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9272" w14:textId="77777777" w:rsidR="00763D7E" w:rsidRPr="0036117E" w:rsidRDefault="00763D7E" w:rsidP="00763D7E">
      <w:pPr>
        <w:pStyle w:val="Default"/>
        <w:jc w:val="center"/>
        <w:rPr>
          <w:color w:val="auto"/>
          <w:sz w:val="28"/>
          <w:lang w:val="pl-PL"/>
        </w:rPr>
      </w:pPr>
    </w:p>
    <w:p w14:paraId="76DFE7B8" w14:textId="77777777" w:rsidR="00763D7E" w:rsidRPr="0036117E" w:rsidRDefault="00763D7E" w:rsidP="00763D7E">
      <w:pPr>
        <w:pStyle w:val="Default"/>
        <w:jc w:val="center"/>
        <w:rPr>
          <w:color w:val="auto"/>
          <w:sz w:val="28"/>
          <w:lang w:val="pl-PL"/>
        </w:rPr>
      </w:pPr>
      <w:r w:rsidRPr="0036117E">
        <w:rPr>
          <w:color w:val="auto"/>
          <w:sz w:val="28"/>
          <w:lang w:val="pl-PL"/>
        </w:rPr>
        <w:t>Uniwersytet Mikołaja Kopernika</w:t>
      </w:r>
    </w:p>
    <w:p w14:paraId="06C9628D" w14:textId="77777777" w:rsidR="00763D7E" w:rsidRPr="0036117E" w:rsidRDefault="00763D7E" w:rsidP="00763D7E">
      <w:pPr>
        <w:pStyle w:val="Default"/>
        <w:jc w:val="center"/>
        <w:rPr>
          <w:color w:val="auto"/>
          <w:sz w:val="28"/>
          <w:lang w:val="pl-PL"/>
        </w:rPr>
      </w:pPr>
      <w:r w:rsidRPr="0036117E">
        <w:rPr>
          <w:bCs/>
          <w:color w:val="auto"/>
          <w:sz w:val="28"/>
          <w:lang w:val="pl-PL"/>
        </w:rPr>
        <w:t>w Toruniu</w:t>
      </w:r>
    </w:p>
    <w:p w14:paraId="76D6737E" w14:textId="77777777" w:rsidR="00763D7E" w:rsidRPr="0036117E" w:rsidRDefault="00763D7E" w:rsidP="00763D7E">
      <w:pPr>
        <w:pStyle w:val="Default"/>
        <w:jc w:val="center"/>
        <w:rPr>
          <w:color w:val="auto"/>
          <w:sz w:val="28"/>
          <w:lang w:val="pl-PL"/>
        </w:rPr>
      </w:pPr>
      <w:r w:rsidRPr="0036117E">
        <w:rPr>
          <w:color w:val="auto"/>
          <w:sz w:val="28"/>
          <w:lang w:val="pl-PL"/>
        </w:rPr>
        <w:t>Collegium Medicum im. Ludwika Rydygiera</w:t>
      </w:r>
    </w:p>
    <w:p w14:paraId="1C19926D" w14:textId="77777777" w:rsidR="00763D7E" w:rsidRPr="0036117E" w:rsidRDefault="00763D7E" w:rsidP="00763D7E">
      <w:pPr>
        <w:pStyle w:val="Default"/>
        <w:jc w:val="center"/>
        <w:rPr>
          <w:color w:val="auto"/>
          <w:sz w:val="28"/>
          <w:lang w:val="pl-PL"/>
        </w:rPr>
      </w:pPr>
      <w:r w:rsidRPr="0036117E">
        <w:rPr>
          <w:color w:val="auto"/>
          <w:sz w:val="28"/>
          <w:lang w:val="pl-PL"/>
        </w:rPr>
        <w:t>w Bydgoszczy</w:t>
      </w:r>
    </w:p>
    <w:p w14:paraId="1C131792" w14:textId="77777777" w:rsidR="00763D7E" w:rsidRPr="0036117E" w:rsidRDefault="00763D7E" w:rsidP="00763D7E">
      <w:pPr>
        <w:pStyle w:val="Default"/>
        <w:jc w:val="center"/>
        <w:rPr>
          <w:bCs/>
          <w:color w:val="auto"/>
          <w:lang w:val="pl-PL"/>
        </w:rPr>
      </w:pPr>
    </w:p>
    <w:p w14:paraId="237C09D1" w14:textId="77777777" w:rsidR="00763D7E" w:rsidRPr="0036117E" w:rsidRDefault="00763D7E" w:rsidP="00763D7E">
      <w:pPr>
        <w:pStyle w:val="Default"/>
        <w:jc w:val="center"/>
        <w:rPr>
          <w:bCs/>
          <w:color w:val="auto"/>
          <w:lang w:val="pl-PL"/>
        </w:rPr>
      </w:pPr>
    </w:p>
    <w:p w14:paraId="68915F3B" w14:textId="77777777" w:rsidR="00763D7E" w:rsidRPr="0036117E" w:rsidRDefault="00763D7E" w:rsidP="00763D7E">
      <w:pPr>
        <w:pStyle w:val="Default"/>
        <w:jc w:val="center"/>
        <w:rPr>
          <w:bCs/>
          <w:color w:val="auto"/>
          <w:lang w:val="pl-PL"/>
        </w:rPr>
      </w:pPr>
    </w:p>
    <w:p w14:paraId="2BFF3F24" w14:textId="77777777" w:rsidR="00763D7E" w:rsidRPr="0036117E" w:rsidRDefault="00763D7E" w:rsidP="00763D7E">
      <w:pPr>
        <w:pStyle w:val="Default"/>
        <w:jc w:val="center"/>
        <w:rPr>
          <w:bCs/>
          <w:color w:val="auto"/>
          <w:lang w:val="pl-PL"/>
        </w:rPr>
      </w:pPr>
    </w:p>
    <w:p w14:paraId="7A260059" w14:textId="77777777" w:rsidR="00763D7E" w:rsidRPr="0036117E" w:rsidRDefault="00763D7E" w:rsidP="00763D7E">
      <w:pPr>
        <w:pStyle w:val="Default"/>
        <w:jc w:val="center"/>
        <w:rPr>
          <w:bCs/>
          <w:color w:val="auto"/>
          <w:lang w:val="pl-PL"/>
        </w:rPr>
      </w:pPr>
    </w:p>
    <w:p w14:paraId="1EE83FFC" w14:textId="77777777" w:rsidR="00763D7E" w:rsidRPr="0036117E" w:rsidRDefault="00763D7E" w:rsidP="00763D7E">
      <w:pPr>
        <w:pStyle w:val="Default"/>
        <w:jc w:val="center"/>
        <w:rPr>
          <w:bCs/>
          <w:color w:val="auto"/>
          <w:lang w:val="pl-PL"/>
        </w:rPr>
      </w:pPr>
    </w:p>
    <w:p w14:paraId="4EEB5E85" w14:textId="77777777" w:rsidR="00763D7E" w:rsidRPr="0036117E" w:rsidRDefault="00763D7E" w:rsidP="00763D7E">
      <w:pPr>
        <w:pStyle w:val="Default"/>
        <w:jc w:val="center"/>
        <w:rPr>
          <w:bCs/>
          <w:color w:val="auto"/>
          <w:lang w:val="pl-PL"/>
        </w:rPr>
      </w:pPr>
    </w:p>
    <w:p w14:paraId="3695E218" w14:textId="77777777" w:rsidR="00763D7E" w:rsidRPr="0036117E" w:rsidRDefault="00763D7E" w:rsidP="00763D7E">
      <w:pPr>
        <w:pStyle w:val="Default"/>
        <w:jc w:val="center"/>
        <w:rPr>
          <w:bCs/>
          <w:color w:val="auto"/>
          <w:lang w:val="pl-PL"/>
        </w:rPr>
      </w:pPr>
    </w:p>
    <w:p w14:paraId="2F0F7B07" w14:textId="77777777" w:rsidR="00763D7E" w:rsidRPr="0036117E" w:rsidRDefault="00763D7E" w:rsidP="00763D7E">
      <w:pPr>
        <w:pStyle w:val="Default"/>
        <w:jc w:val="center"/>
        <w:rPr>
          <w:bCs/>
          <w:color w:val="auto"/>
          <w:lang w:val="pl-PL"/>
        </w:rPr>
      </w:pPr>
    </w:p>
    <w:p w14:paraId="7FEF79E1" w14:textId="77777777" w:rsidR="00763D7E" w:rsidRPr="0036117E" w:rsidRDefault="00763D7E" w:rsidP="00763D7E">
      <w:pPr>
        <w:pStyle w:val="Default"/>
        <w:jc w:val="center"/>
        <w:rPr>
          <w:bCs/>
          <w:color w:val="auto"/>
          <w:lang w:val="pl-PL"/>
        </w:rPr>
      </w:pPr>
    </w:p>
    <w:p w14:paraId="2123B1BD" w14:textId="77777777" w:rsidR="00763D7E" w:rsidRPr="0036117E" w:rsidRDefault="00763D7E" w:rsidP="00763D7E">
      <w:pPr>
        <w:pStyle w:val="Default"/>
        <w:jc w:val="center"/>
        <w:rPr>
          <w:bCs/>
          <w:color w:val="auto"/>
          <w:lang w:val="pl-PL"/>
        </w:rPr>
      </w:pPr>
    </w:p>
    <w:p w14:paraId="71666305" w14:textId="77777777" w:rsidR="00763D7E" w:rsidRPr="0036117E" w:rsidRDefault="00763D7E" w:rsidP="00763D7E">
      <w:pPr>
        <w:pStyle w:val="Default"/>
        <w:jc w:val="center"/>
        <w:rPr>
          <w:bCs/>
          <w:color w:val="auto"/>
          <w:lang w:val="pl-PL"/>
        </w:rPr>
      </w:pPr>
    </w:p>
    <w:p w14:paraId="7FF19BF7" w14:textId="77777777" w:rsidR="00763D7E" w:rsidRPr="0036117E" w:rsidRDefault="00763D7E" w:rsidP="00763D7E">
      <w:pPr>
        <w:pStyle w:val="Default"/>
        <w:jc w:val="center"/>
        <w:rPr>
          <w:b/>
          <w:bCs/>
          <w:color w:val="auto"/>
          <w:sz w:val="36"/>
          <w:lang w:val="pl-PL"/>
        </w:rPr>
      </w:pPr>
      <w:r w:rsidRPr="0036117E">
        <w:rPr>
          <w:b/>
          <w:bCs/>
          <w:color w:val="auto"/>
          <w:sz w:val="36"/>
          <w:lang w:val="pl-PL"/>
        </w:rPr>
        <w:t>Wydział Farmaceutyczny</w:t>
      </w:r>
    </w:p>
    <w:p w14:paraId="72F95B52" w14:textId="77777777" w:rsidR="00763D7E" w:rsidRPr="0036117E" w:rsidRDefault="00763D7E" w:rsidP="00763D7E">
      <w:pPr>
        <w:pStyle w:val="Default"/>
        <w:jc w:val="center"/>
        <w:rPr>
          <w:b/>
          <w:bCs/>
          <w:color w:val="auto"/>
          <w:lang w:val="pl-PL"/>
        </w:rPr>
      </w:pPr>
    </w:p>
    <w:p w14:paraId="63315E16" w14:textId="77777777" w:rsidR="00763D7E" w:rsidRPr="0036117E" w:rsidRDefault="00763D7E" w:rsidP="00763D7E">
      <w:pPr>
        <w:pStyle w:val="Default"/>
        <w:jc w:val="center"/>
        <w:rPr>
          <w:b/>
          <w:color w:val="auto"/>
          <w:lang w:val="pl-PL"/>
        </w:rPr>
      </w:pPr>
    </w:p>
    <w:p w14:paraId="77F35139" w14:textId="77777777" w:rsidR="00763D7E" w:rsidRPr="0036117E" w:rsidRDefault="00763D7E" w:rsidP="00763D7E">
      <w:pPr>
        <w:pStyle w:val="Default"/>
        <w:jc w:val="center"/>
        <w:rPr>
          <w:bCs/>
          <w:color w:val="auto"/>
          <w:sz w:val="36"/>
          <w:lang w:val="pl-PL"/>
        </w:rPr>
      </w:pPr>
      <w:r w:rsidRPr="0036117E">
        <w:rPr>
          <w:b/>
          <w:bCs/>
          <w:color w:val="auto"/>
          <w:sz w:val="36"/>
          <w:lang w:val="pl-PL"/>
        </w:rPr>
        <w:t>SYLABUSY PRZEDMIOTÓW</w:t>
      </w:r>
    </w:p>
    <w:p w14:paraId="4C7FF2BD" w14:textId="77777777" w:rsidR="00763D7E" w:rsidRPr="0036117E" w:rsidRDefault="00763D7E" w:rsidP="00763D7E">
      <w:pPr>
        <w:pStyle w:val="Default"/>
        <w:jc w:val="center"/>
        <w:rPr>
          <w:bCs/>
          <w:color w:val="auto"/>
          <w:lang w:val="pl-PL"/>
        </w:rPr>
      </w:pPr>
    </w:p>
    <w:p w14:paraId="63902063" w14:textId="77777777" w:rsidR="00763D7E" w:rsidRPr="0036117E" w:rsidRDefault="00763D7E" w:rsidP="00763D7E">
      <w:pPr>
        <w:pStyle w:val="Default"/>
        <w:jc w:val="center"/>
        <w:rPr>
          <w:color w:val="auto"/>
          <w:lang w:val="pl-PL"/>
        </w:rPr>
      </w:pPr>
    </w:p>
    <w:p w14:paraId="2B376D1A" w14:textId="77777777" w:rsidR="00763D7E" w:rsidRDefault="00763D7E" w:rsidP="00763D7E">
      <w:pPr>
        <w:pStyle w:val="Default"/>
        <w:jc w:val="center"/>
        <w:rPr>
          <w:color w:val="auto"/>
          <w:sz w:val="36"/>
          <w:lang w:val="pl-PL"/>
        </w:rPr>
      </w:pPr>
      <w:r w:rsidRPr="0036117E">
        <w:rPr>
          <w:color w:val="auto"/>
          <w:sz w:val="36"/>
          <w:lang w:val="pl-PL"/>
        </w:rPr>
        <w:t>KIERUNEK</w:t>
      </w:r>
    </w:p>
    <w:p w14:paraId="086150F2" w14:textId="77777777" w:rsidR="00FE1CC2" w:rsidRPr="0036117E" w:rsidRDefault="00FE1CC2" w:rsidP="00763D7E">
      <w:pPr>
        <w:pStyle w:val="Default"/>
        <w:jc w:val="center"/>
        <w:rPr>
          <w:color w:val="auto"/>
          <w:sz w:val="36"/>
          <w:lang w:val="pl-PL"/>
        </w:rPr>
      </w:pPr>
    </w:p>
    <w:p w14:paraId="186B06DE" w14:textId="77777777" w:rsidR="00763D7E" w:rsidRPr="0036117E" w:rsidRDefault="00A26152" w:rsidP="00763D7E">
      <w:pPr>
        <w:pStyle w:val="Default"/>
        <w:jc w:val="center"/>
        <w:rPr>
          <w:b/>
          <w:color w:val="auto"/>
          <w:sz w:val="36"/>
          <w:lang w:val="pl-PL"/>
        </w:rPr>
      </w:pPr>
      <w:r>
        <w:rPr>
          <w:b/>
          <w:bCs/>
          <w:color w:val="auto"/>
          <w:sz w:val="36"/>
          <w:lang w:val="pl-PL"/>
        </w:rPr>
        <w:t>ANALITYKA MEDYCZNA</w:t>
      </w:r>
    </w:p>
    <w:p w14:paraId="5CF339E7" w14:textId="77777777" w:rsidR="00763D7E" w:rsidRPr="0036117E" w:rsidRDefault="008B3BBE" w:rsidP="00763D7E">
      <w:pPr>
        <w:pStyle w:val="Default"/>
        <w:jc w:val="center"/>
        <w:rPr>
          <w:b/>
          <w:color w:val="auto"/>
          <w:sz w:val="36"/>
          <w:lang w:val="pl-PL"/>
        </w:rPr>
      </w:pPr>
      <w:r w:rsidRPr="0036117E">
        <w:rPr>
          <w:b/>
          <w:bCs/>
          <w:color w:val="auto"/>
          <w:sz w:val="36"/>
          <w:lang w:val="pl-PL"/>
        </w:rPr>
        <w:t>Jednolite s</w:t>
      </w:r>
      <w:r w:rsidR="00763D7E" w:rsidRPr="0036117E">
        <w:rPr>
          <w:b/>
          <w:bCs/>
          <w:color w:val="auto"/>
          <w:sz w:val="36"/>
          <w:lang w:val="pl-PL"/>
        </w:rPr>
        <w:t>tudia magisterskie</w:t>
      </w:r>
    </w:p>
    <w:p w14:paraId="7A014927" w14:textId="77777777" w:rsidR="00763D7E" w:rsidRPr="0036117E" w:rsidRDefault="00763D7E" w:rsidP="00763D7E">
      <w:pPr>
        <w:jc w:val="center"/>
        <w:rPr>
          <w:rFonts w:ascii="Times New Roman" w:hAnsi="Times New Roman" w:cs="Times New Roman"/>
          <w:sz w:val="24"/>
          <w:szCs w:val="24"/>
          <w:lang w:val="pl-PL"/>
        </w:rPr>
      </w:pPr>
    </w:p>
    <w:p w14:paraId="1E604F23" w14:textId="77777777" w:rsidR="00763D7E" w:rsidRPr="0036117E" w:rsidRDefault="00763D7E" w:rsidP="00763D7E">
      <w:pPr>
        <w:jc w:val="center"/>
        <w:rPr>
          <w:rFonts w:ascii="Times New Roman" w:hAnsi="Times New Roman" w:cs="Times New Roman"/>
          <w:sz w:val="24"/>
          <w:szCs w:val="24"/>
          <w:lang w:val="pl-PL"/>
        </w:rPr>
      </w:pPr>
    </w:p>
    <w:p w14:paraId="6FC8AFD4" w14:textId="77777777" w:rsidR="00763D7E" w:rsidRPr="0036117E" w:rsidRDefault="00763D7E" w:rsidP="00763D7E">
      <w:pPr>
        <w:jc w:val="center"/>
        <w:rPr>
          <w:rFonts w:ascii="Times New Roman" w:hAnsi="Times New Roman" w:cs="Times New Roman"/>
          <w:sz w:val="24"/>
          <w:szCs w:val="24"/>
          <w:lang w:val="pl-PL"/>
        </w:rPr>
      </w:pPr>
    </w:p>
    <w:p w14:paraId="010E481D" w14:textId="77777777" w:rsidR="00763D7E" w:rsidRPr="0036117E" w:rsidRDefault="00763D7E" w:rsidP="00763D7E">
      <w:pPr>
        <w:jc w:val="center"/>
        <w:rPr>
          <w:rFonts w:ascii="Times New Roman" w:hAnsi="Times New Roman" w:cs="Times New Roman"/>
          <w:sz w:val="24"/>
          <w:szCs w:val="24"/>
          <w:lang w:val="pl-PL"/>
        </w:rPr>
      </w:pPr>
    </w:p>
    <w:p w14:paraId="1BF129D3" w14:textId="77777777" w:rsidR="00763D7E" w:rsidRPr="0036117E" w:rsidRDefault="00763D7E" w:rsidP="00763D7E">
      <w:pPr>
        <w:jc w:val="center"/>
        <w:rPr>
          <w:rFonts w:ascii="Times New Roman" w:hAnsi="Times New Roman" w:cs="Times New Roman"/>
          <w:sz w:val="24"/>
          <w:szCs w:val="24"/>
          <w:lang w:val="pl-PL"/>
        </w:rPr>
      </w:pPr>
    </w:p>
    <w:p w14:paraId="0DDE3A5B" w14:textId="77777777" w:rsidR="00763D7E" w:rsidRPr="0036117E" w:rsidRDefault="00763D7E" w:rsidP="00763D7E">
      <w:pPr>
        <w:jc w:val="center"/>
        <w:rPr>
          <w:rFonts w:ascii="Times New Roman" w:hAnsi="Times New Roman" w:cs="Times New Roman"/>
          <w:sz w:val="24"/>
          <w:szCs w:val="24"/>
          <w:lang w:val="pl-PL"/>
        </w:rPr>
      </w:pPr>
    </w:p>
    <w:p w14:paraId="2171649A" w14:textId="77777777" w:rsidR="00763D7E" w:rsidRPr="0036117E" w:rsidRDefault="00763D7E" w:rsidP="00763D7E">
      <w:pPr>
        <w:jc w:val="center"/>
        <w:rPr>
          <w:rFonts w:ascii="Times New Roman" w:hAnsi="Times New Roman" w:cs="Times New Roman"/>
          <w:sz w:val="24"/>
          <w:szCs w:val="24"/>
          <w:lang w:val="pl-PL"/>
        </w:rPr>
      </w:pPr>
    </w:p>
    <w:p w14:paraId="162D383C" w14:textId="77777777" w:rsidR="00763D7E" w:rsidRPr="0036117E" w:rsidRDefault="00763D7E" w:rsidP="00763D7E">
      <w:pPr>
        <w:jc w:val="center"/>
        <w:rPr>
          <w:rFonts w:ascii="Times New Roman" w:hAnsi="Times New Roman" w:cs="Times New Roman"/>
          <w:sz w:val="24"/>
          <w:szCs w:val="24"/>
          <w:lang w:val="pl-PL"/>
        </w:rPr>
      </w:pPr>
    </w:p>
    <w:p w14:paraId="5FD30E2E" w14:textId="77777777" w:rsidR="00763D7E" w:rsidRPr="0036117E" w:rsidRDefault="00763D7E" w:rsidP="00763D7E">
      <w:pPr>
        <w:jc w:val="center"/>
        <w:rPr>
          <w:rFonts w:ascii="Times New Roman" w:hAnsi="Times New Roman" w:cs="Times New Roman"/>
          <w:sz w:val="24"/>
          <w:szCs w:val="24"/>
          <w:lang w:val="pl-PL"/>
        </w:rPr>
      </w:pPr>
    </w:p>
    <w:p w14:paraId="3ED3DBA2" w14:textId="77777777" w:rsidR="00763D7E" w:rsidRPr="0036117E" w:rsidRDefault="00A26152" w:rsidP="00763D7E">
      <w:pPr>
        <w:jc w:val="center"/>
        <w:rPr>
          <w:rFonts w:ascii="Times New Roman" w:hAnsi="Times New Roman" w:cs="Times New Roman"/>
          <w:sz w:val="28"/>
          <w:szCs w:val="24"/>
          <w:lang w:val="pl-PL"/>
        </w:rPr>
        <w:sectPr w:rsidR="00763D7E" w:rsidRPr="0036117E" w:rsidSect="00B7057C">
          <w:headerReference w:type="default" r:id="rId8"/>
          <w:footerReference w:type="even" r:id="rId9"/>
          <w:footerReference w:type="default" r:id="rId10"/>
          <w:pgSz w:w="12240" w:h="15840"/>
          <w:pgMar w:top="1417" w:right="1417" w:bottom="1417" w:left="1417" w:header="708" w:footer="708" w:gutter="0"/>
          <w:pgNumType w:start="2"/>
          <w:cols w:space="708"/>
          <w:titlePg/>
          <w:docGrid w:linePitch="360"/>
        </w:sectPr>
      </w:pPr>
      <w:r>
        <w:rPr>
          <w:rFonts w:ascii="Times New Roman" w:hAnsi="Times New Roman" w:cs="Times New Roman"/>
          <w:sz w:val="28"/>
          <w:szCs w:val="24"/>
          <w:lang w:val="pl-PL"/>
        </w:rPr>
        <w:t>Bydgoszcz 2019</w:t>
      </w:r>
    </w:p>
    <w:bookmarkStart w:id="0" w:name="_Toc434558947" w:displacedByCustomXml="next"/>
    <w:sdt>
      <w:sdtPr>
        <w:rPr>
          <w:rFonts w:ascii="Times" w:eastAsiaTheme="minorHAnsi" w:hAnsi="Times" w:cstheme="minorBidi"/>
          <w:b w:val="0"/>
          <w:sz w:val="22"/>
          <w:szCs w:val="22"/>
          <w:lang w:val="en-US"/>
        </w:rPr>
        <w:id w:val="1557191617"/>
        <w:docPartObj>
          <w:docPartGallery w:val="Table of Contents"/>
          <w:docPartUnique/>
        </w:docPartObj>
      </w:sdtPr>
      <w:sdtEndPr>
        <w:rPr>
          <w:rFonts w:asciiTheme="minorHAnsi" w:hAnsiTheme="minorHAnsi"/>
          <w:bCs/>
          <w:noProof/>
        </w:rPr>
      </w:sdtEndPr>
      <w:sdtContent>
        <w:p w14:paraId="2FA9D7F6" w14:textId="0AA568EA" w:rsidR="006C697E" w:rsidRPr="00903D2E" w:rsidRDefault="006C697E" w:rsidP="006C697E">
          <w:pPr>
            <w:pStyle w:val="Nagwekspisutreci"/>
            <w:jc w:val="left"/>
            <w:rPr>
              <w:rFonts w:ascii="Times" w:hAnsi="Times"/>
            </w:rPr>
          </w:pPr>
          <w:r w:rsidRPr="00903D2E">
            <w:rPr>
              <w:rFonts w:ascii="Times" w:hAnsi="Times"/>
            </w:rPr>
            <w:t>Spis treści</w:t>
          </w:r>
        </w:p>
        <w:p w14:paraId="76F2F91B" w14:textId="77777777" w:rsidR="00BE4BF3" w:rsidRDefault="006C697E">
          <w:pPr>
            <w:pStyle w:val="Spistreci1"/>
            <w:tabs>
              <w:tab w:val="right" w:pos="9060"/>
            </w:tabs>
            <w:rPr>
              <w:rFonts w:eastAsiaTheme="minorEastAsia"/>
              <w:b w:val="0"/>
              <w:caps w:val="0"/>
              <w:noProof/>
              <w:sz w:val="24"/>
              <w:szCs w:val="24"/>
              <w:u w:val="none"/>
              <w:lang w:val="pl-PL" w:eastAsia="ja-JP"/>
            </w:rPr>
          </w:pPr>
          <w:r w:rsidRPr="00903D2E">
            <w:rPr>
              <w:rFonts w:ascii="Times" w:hAnsi="Times"/>
              <w:b w:val="0"/>
            </w:rPr>
            <w:fldChar w:fldCharType="begin"/>
          </w:r>
          <w:r w:rsidRPr="00903D2E">
            <w:rPr>
              <w:rFonts w:ascii="Times" w:hAnsi="Times"/>
            </w:rPr>
            <w:instrText xml:space="preserve"> TOC \o "1-3" \h \z \u </w:instrText>
          </w:r>
          <w:r w:rsidRPr="00903D2E">
            <w:rPr>
              <w:rFonts w:ascii="Times" w:hAnsi="Times"/>
              <w:b w:val="0"/>
            </w:rPr>
            <w:fldChar w:fldCharType="separate"/>
          </w:r>
          <w:r w:rsidR="00BE4BF3">
            <w:rPr>
              <w:noProof/>
            </w:rPr>
            <w:t>Grupa A: NAUKI BIOLOGICZNO-MEDYCZNE</w:t>
          </w:r>
          <w:r w:rsidR="00BE4BF3">
            <w:rPr>
              <w:noProof/>
            </w:rPr>
            <w:tab/>
          </w:r>
          <w:r w:rsidR="00BE4BF3">
            <w:rPr>
              <w:noProof/>
            </w:rPr>
            <w:fldChar w:fldCharType="begin"/>
          </w:r>
          <w:r w:rsidR="00BE4BF3">
            <w:rPr>
              <w:noProof/>
            </w:rPr>
            <w:instrText xml:space="preserve"> PAGEREF _Toc505945986 \h </w:instrText>
          </w:r>
          <w:r w:rsidR="00BE4BF3">
            <w:rPr>
              <w:noProof/>
            </w:rPr>
          </w:r>
          <w:r w:rsidR="00BE4BF3">
            <w:rPr>
              <w:noProof/>
            </w:rPr>
            <w:fldChar w:fldCharType="separate"/>
          </w:r>
          <w:r w:rsidR="00BE4BF3">
            <w:rPr>
              <w:noProof/>
            </w:rPr>
            <w:t>4</w:t>
          </w:r>
          <w:r w:rsidR="00BE4BF3">
            <w:rPr>
              <w:noProof/>
            </w:rPr>
            <w:fldChar w:fldCharType="end"/>
          </w:r>
        </w:p>
        <w:p w14:paraId="624B6702" w14:textId="77777777" w:rsidR="00BE4BF3" w:rsidRDefault="00BE4BF3">
          <w:pPr>
            <w:pStyle w:val="Spistreci2"/>
            <w:rPr>
              <w:rFonts w:eastAsiaTheme="minorEastAsia"/>
              <w:b w:val="0"/>
              <w:smallCaps w:val="0"/>
              <w:noProof/>
              <w:sz w:val="24"/>
              <w:szCs w:val="24"/>
              <w:lang w:val="pl-PL" w:eastAsia="ja-JP"/>
            </w:rPr>
          </w:pPr>
          <w:r>
            <w:rPr>
              <w:noProof/>
            </w:rPr>
            <w:t>Anatomia</w:t>
          </w:r>
          <w:r>
            <w:rPr>
              <w:noProof/>
            </w:rPr>
            <w:tab/>
          </w:r>
          <w:r>
            <w:rPr>
              <w:noProof/>
            </w:rPr>
            <w:fldChar w:fldCharType="begin"/>
          </w:r>
          <w:r>
            <w:rPr>
              <w:noProof/>
            </w:rPr>
            <w:instrText xml:space="preserve"> PAGEREF _Toc505945987 \h </w:instrText>
          </w:r>
          <w:r>
            <w:rPr>
              <w:noProof/>
            </w:rPr>
          </w:r>
          <w:r>
            <w:rPr>
              <w:noProof/>
            </w:rPr>
            <w:fldChar w:fldCharType="separate"/>
          </w:r>
          <w:r>
            <w:rPr>
              <w:noProof/>
            </w:rPr>
            <w:t>5</w:t>
          </w:r>
          <w:r>
            <w:rPr>
              <w:noProof/>
            </w:rPr>
            <w:fldChar w:fldCharType="end"/>
          </w:r>
        </w:p>
        <w:p w14:paraId="01BBAEA4" w14:textId="77777777" w:rsidR="00BE4BF3" w:rsidRDefault="00BE4BF3">
          <w:pPr>
            <w:pStyle w:val="Spistreci2"/>
            <w:rPr>
              <w:rFonts w:eastAsiaTheme="minorEastAsia"/>
              <w:b w:val="0"/>
              <w:smallCaps w:val="0"/>
              <w:noProof/>
              <w:sz w:val="24"/>
              <w:szCs w:val="24"/>
              <w:lang w:val="pl-PL" w:eastAsia="ja-JP"/>
            </w:rPr>
          </w:pPr>
          <w:r>
            <w:rPr>
              <w:noProof/>
            </w:rPr>
            <w:t>Biochemia</w:t>
          </w:r>
          <w:r>
            <w:rPr>
              <w:noProof/>
            </w:rPr>
            <w:tab/>
          </w:r>
          <w:r>
            <w:rPr>
              <w:noProof/>
            </w:rPr>
            <w:fldChar w:fldCharType="begin"/>
          </w:r>
          <w:r>
            <w:rPr>
              <w:noProof/>
            </w:rPr>
            <w:instrText xml:space="preserve"> PAGEREF _Toc505945988 \h </w:instrText>
          </w:r>
          <w:r>
            <w:rPr>
              <w:noProof/>
            </w:rPr>
          </w:r>
          <w:r>
            <w:rPr>
              <w:noProof/>
            </w:rPr>
            <w:fldChar w:fldCharType="separate"/>
          </w:r>
          <w:r>
            <w:rPr>
              <w:noProof/>
            </w:rPr>
            <w:t>15</w:t>
          </w:r>
          <w:r>
            <w:rPr>
              <w:noProof/>
            </w:rPr>
            <w:fldChar w:fldCharType="end"/>
          </w:r>
        </w:p>
        <w:p w14:paraId="1827872C" w14:textId="77777777" w:rsidR="00BE4BF3" w:rsidRDefault="00BE4BF3">
          <w:pPr>
            <w:pStyle w:val="Spistreci2"/>
            <w:rPr>
              <w:rFonts w:eastAsiaTheme="minorEastAsia"/>
              <w:b w:val="0"/>
              <w:smallCaps w:val="0"/>
              <w:noProof/>
              <w:sz w:val="24"/>
              <w:szCs w:val="24"/>
              <w:lang w:val="pl-PL" w:eastAsia="ja-JP"/>
            </w:rPr>
          </w:pPr>
          <w:r>
            <w:rPr>
              <w:noProof/>
            </w:rPr>
            <w:t>Biofizyka medyczna</w:t>
          </w:r>
          <w:r>
            <w:rPr>
              <w:noProof/>
            </w:rPr>
            <w:tab/>
          </w:r>
          <w:r>
            <w:rPr>
              <w:noProof/>
            </w:rPr>
            <w:fldChar w:fldCharType="begin"/>
          </w:r>
          <w:r>
            <w:rPr>
              <w:noProof/>
            </w:rPr>
            <w:instrText xml:space="preserve"> PAGEREF _Toc505945989 \h </w:instrText>
          </w:r>
          <w:r>
            <w:rPr>
              <w:noProof/>
            </w:rPr>
          </w:r>
          <w:r>
            <w:rPr>
              <w:noProof/>
            </w:rPr>
            <w:fldChar w:fldCharType="separate"/>
          </w:r>
          <w:r>
            <w:rPr>
              <w:noProof/>
            </w:rPr>
            <w:t>25</w:t>
          </w:r>
          <w:r>
            <w:rPr>
              <w:noProof/>
            </w:rPr>
            <w:fldChar w:fldCharType="end"/>
          </w:r>
        </w:p>
        <w:p w14:paraId="3F79624D" w14:textId="77777777" w:rsidR="00BE4BF3" w:rsidRDefault="00BE4BF3">
          <w:pPr>
            <w:pStyle w:val="Spistreci2"/>
            <w:rPr>
              <w:rFonts w:eastAsiaTheme="minorEastAsia"/>
              <w:b w:val="0"/>
              <w:smallCaps w:val="0"/>
              <w:noProof/>
              <w:sz w:val="24"/>
              <w:szCs w:val="24"/>
              <w:lang w:val="pl-PL" w:eastAsia="ja-JP"/>
            </w:rPr>
          </w:pPr>
          <w:r>
            <w:rPr>
              <w:noProof/>
            </w:rPr>
            <w:t>Biologia medyczna</w:t>
          </w:r>
          <w:r>
            <w:rPr>
              <w:noProof/>
            </w:rPr>
            <w:tab/>
          </w:r>
          <w:r>
            <w:rPr>
              <w:noProof/>
            </w:rPr>
            <w:fldChar w:fldCharType="begin"/>
          </w:r>
          <w:r>
            <w:rPr>
              <w:noProof/>
            </w:rPr>
            <w:instrText xml:space="preserve"> PAGEREF _Toc505945990 \h </w:instrText>
          </w:r>
          <w:r>
            <w:rPr>
              <w:noProof/>
            </w:rPr>
          </w:r>
          <w:r>
            <w:rPr>
              <w:noProof/>
            </w:rPr>
            <w:fldChar w:fldCharType="separate"/>
          </w:r>
          <w:r>
            <w:rPr>
              <w:noProof/>
            </w:rPr>
            <w:t>34</w:t>
          </w:r>
          <w:r>
            <w:rPr>
              <w:noProof/>
            </w:rPr>
            <w:fldChar w:fldCharType="end"/>
          </w:r>
        </w:p>
        <w:p w14:paraId="2EBD011C" w14:textId="77777777" w:rsidR="00BE4BF3" w:rsidRDefault="00BE4BF3">
          <w:pPr>
            <w:pStyle w:val="Spistreci2"/>
            <w:rPr>
              <w:rFonts w:eastAsiaTheme="minorEastAsia"/>
              <w:b w:val="0"/>
              <w:smallCaps w:val="0"/>
              <w:noProof/>
              <w:sz w:val="24"/>
              <w:szCs w:val="24"/>
              <w:lang w:val="pl-PL" w:eastAsia="ja-JP"/>
            </w:rPr>
          </w:pPr>
          <w:r>
            <w:rPr>
              <w:noProof/>
            </w:rPr>
            <w:t>Farmakologia</w:t>
          </w:r>
          <w:r>
            <w:rPr>
              <w:noProof/>
            </w:rPr>
            <w:tab/>
          </w:r>
          <w:r>
            <w:rPr>
              <w:noProof/>
            </w:rPr>
            <w:fldChar w:fldCharType="begin"/>
          </w:r>
          <w:r>
            <w:rPr>
              <w:noProof/>
            </w:rPr>
            <w:instrText xml:space="preserve"> PAGEREF _Toc505945991 \h </w:instrText>
          </w:r>
          <w:r>
            <w:rPr>
              <w:noProof/>
            </w:rPr>
          </w:r>
          <w:r>
            <w:rPr>
              <w:noProof/>
            </w:rPr>
            <w:fldChar w:fldCharType="separate"/>
          </w:r>
          <w:r>
            <w:rPr>
              <w:noProof/>
            </w:rPr>
            <w:t>44</w:t>
          </w:r>
          <w:r>
            <w:rPr>
              <w:noProof/>
            </w:rPr>
            <w:fldChar w:fldCharType="end"/>
          </w:r>
        </w:p>
        <w:p w14:paraId="23E0608C" w14:textId="77777777" w:rsidR="00BE4BF3" w:rsidRDefault="00BE4BF3">
          <w:pPr>
            <w:pStyle w:val="Spistreci2"/>
            <w:rPr>
              <w:rFonts w:eastAsiaTheme="minorEastAsia"/>
              <w:b w:val="0"/>
              <w:smallCaps w:val="0"/>
              <w:noProof/>
              <w:sz w:val="24"/>
              <w:szCs w:val="24"/>
              <w:lang w:val="pl-PL" w:eastAsia="ja-JP"/>
            </w:rPr>
          </w:pPr>
          <w:r>
            <w:rPr>
              <w:noProof/>
            </w:rPr>
            <w:t>Fizjologia</w:t>
          </w:r>
          <w:r>
            <w:rPr>
              <w:noProof/>
            </w:rPr>
            <w:tab/>
          </w:r>
          <w:r>
            <w:rPr>
              <w:noProof/>
            </w:rPr>
            <w:fldChar w:fldCharType="begin"/>
          </w:r>
          <w:r>
            <w:rPr>
              <w:noProof/>
            </w:rPr>
            <w:instrText xml:space="preserve"> PAGEREF _Toc505945992 \h </w:instrText>
          </w:r>
          <w:r>
            <w:rPr>
              <w:noProof/>
            </w:rPr>
          </w:r>
          <w:r>
            <w:rPr>
              <w:noProof/>
            </w:rPr>
            <w:fldChar w:fldCharType="separate"/>
          </w:r>
          <w:r>
            <w:rPr>
              <w:noProof/>
            </w:rPr>
            <w:t>52</w:t>
          </w:r>
          <w:r>
            <w:rPr>
              <w:noProof/>
            </w:rPr>
            <w:fldChar w:fldCharType="end"/>
          </w:r>
        </w:p>
        <w:p w14:paraId="71E4985F" w14:textId="77777777" w:rsidR="00BE4BF3" w:rsidRDefault="00BE4BF3">
          <w:pPr>
            <w:pStyle w:val="Spistreci2"/>
            <w:rPr>
              <w:rFonts w:eastAsiaTheme="minorEastAsia"/>
              <w:b w:val="0"/>
              <w:smallCaps w:val="0"/>
              <w:noProof/>
              <w:sz w:val="24"/>
              <w:szCs w:val="24"/>
              <w:lang w:val="pl-PL" w:eastAsia="ja-JP"/>
            </w:rPr>
          </w:pPr>
          <w:r>
            <w:rPr>
              <w:noProof/>
            </w:rPr>
            <w:t>Histologia</w:t>
          </w:r>
          <w:r>
            <w:rPr>
              <w:noProof/>
            </w:rPr>
            <w:tab/>
          </w:r>
          <w:r>
            <w:rPr>
              <w:noProof/>
            </w:rPr>
            <w:fldChar w:fldCharType="begin"/>
          </w:r>
          <w:r>
            <w:rPr>
              <w:noProof/>
            </w:rPr>
            <w:instrText xml:space="preserve"> PAGEREF _Toc505945993 \h </w:instrText>
          </w:r>
          <w:r>
            <w:rPr>
              <w:noProof/>
            </w:rPr>
          </w:r>
          <w:r>
            <w:rPr>
              <w:noProof/>
            </w:rPr>
            <w:fldChar w:fldCharType="separate"/>
          </w:r>
          <w:r>
            <w:rPr>
              <w:noProof/>
            </w:rPr>
            <w:t>61</w:t>
          </w:r>
          <w:r>
            <w:rPr>
              <w:noProof/>
            </w:rPr>
            <w:fldChar w:fldCharType="end"/>
          </w:r>
        </w:p>
        <w:p w14:paraId="69B67995" w14:textId="77777777" w:rsidR="00BE4BF3" w:rsidRDefault="00BE4BF3">
          <w:pPr>
            <w:pStyle w:val="Spistreci2"/>
            <w:rPr>
              <w:rFonts w:eastAsiaTheme="minorEastAsia"/>
              <w:b w:val="0"/>
              <w:smallCaps w:val="0"/>
              <w:noProof/>
              <w:sz w:val="24"/>
              <w:szCs w:val="24"/>
              <w:lang w:val="pl-PL" w:eastAsia="ja-JP"/>
            </w:rPr>
          </w:pPr>
          <w:r>
            <w:rPr>
              <w:noProof/>
            </w:rPr>
            <w:t>Immunologia</w:t>
          </w:r>
          <w:r>
            <w:rPr>
              <w:noProof/>
            </w:rPr>
            <w:tab/>
          </w:r>
          <w:r>
            <w:rPr>
              <w:noProof/>
            </w:rPr>
            <w:fldChar w:fldCharType="begin"/>
          </w:r>
          <w:r>
            <w:rPr>
              <w:noProof/>
            </w:rPr>
            <w:instrText xml:space="preserve"> PAGEREF _Toc505945994 \h </w:instrText>
          </w:r>
          <w:r>
            <w:rPr>
              <w:noProof/>
            </w:rPr>
          </w:r>
          <w:r>
            <w:rPr>
              <w:noProof/>
            </w:rPr>
            <w:fldChar w:fldCharType="separate"/>
          </w:r>
          <w:r>
            <w:rPr>
              <w:noProof/>
            </w:rPr>
            <w:t>69</w:t>
          </w:r>
          <w:r>
            <w:rPr>
              <w:noProof/>
            </w:rPr>
            <w:fldChar w:fldCharType="end"/>
          </w:r>
        </w:p>
        <w:p w14:paraId="186339C0" w14:textId="77777777" w:rsidR="00BE4BF3" w:rsidRDefault="00BE4BF3">
          <w:pPr>
            <w:pStyle w:val="Spistreci2"/>
            <w:rPr>
              <w:rFonts w:eastAsiaTheme="minorEastAsia"/>
              <w:b w:val="0"/>
              <w:smallCaps w:val="0"/>
              <w:noProof/>
              <w:sz w:val="24"/>
              <w:szCs w:val="24"/>
              <w:lang w:val="pl-PL" w:eastAsia="ja-JP"/>
            </w:rPr>
          </w:pPr>
          <w:r>
            <w:rPr>
              <w:noProof/>
            </w:rPr>
            <w:t>Patofizjologia</w:t>
          </w:r>
          <w:r>
            <w:rPr>
              <w:noProof/>
            </w:rPr>
            <w:tab/>
          </w:r>
          <w:r>
            <w:rPr>
              <w:noProof/>
            </w:rPr>
            <w:fldChar w:fldCharType="begin"/>
          </w:r>
          <w:r>
            <w:rPr>
              <w:noProof/>
            </w:rPr>
            <w:instrText xml:space="preserve"> PAGEREF _Toc505945995 \h </w:instrText>
          </w:r>
          <w:r>
            <w:rPr>
              <w:noProof/>
            </w:rPr>
          </w:r>
          <w:r>
            <w:rPr>
              <w:noProof/>
            </w:rPr>
            <w:fldChar w:fldCharType="separate"/>
          </w:r>
          <w:r>
            <w:rPr>
              <w:noProof/>
            </w:rPr>
            <w:t>78</w:t>
          </w:r>
          <w:r>
            <w:rPr>
              <w:noProof/>
            </w:rPr>
            <w:fldChar w:fldCharType="end"/>
          </w:r>
        </w:p>
        <w:p w14:paraId="0F21D85C"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Grupa B: NAUKI CHEMICZNE I ELEMENTY STATYSTYKI</w:t>
          </w:r>
          <w:r>
            <w:rPr>
              <w:noProof/>
            </w:rPr>
            <w:tab/>
          </w:r>
          <w:r>
            <w:rPr>
              <w:noProof/>
            </w:rPr>
            <w:fldChar w:fldCharType="begin"/>
          </w:r>
          <w:r>
            <w:rPr>
              <w:noProof/>
            </w:rPr>
            <w:instrText xml:space="preserve"> PAGEREF _Toc505945997 \h </w:instrText>
          </w:r>
          <w:r>
            <w:rPr>
              <w:noProof/>
            </w:rPr>
          </w:r>
          <w:r>
            <w:rPr>
              <w:noProof/>
            </w:rPr>
            <w:fldChar w:fldCharType="separate"/>
          </w:r>
          <w:r>
            <w:rPr>
              <w:noProof/>
            </w:rPr>
            <w:t>90</w:t>
          </w:r>
          <w:r>
            <w:rPr>
              <w:noProof/>
            </w:rPr>
            <w:fldChar w:fldCharType="end"/>
          </w:r>
        </w:p>
        <w:p w14:paraId="2075E816" w14:textId="77777777" w:rsidR="00BE4BF3" w:rsidRDefault="00BE4BF3">
          <w:pPr>
            <w:pStyle w:val="Spistreci2"/>
            <w:rPr>
              <w:rFonts w:eastAsiaTheme="minorEastAsia"/>
              <w:b w:val="0"/>
              <w:smallCaps w:val="0"/>
              <w:noProof/>
              <w:sz w:val="24"/>
              <w:szCs w:val="24"/>
              <w:lang w:val="pl-PL" w:eastAsia="ja-JP"/>
            </w:rPr>
          </w:pPr>
          <w:r>
            <w:rPr>
              <w:noProof/>
            </w:rPr>
            <w:t>Analiza instrumentalna</w:t>
          </w:r>
          <w:r>
            <w:rPr>
              <w:noProof/>
            </w:rPr>
            <w:tab/>
          </w:r>
          <w:r>
            <w:rPr>
              <w:noProof/>
            </w:rPr>
            <w:fldChar w:fldCharType="begin"/>
          </w:r>
          <w:r>
            <w:rPr>
              <w:noProof/>
            </w:rPr>
            <w:instrText xml:space="preserve"> PAGEREF _Toc505945998 \h </w:instrText>
          </w:r>
          <w:r>
            <w:rPr>
              <w:noProof/>
            </w:rPr>
          </w:r>
          <w:r>
            <w:rPr>
              <w:noProof/>
            </w:rPr>
            <w:fldChar w:fldCharType="separate"/>
          </w:r>
          <w:r>
            <w:rPr>
              <w:noProof/>
            </w:rPr>
            <w:t>91</w:t>
          </w:r>
          <w:r>
            <w:rPr>
              <w:noProof/>
            </w:rPr>
            <w:fldChar w:fldCharType="end"/>
          </w:r>
        </w:p>
        <w:p w14:paraId="66556357" w14:textId="77777777" w:rsidR="00BE4BF3" w:rsidRDefault="00BE4BF3">
          <w:pPr>
            <w:pStyle w:val="Spistreci2"/>
            <w:rPr>
              <w:rFonts w:eastAsiaTheme="minorEastAsia"/>
              <w:b w:val="0"/>
              <w:smallCaps w:val="0"/>
              <w:noProof/>
              <w:sz w:val="24"/>
              <w:szCs w:val="24"/>
              <w:lang w:val="pl-PL" w:eastAsia="ja-JP"/>
            </w:rPr>
          </w:pPr>
          <w:r>
            <w:rPr>
              <w:noProof/>
            </w:rPr>
            <w:t>Chemia analityczna</w:t>
          </w:r>
          <w:r>
            <w:rPr>
              <w:noProof/>
            </w:rPr>
            <w:tab/>
          </w:r>
          <w:r>
            <w:rPr>
              <w:noProof/>
            </w:rPr>
            <w:fldChar w:fldCharType="begin"/>
          </w:r>
          <w:r>
            <w:rPr>
              <w:noProof/>
            </w:rPr>
            <w:instrText xml:space="preserve"> PAGEREF _Toc505945999 \h </w:instrText>
          </w:r>
          <w:r>
            <w:rPr>
              <w:noProof/>
            </w:rPr>
          </w:r>
          <w:r>
            <w:rPr>
              <w:noProof/>
            </w:rPr>
            <w:fldChar w:fldCharType="separate"/>
          </w:r>
          <w:r>
            <w:rPr>
              <w:noProof/>
            </w:rPr>
            <w:t>105</w:t>
          </w:r>
          <w:r>
            <w:rPr>
              <w:noProof/>
            </w:rPr>
            <w:fldChar w:fldCharType="end"/>
          </w:r>
        </w:p>
        <w:p w14:paraId="74D0E827" w14:textId="77777777" w:rsidR="00BE4BF3" w:rsidRDefault="00BE4BF3">
          <w:pPr>
            <w:pStyle w:val="Spistreci2"/>
            <w:rPr>
              <w:rFonts w:eastAsiaTheme="minorEastAsia"/>
              <w:b w:val="0"/>
              <w:smallCaps w:val="0"/>
              <w:noProof/>
              <w:sz w:val="24"/>
              <w:szCs w:val="24"/>
              <w:lang w:val="pl-PL" w:eastAsia="ja-JP"/>
            </w:rPr>
          </w:pPr>
          <w:r>
            <w:rPr>
              <w:noProof/>
            </w:rPr>
            <w:t>Chemia fizyczna</w:t>
          </w:r>
          <w:r>
            <w:rPr>
              <w:noProof/>
            </w:rPr>
            <w:tab/>
          </w:r>
          <w:r>
            <w:rPr>
              <w:noProof/>
            </w:rPr>
            <w:fldChar w:fldCharType="begin"/>
          </w:r>
          <w:r>
            <w:rPr>
              <w:noProof/>
            </w:rPr>
            <w:instrText xml:space="preserve"> PAGEREF _Toc505946000 \h </w:instrText>
          </w:r>
          <w:r>
            <w:rPr>
              <w:noProof/>
            </w:rPr>
          </w:r>
          <w:r>
            <w:rPr>
              <w:noProof/>
            </w:rPr>
            <w:fldChar w:fldCharType="separate"/>
          </w:r>
          <w:r>
            <w:rPr>
              <w:noProof/>
            </w:rPr>
            <w:t>118</w:t>
          </w:r>
          <w:r>
            <w:rPr>
              <w:noProof/>
            </w:rPr>
            <w:fldChar w:fldCharType="end"/>
          </w:r>
        </w:p>
        <w:p w14:paraId="0D67216C" w14:textId="77777777" w:rsidR="00BE4BF3" w:rsidRDefault="00BE4BF3">
          <w:pPr>
            <w:pStyle w:val="Spistreci2"/>
            <w:rPr>
              <w:rFonts w:eastAsiaTheme="minorEastAsia"/>
              <w:b w:val="0"/>
              <w:smallCaps w:val="0"/>
              <w:noProof/>
              <w:sz w:val="24"/>
              <w:szCs w:val="24"/>
              <w:lang w:val="pl-PL" w:eastAsia="ja-JP"/>
            </w:rPr>
          </w:pPr>
          <w:r>
            <w:rPr>
              <w:noProof/>
            </w:rPr>
            <w:t>Chemia ogólna i nieorganiczna</w:t>
          </w:r>
          <w:r>
            <w:rPr>
              <w:noProof/>
            </w:rPr>
            <w:tab/>
          </w:r>
          <w:r>
            <w:rPr>
              <w:noProof/>
            </w:rPr>
            <w:fldChar w:fldCharType="begin"/>
          </w:r>
          <w:r>
            <w:rPr>
              <w:noProof/>
            </w:rPr>
            <w:instrText xml:space="preserve"> PAGEREF _Toc505946001 \h </w:instrText>
          </w:r>
          <w:r>
            <w:rPr>
              <w:noProof/>
            </w:rPr>
          </w:r>
          <w:r>
            <w:rPr>
              <w:noProof/>
            </w:rPr>
            <w:fldChar w:fldCharType="separate"/>
          </w:r>
          <w:r>
            <w:rPr>
              <w:noProof/>
            </w:rPr>
            <w:t>129</w:t>
          </w:r>
          <w:r>
            <w:rPr>
              <w:noProof/>
            </w:rPr>
            <w:fldChar w:fldCharType="end"/>
          </w:r>
        </w:p>
        <w:p w14:paraId="4879EC73" w14:textId="77777777" w:rsidR="00BE4BF3" w:rsidRDefault="00BE4BF3">
          <w:pPr>
            <w:pStyle w:val="Spistreci2"/>
            <w:rPr>
              <w:rFonts w:eastAsiaTheme="minorEastAsia"/>
              <w:b w:val="0"/>
              <w:smallCaps w:val="0"/>
              <w:noProof/>
              <w:sz w:val="24"/>
              <w:szCs w:val="24"/>
              <w:lang w:val="pl-PL" w:eastAsia="ja-JP"/>
            </w:rPr>
          </w:pPr>
          <w:r>
            <w:rPr>
              <w:noProof/>
            </w:rPr>
            <w:t>Chemia organiczna</w:t>
          </w:r>
          <w:r>
            <w:rPr>
              <w:noProof/>
            </w:rPr>
            <w:tab/>
          </w:r>
          <w:r>
            <w:rPr>
              <w:noProof/>
            </w:rPr>
            <w:fldChar w:fldCharType="begin"/>
          </w:r>
          <w:r>
            <w:rPr>
              <w:noProof/>
            </w:rPr>
            <w:instrText xml:space="preserve"> PAGEREF _Toc505946002 \h </w:instrText>
          </w:r>
          <w:r>
            <w:rPr>
              <w:noProof/>
            </w:rPr>
          </w:r>
          <w:r>
            <w:rPr>
              <w:noProof/>
            </w:rPr>
            <w:fldChar w:fldCharType="separate"/>
          </w:r>
          <w:r>
            <w:rPr>
              <w:noProof/>
            </w:rPr>
            <w:t>140</w:t>
          </w:r>
          <w:r>
            <w:rPr>
              <w:noProof/>
            </w:rPr>
            <w:fldChar w:fldCharType="end"/>
          </w:r>
        </w:p>
        <w:p w14:paraId="0870C4CF" w14:textId="77777777" w:rsidR="00BE4BF3" w:rsidRDefault="00BE4BF3">
          <w:pPr>
            <w:pStyle w:val="Spistreci2"/>
            <w:rPr>
              <w:rFonts w:eastAsiaTheme="minorEastAsia"/>
              <w:b w:val="0"/>
              <w:smallCaps w:val="0"/>
              <w:noProof/>
              <w:sz w:val="24"/>
              <w:szCs w:val="24"/>
              <w:lang w:val="pl-PL" w:eastAsia="ja-JP"/>
            </w:rPr>
          </w:pPr>
          <w:r>
            <w:rPr>
              <w:noProof/>
            </w:rPr>
            <w:t>Ćwiczenia rachunkowe z chemii</w:t>
          </w:r>
          <w:r>
            <w:rPr>
              <w:noProof/>
            </w:rPr>
            <w:tab/>
          </w:r>
          <w:r>
            <w:rPr>
              <w:noProof/>
            </w:rPr>
            <w:fldChar w:fldCharType="begin"/>
          </w:r>
          <w:r>
            <w:rPr>
              <w:noProof/>
            </w:rPr>
            <w:instrText xml:space="preserve"> PAGEREF _Toc505946003 \h </w:instrText>
          </w:r>
          <w:r>
            <w:rPr>
              <w:noProof/>
            </w:rPr>
          </w:r>
          <w:r>
            <w:rPr>
              <w:noProof/>
            </w:rPr>
            <w:fldChar w:fldCharType="separate"/>
          </w:r>
          <w:r>
            <w:rPr>
              <w:noProof/>
            </w:rPr>
            <w:t>148</w:t>
          </w:r>
          <w:r>
            <w:rPr>
              <w:noProof/>
            </w:rPr>
            <w:fldChar w:fldCharType="end"/>
          </w:r>
        </w:p>
        <w:p w14:paraId="693AE22F" w14:textId="77777777" w:rsidR="00BE4BF3" w:rsidRDefault="00BE4BF3">
          <w:pPr>
            <w:pStyle w:val="Spistreci2"/>
            <w:rPr>
              <w:rFonts w:eastAsiaTheme="minorEastAsia"/>
              <w:b w:val="0"/>
              <w:smallCaps w:val="0"/>
              <w:noProof/>
              <w:sz w:val="24"/>
              <w:szCs w:val="24"/>
              <w:lang w:val="pl-PL" w:eastAsia="ja-JP"/>
            </w:rPr>
          </w:pPr>
          <w:r>
            <w:rPr>
              <w:noProof/>
            </w:rPr>
            <w:t>Matematyczne podstawy nauk medycznych- przedmiot własny</w:t>
          </w:r>
          <w:r>
            <w:rPr>
              <w:noProof/>
            </w:rPr>
            <w:tab/>
          </w:r>
          <w:r>
            <w:rPr>
              <w:noProof/>
            </w:rPr>
            <w:fldChar w:fldCharType="begin"/>
          </w:r>
          <w:r>
            <w:rPr>
              <w:noProof/>
            </w:rPr>
            <w:instrText xml:space="preserve"> PAGEREF _Toc505946004 \h </w:instrText>
          </w:r>
          <w:r>
            <w:rPr>
              <w:noProof/>
            </w:rPr>
          </w:r>
          <w:r>
            <w:rPr>
              <w:noProof/>
            </w:rPr>
            <w:fldChar w:fldCharType="separate"/>
          </w:r>
          <w:r>
            <w:rPr>
              <w:noProof/>
            </w:rPr>
            <w:t>155</w:t>
          </w:r>
          <w:r>
            <w:rPr>
              <w:noProof/>
            </w:rPr>
            <w:fldChar w:fldCharType="end"/>
          </w:r>
        </w:p>
        <w:p w14:paraId="13040CA1" w14:textId="77777777" w:rsidR="00BE4BF3" w:rsidRDefault="00BE4BF3">
          <w:pPr>
            <w:pStyle w:val="Spistreci2"/>
            <w:rPr>
              <w:rFonts w:eastAsiaTheme="minorEastAsia"/>
              <w:b w:val="0"/>
              <w:smallCaps w:val="0"/>
              <w:noProof/>
              <w:sz w:val="24"/>
              <w:szCs w:val="24"/>
              <w:lang w:val="pl-PL" w:eastAsia="ja-JP"/>
            </w:rPr>
          </w:pPr>
          <w:r>
            <w:rPr>
              <w:noProof/>
            </w:rPr>
            <w:t>Statystyka</w:t>
          </w:r>
          <w:r>
            <w:rPr>
              <w:noProof/>
            </w:rPr>
            <w:tab/>
          </w:r>
          <w:r>
            <w:rPr>
              <w:noProof/>
            </w:rPr>
            <w:fldChar w:fldCharType="begin"/>
          </w:r>
          <w:r>
            <w:rPr>
              <w:noProof/>
            </w:rPr>
            <w:instrText xml:space="preserve"> PAGEREF _Toc505946005 \h </w:instrText>
          </w:r>
          <w:r>
            <w:rPr>
              <w:noProof/>
            </w:rPr>
          </w:r>
          <w:r>
            <w:rPr>
              <w:noProof/>
            </w:rPr>
            <w:fldChar w:fldCharType="separate"/>
          </w:r>
          <w:r>
            <w:rPr>
              <w:noProof/>
            </w:rPr>
            <w:t>163</w:t>
          </w:r>
          <w:r>
            <w:rPr>
              <w:noProof/>
            </w:rPr>
            <w:fldChar w:fldCharType="end"/>
          </w:r>
        </w:p>
        <w:p w14:paraId="1D653104" w14:textId="77777777" w:rsidR="00BE4BF3" w:rsidRDefault="00BE4BF3">
          <w:pPr>
            <w:pStyle w:val="Spistreci2"/>
            <w:rPr>
              <w:rFonts w:eastAsiaTheme="minorEastAsia"/>
              <w:b w:val="0"/>
              <w:smallCaps w:val="0"/>
              <w:noProof/>
              <w:sz w:val="24"/>
              <w:szCs w:val="24"/>
              <w:lang w:val="pl-PL" w:eastAsia="ja-JP"/>
            </w:rPr>
          </w:pPr>
          <w:r>
            <w:rPr>
              <w:noProof/>
            </w:rPr>
            <w:t>Statystyka medyczna</w:t>
          </w:r>
          <w:r>
            <w:rPr>
              <w:noProof/>
            </w:rPr>
            <w:tab/>
          </w:r>
          <w:r>
            <w:rPr>
              <w:noProof/>
            </w:rPr>
            <w:fldChar w:fldCharType="begin"/>
          </w:r>
          <w:r>
            <w:rPr>
              <w:noProof/>
            </w:rPr>
            <w:instrText xml:space="preserve"> PAGEREF _Toc505946006 \h </w:instrText>
          </w:r>
          <w:r>
            <w:rPr>
              <w:noProof/>
            </w:rPr>
          </w:r>
          <w:r>
            <w:rPr>
              <w:noProof/>
            </w:rPr>
            <w:fldChar w:fldCharType="separate"/>
          </w:r>
          <w:r>
            <w:rPr>
              <w:noProof/>
            </w:rPr>
            <w:t>171</w:t>
          </w:r>
          <w:r>
            <w:rPr>
              <w:noProof/>
            </w:rPr>
            <w:fldChar w:fldCharType="end"/>
          </w:r>
        </w:p>
        <w:p w14:paraId="4E162697" w14:textId="77777777" w:rsidR="00BE4BF3" w:rsidRDefault="00BE4BF3">
          <w:pPr>
            <w:pStyle w:val="Spistreci2"/>
            <w:rPr>
              <w:rFonts w:eastAsiaTheme="minorEastAsia"/>
              <w:b w:val="0"/>
              <w:smallCaps w:val="0"/>
              <w:noProof/>
              <w:sz w:val="24"/>
              <w:szCs w:val="24"/>
              <w:lang w:val="pl-PL" w:eastAsia="ja-JP"/>
            </w:rPr>
          </w:pPr>
          <w:r>
            <w:rPr>
              <w:noProof/>
            </w:rPr>
            <w:t>Technologie informacyjne</w:t>
          </w:r>
          <w:r>
            <w:rPr>
              <w:noProof/>
            </w:rPr>
            <w:tab/>
          </w:r>
          <w:r>
            <w:rPr>
              <w:noProof/>
            </w:rPr>
            <w:fldChar w:fldCharType="begin"/>
          </w:r>
          <w:r>
            <w:rPr>
              <w:noProof/>
            </w:rPr>
            <w:instrText xml:space="preserve"> PAGEREF _Toc505946007 \h </w:instrText>
          </w:r>
          <w:r>
            <w:rPr>
              <w:noProof/>
            </w:rPr>
          </w:r>
          <w:r>
            <w:rPr>
              <w:noProof/>
            </w:rPr>
            <w:fldChar w:fldCharType="separate"/>
          </w:r>
          <w:r>
            <w:rPr>
              <w:noProof/>
            </w:rPr>
            <w:t>181</w:t>
          </w:r>
          <w:r>
            <w:rPr>
              <w:noProof/>
            </w:rPr>
            <w:fldChar w:fldCharType="end"/>
          </w:r>
        </w:p>
        <w:p w14:paraId="42D35B47"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Grupa C: NAUKI BEHAWIORALNE I SPOŁECZNE</w:t>
          </w:r>
          <w:r>
            <w:rPr>
              <w:noProof/>
            </w:rPr>
            <w:tab/>
          </w:r>
          <w:r>
            <w:rPr>
              <w:noProof/>
            </w:rPr>
            <w:fldChar w:fldCharType="begin"/>
          </w:r>
          <w:r>
            <w:rPr>
              <w:noProof/>
            </w:rPr>
            <w:instrText xml:space="preserve"> PAGEREF _Toc505946008 \h </w:instrText>
          </w:r>
          <w:r>
            <w:rPr>
              <w:noProof/>
            </w:rPr>
          </w:r>
          <w:r>
            <w:rPr>
              <w:noProof/>
            </w:rPr>
            <w:fldChar w:fldCharType="separate"/>
          </w:r>
          <w:r>
            <w:rPr>
              <w:noProof/>
            </w:rPr>
            <w:t>188</w:t>
          </w:r>
          <w:r>
            <w:rPr>
              <w:noProof/>
            </w:rPr>
            <w:fldChar w:fldCharType="end"/>
          </w:r>
        </w:p>
        <w:p w14:paraId="41618643" w14:textId="77777777" w:rsidR="00BE4BF3" w:rsidRDefault="00BE4BF3">
          <w:pPr>
            <w:pStyle w:val="Spistreci2"/>
            <w:rPr>
              <w:rFonts w:eastAsiaTheme="minorEastAsia"/>
              <w:b w:val="0"/>
              <w:smallCaps w:val="0"/>
              <w:noProof/>
              <w:sz w:val="24"/>
              <w:szCs w:val="24"/>
              <w:lang w:val="pl-PL" w:eastAsia="ja-JP"/>
            </w:rPr>
          </w:pPr>
          <w:r>
            <w:rPr>
              <w:noProof/>
            </w:rPr>
            <w:t>Higiena i epidemiologia</w:t>
          </w:r>
          <w:r>
            <w:rPr>
              <w:noProof/>
            </w:rPr>
            <w:tab/>
          </w:r>
          <w:r>
            <w:rPr>
              <w:noProof/>
            </w:rPr>
            <w:fldChar w:fldCharType="begin"/>
          </w:r>
          <w:r>
            <w:rPr>
              <w:noProof/>
            </w:rPr>
            <w:instrText xml:space="preserve"> PAGEREF _Toc505946009 \h </w:instrText>
          </w:r>
          <w:r>
            <w:rPr>
              <w:noProof/>
            </w:rPr>
          </w:r>
          <w:r>
            <w:rPr>
              <w:noProof/>
            </w:rPr>
            <w:fldChar w:fldCharType="separate"/>
          </w:r>
          <w:r>
            <w:rPr>
              <w:noProof/>
            </w:rPr>
            <w:t>189</w:t>
          </w:r>
          <w:r>
            <w:rPr>
              <w:noProof/>
            </w:rPr>
            <w:fldChar w:fldCharType="end"/>
          </w:r>
        </w:p>
        <w:p w14:paraId="55689F84" w14:textId="77777777" w:rsidR="00BE4BF3" w:rsidRDefault="00BE4BF3">
          <w:pPr>
            <w:pStyle w:val="Spistreci2"/>
            <w:rPr>
              <w:rFonts w:eastAsiaTheme="minorEastAsia"/>
              <w:b w:val="0"/>
              <w:smallCaps w:val="0"/>
              <w:noProof/>
              <w:sz w:val="24"/>
              <w:szCs w:val="24"/>
              <w:lang w:val="pl-PL" w:eastAsia="ja-JP"/>
            </w:rPr>
          </w:pPr>
          <w:r>
            <w:rPr>
              <w:noProof/>
            </w:rPr>
            <w:t>Historia filozofii- przedmiot własny</w:t>
          </w:r>
          <w:r>
            <w:rPr>
              <w:noProof/>
            </w:rPr>
            <w:tab/>
          </w:r>
          <w:r>
            <w:rPr>
              <w:noProof/>
            </w:rPr>
            <w:fldChar w:fldCharType="begin"/>
          </w:r>
          <w:r>
            <w:rPr>
              <w:noProof/>
            </w:rPr>
            <w:instrText xml:space="preserve"> PAGEREF _Toc505946010 \h </w:instrText>
          </w:r>
          <w:r>
            <w:rPr>
              <w:noProof/>
            </w:rPr>
          </w:r>
          <w:r>
            <w:rPr>
              <w:noProof/>
            </w:rPr>
            <w:fldChar w:fldCharType="separate"/>
          </w:r>
          <w:r>
            <w:rPr>
              <w:noProof/>
            </w:rPr>
            <w:t>198</w:t>
          </w:r>
          <w:r>
            <w:rPr>
              <w:noProof/>
            </w:rPr>
            <w:fldChar w:fldCharType="end"/>
          </w:r>
        </w:p>
        <w:p w14:paraId="29BC695D" w14:textId="77777777" w:rsidR="00BE4BF3" w:rsidRDefault="00BE4BF3">
          <w:pPr>
            <w:pStyle w:val="Spistreci2"/>
            <w:rPr>
              <w:rFonts w:eastAsiaTheme="minorEastAsia"/>
              <w:b w:val="0"/>
              <w:smallCaps w:val="0"/>
              <w:noProof/>
              <w:sz w:val="24"/>
              <w:szCs w:val="24"/>
              <w:lang w:val="pl-PL" w:eastAsia="ja-JP"/>
            </w:rPr>
          </w:pPr>
          <w:r>
            <w:rPr>
              <w:noProof/>
            </w:rPr>
            <w:t>Historia medycyny i diagnostyki laboratoryjnej</w:t>
          </w:r>
          <w:r>
            <w:rPr>
              <w:noProof/>
            </w:rPr>
            <w:tab/>
          </w:r>
          <w:r>
            <w:rPr>
              <w:noProof/>
            </w:rPr>
            <w:fldChar w:fldCharType="begin"/>
          </w:r>
          <w:r>
            <w:rPr>
              <w:noProof/>
            </w:rPr>
            <w:instrText xml:space="preserve"> PAGEREF _Toc505946011 \h </w:instrText>
          </w:r>
          <w:r>
            <w:rPr>
              <w:noProof/>
            </w:rPr>
          </w:r>
          <w:r>
            <w:rPr>
              <w:noProof/>
            </w:rPr>
            <w:fldChar w:fldCharType="separate"/>
          </w:r>
          <w:r>
            <w:rPr>
              <w:noProof/>
            </w:rPr>
            <w:t>204</w:t>
          </w:r>
          <w:r>
            <w:rPr>
              <w:noProof/>
            </w:rPr>
            <w:fldChar w:fldCharType="end"/>
          </w:r>
        </w:p>
        <w:p w14:paraId="3C22E988" w14:textId="77777777" w:rsidR="00BE4BF3" w:rsidRDefault="00BE4BF3">
          <w:pPr>
            <w:pStyle w:val="Spistreci2"/>
            <w:rPr>
              <w:rFonts w:eastAsiaTheme="minorEastAsia"/>
              <w:b w:val="0"/>
              <w:smallCaps w:val="0"/>
              <w:noProof/>
              <w:sz w:val="24"/>
              <w:szCs w:val="24"/>
              <w:lang w:val="pl-PL" w:eastAsia="ja-JP"/>
            </w:rPr>
          </w:pPr>
          <w:r>
            <w:rPr>
              <w:noProof/>
            </w:rPr>
            <w:t>Język obcy</w:t>
          </w:r>
          <w:r>
            <w:rPr>
              <w:noProof/>
            </w:rPr>
            <w:tab/>
          </w:r>
          <w:r>
            <w:rPr>
              <w:noProof/>
            </w:rPr>
            <w:fldChar w:fldCharType="begin"/>
          </w:r>
          <w:r>
            <w:rPr>
              <w:noProof/>
            </w:rPr>
            <w:instrText xml:space="preserve"> PAGEREF _Toc505946012 \h </w:instrText>
          </w:r>
          <w:r>
            <w:rPr>
              <w:noProof/>
            </w:rPr>
          </w:r>
          <w:r>
            <w:rPr>
              <w:noProof/>
            </w:rPr>
            <w:fldChar w:fldCharType="separate"/>
          </w:r>
          <w:r>
            <w:rPr>
              <w:noProof/>
            </w:rPr>
            <w:t>211</w:t>
          </w:r>
          <w:r>
            <w:rPr>
              <w:noProof/>
            </w:rPr>
            <w:fldChar w:fldCharType="end"/>
          </w:r>
        </w:p>
        <w:p w14:paraId="2265CA98" w14:textId="77777777" w:rsidR="00BE4BF3" w:rsidRDefault="00BE4BF3">
          <w:pPr>
            <w:pStyle w:val="Spistreci2"/>
            <w:rPr>
              <w:rFonts w:eastAsiaTheme="minorEastAsia"/>
              <w:b w:val="0"/>
              <w:smallCaps w:val="0"/>
              <w:noProof/>
              <w:sz w:val="24"/>
              <w:szCs w:val="24"/>
              <w:lang w:val="pl-PL" w:eastAsia="ja-JP"/>
            </w:rPr>
          </w:pPr>
          <w:r>
            <w:rPr>
              <w:noProof/>
            </w:rPr>
            <w:t>Kwalifikowana pierwsza pomoc</w:t>
          </w:r>
          <w:r>
            <w:rPr>
              <w:noProof/>
            </w:rPr>
            <w:tab/>
          </w:r>
          <w:r>
            <w:rPr>
              <w:noProof/>
            </w:rPr>
            <w:fldChar w:fldCharType="begin"/>
          </w:r>
          <w:r>
            <w:rPr>
              <w:noProof/>
            </w:rPr>
            <w:instrText xml:space="preserve"> PAGEREF _Toc505946013 \h </w:instrText>
          </w:r>
          <w:r>
            <w:rPr>
              <w:noProof/>
            </w:rPr>
          </w:r>
          <w:r>
            <w:rPr>
              <w:noProof/>
            </w:rPr>
            <w:fldChar w:fldCharType="separate"/>
          </w:r>
          <w:r>
            <w:rPr>
              <w:noProof/>
            </w:rPr>
            <w:t>226</w:t>
          </w:r>
          <w:r>
            <w:rPr>
              <w:noProof/>
            </w:rPr>
            <w:fldChar w:fldCharType="end"/>
          </w:r>
        </w:p>
        <w:p w14:paraId="3619E7EF" w14:textId="77777777" w:rsidR="00BE4BF3" w:rsidRDefault="00BE4BF3">
          <w:pPr>
            <w:pStyle w:val="Spistreci2"/>
            <w:rPr>
              <w:rFonts w:eastAsiaTheme="minorEastAsia"/>
              <w:b w:val="0"/>
              <w:smallCaps w:val="0"/>
              <w:noProof/>
              <w:sz w:val="24"/>
              <w:szCs w:val="24"/>
              <w:lang w:val="pl-PL" w:eastAsia="ja-JP"/>
            </w:rPr>
          </w:pPr>
          <w:r>
            <w:rPr>
              <w:noProof/>
            </w:rPr>
            <w:t>Psychologia z elementami komunikacji klinicznej</w:t>
          </w:r>
          <w:r>
            <w:rPr>
              <w:noProof/>
            </w:rPr>
            <w:tab/>
          </w:r>
          <w:r>
            <w:rPr>
              <w:noProof/>
            </w:rPr>
            <w:fldChar w:fldCharType="begin"/>
          </w:r>
          <w:r>
            <w:rPr>
              <w:noProof/>
            </w:rPr>
            <w:instrText xml:space="preserve"> PAGEREF _Toc505946014 \h </w:instrText>
          </w:r>
          <w:r>
            <w:rPr>
              <w:noProof/>
            </w:rPr>
          </w:r>
          <w:r>
            <w:rPr>
              <w:noProof/>
            </w:rPr>
            <w:fldChar w:fldCharType="separate"/>
          </w:r>
          <w:r>
            <w:rPr>
              <w:noProof/>
            </w:rPr>
            <w:t>236</w:t>
          </w:r>
          <w:r>
            <w:rPr>
              <w:noProof/>
            </w:rPr>
            <w:fldChar w:fldCharType="end"/>
          </w:r>
        </w:p>
        <w:p w14:paraId="104731C3" w14:textId="77777777" w:rsidR="00BE4BF3" w:rsidRDefault="00BE4BF3">
          <w:pPr>
            <w:pStyle w:val="Spistreci2"/>
            <w:rPr>
              <w:rFonts w:eastAsiaTheme="minorEastAsia"/>
              <w:b w:val="0"/>
              <w:smallCaps w:val="0"/>
              <w:noProof/>
              <w:sz w:val="24"/>
              <w:szCs w:val="24"/>
              <w:lang w:val="pl-PL" w:eastAsia="ja-JP"/>
            </w:rPr>
          </w:pPr>
          <w:r>
            <w:rPr>
              <w:noProof/>
            </w:rPr>
            <w:t>Socjologia</w:t>
          </w:r>
          <w:r>
            <w:rPr>
              <w:noProof/>
            </w:rPr>
            <w:tab/>
          </w:r>
          <w:r>
            <w:rPr>
              <w:noProof/>
            </w:rPr>
            <w:fldChar w:fldCharType="begin"/>
          </w:r>
          <w:r>
            <w:rPr>
              <w:noProof/>
            </w:rPr>
            <w:instrText xml:space="preserve"> PAGEREF _Toc505946019 \h </w:instrText>
          </w:r>
          <w:r>
            <w:rPr>
              <w:noProof/>
            </w:rPr>
          </w:r>
          <w:r>
            <w:rPr>
              <w:noProof/>
            </w:rPr>
            <w:fldChar w:fldCharType="separate"/>
          </w:r>
          <w:r>
            <w:rPr>
              <w:noProof/>
            </w:rPr>
            <w:t>242</w:t>
          </w:r>
          <w:r>
            <w:rPr>
              <w:noProof/>
            </w:rPr>
            <w:fldChar w:fldCharType="end"/>
          </w:r>
        </w:p>
        <w:p w14:paraId="164CCCCD" w14:textId="48E717CF" w:rsidR="00BE4BF3" w:rsidRDefault="00BE4BF3">
          <w:pPr>
            <w:pStyle w:val="Spistreci1"/>
            <w:tabs>
              <w:tab w:val="right" w:pos="9060"/>
            </w:tabs>
            <w:rPr>
              <w:rFonts w:eastAsiaTheme="minorEastAsia"/>
              <w:b w:val="0"/>
              <w:caps w:val="0"/>
              <w:noProof/>
              <w:sz w:val="24"/>
              <w:szCs w:val="24"/>
              <w:u w:val="none"/>
              <w:lang w:val="pl-PL" w:eastAsia="ja-JP"/>
            </w:rPr>
          </w:pPr>
          <w:r>
            <w:rPr>
              <w:noProof/>
            </w:rPr>
            <w:t>Grupa D: NAUKI KLINICZNE ORAZ PRAWNE  I ORGANIZACYJNE ASPEKTY MEDYCYNY LABORATORYJNEJ</w:t>
          </w:r>
          <w:r>
            <w:rPr>
              <w:noProof/>
            </w:rPr>
            <w:tab/>
          </w:r>
          <w:r>
            <w:rPr>
              <w:noProof/>
            </w:rPr>
            <w:fldChar w:fldCharType="begin"/>
          </w:r>
          <w:r>
            <w:rPr>
              <w:noProof/>
            </w:rPr>
            <w:instrText xml:space="preserve"> PAGEREF _Toc505946020 \h </w:instrText>
          </w:r>
          <w:r>
            <w:rPr>
              <w:noProof/>
            </w:rPr>
          </w:r>
          <w:r>
            <w:rPr>
              <w:noProof/>
            </w:rPr>
            <w:fldChar w:fldCharType="separate"/>
          </w:r>
          <w:r>
            <w:rPr>
              <w:noProof/>
            </w:rPr>
            <w:t>248</w:t>
          </w:r>
          <w:r>
            <w:rPr>
              <w:noProof/>
            </w:rPr>
            <w:fldChar w:fldCharType="end"/>
          </w:r>
        </w:p>
        <w:p w14:paraId="1B59887A" w14:textId="77777777" w:rsidR="00BE4BF3" w:rsidRDefault="00BE4BF3">
          <w:pPr>
            <w:pStyle w:val="Spistreci2"/>
            <w:rPr>
              <w:rFonts w:eastAsiaTheme="minorEastAsia"/>
              <w:b w:val="0"/>
              <w:smallCaps w:val="0"/>
              <w:noProof/>
              <w:sz w:val="24"/>
              <w:szCs w:val="24"/>
              <w:lang w:val="pl-PL" w:eastAsia="ja-JP"/>
            </w:rPr>
          </w:pPr>
          <w:r>
            <w:rPr>
              <w:noProof/>
            </w:rPr>
            <w:t>Etyka zawodowa</w:t>
          </w:r>
          <w:r>
            <w:rPr>
              <w:noProof/>
            </w:rPr>
            <w:tab/>
          </w:r>
          <w:r>
            <w:rPr>
              <w:noProof/>
            </w:rPr>
            <w:fldChar w:fldCharType="begin"/>
          </w:r>
          <w:r>
            <w:rPr>
              <w:noProof/>
            </w:rPr>
            <w:instrText xml:space="preserve"> PAGEREF _Toc505946021 \h </w:instrText>
          </w:r>
          <w:r>
            <w:rPr>
              <w:noProof/>
            </w:rPr>
          </w:r>
          <w:r>
            <w:rPr>
              <w:noProof/>
            </w:rPr>
            <w:fldChar w:fldCharType="separate"/>
          </w:r>
          <w:r>
            <w:rPr>
              <w:noProof/>
            </w:rPr>
            <w:t>249</w:t>
          </w:r>
          <w:r>
            <w:rPr>
              <w:noProof/>
            </w:rPr>
            <w:fldChar w:fldCharType="end"/>
          </w:r>
        </w:p>
        <w:p w14:paraId="54D5660B" w14:textId="77777777" w:rsidR="00BE4BF3" w:rsidRDefault="00BE4BF3">
          <w:pPr>
            <w:pStyle w:val="Spistreci2"/>
            <w:rPr>
              <w:rFonts w:eastAsiaTheme="minorEastAsia"/>
              <w:b w:val="0"/>
              <w:smallCaps w:val="0"/>
              <w:noProof/>
              <w:sz w:val="24"/>
              <w:szCs w:val="24"/>
              <w:lang w:val="pl-PL" w:eastAsia="ja-JP"/>
            </w:rPr>
          </w:pPr>
          <w:r>
            <w:rPr>
              <w:noProof/>
            </w:rPr>
            <w:t>Organizacja medycznych laboratoriów diagnostycznych</w:t>
          </w:r>
          <w:r>
            <w:rPr>
              <w:noProof/>
            </w:rPr>
            <w:tab/>
          </w:r>
          <w:r>
            <w:rPr>
              <w:noProof/>
            </w:rPr>
            <w:fldChar w:fldCharType="begin"/>
          </w:r>
          <w:r>
            <w:rPr>
              <w:noProof/>
            </w:rPr>
            <w:instrText xml:space="preserve"> PAGEREF _Toc505946022 \h </w:instrText>
          </w:r>
          <w:r>
            <w:rPr>
              <w:noProof/>
            </w:rPr>
          </w:r>
          <w:r>
            <w:rPr>
              <w:noProof/>
            </w:rPr>
            <w:fldChar w:fldCharType="separate"/>
          </w:r>
          <w:r>
            <w:rPr>
              <w:noProof/>
            </w:rPr>
            <w:t>255</w:t>
          </w:r>
          <w:r>
            <w:rPr>
              <w:noProof/>
            </w:rPr>
            <w:fldChar w:fldCharType="end"/>
          </w:r>
        </w:p>
        <w:p w14:paraId="19B896E7" w14:textId="77777777" w:rsidR="00BE4BF3" w:rsidRDefault="00BE4BF3">
          <w:pPr>
            <w:pStyle w:val="Spistreci2"/>
            <w:rPr>
              <w:rFonts w:eastAsiaTheme="minorEastAsia"/>
              <w:b w:val="0"/>
              <w:smallCaps w:val="0"/>
              <w:noProof/>
              <w:sz w:val="24"/>
              <w:szCs w:val="24"/>
              <w:lang w:val="pl-PL" w:eastAsia="ja-JP"/>
            </w:rPr>
          </w:pPr>
          <w:r>
            <w:rPr>
              <w:noProof/>
            </w:rPr>
            <w:t>Prawo medyczne i ochrona danych osobowych oraz własności intelektualnej</w:t>
          </w:r>
          <w:r>
            <w:rPr>
              <w:noProof/>
            </w:rPr>
            <w:tab/>
          </w:r>
          <w:r>
            <w:rPr>
              <w:noProof/>
            </w:rPr>
            <w:fldChar w:fldCharType="begin"/>
          </w:r>
          <w:r>
            <w:rPr>
              <w:noProof/>
            </w:rPr>
            <w:instrText xml:space="preserve"> PAGEREF _Toc505946023 \h </w:instrText>
          </w:r>
          <w:r>
            <w:rPr>
              <w:noProof/>
            </w:rPr>
          </w:r>
          <w:r>
            <w:rPr>
              <w:noProof/>
            </w:rPr>
            <w:fldChar w:fldCharType="separate"/>
          </w:r>
          <w:r>
            <w:rPr>
              <w:noProof/>
            </w:rPr>
            <w:t>267</w:t>
          </w:r>
          <w:r>
            <w:rPr>
              <w:noProof/>
            </w:rPr>
            <w:fldChar w:fldCharType="end"/>
          </w:r>
        </w:p>
        <w:p w14:paraId="5981ECC4" w14:textId="77777777" w:rsidR="00BE4BF3" w:rsidRDefault="00BE4BF3">
          <w:pPr>
            <w:pStyle w:val="Spistreci2"/>
            <w:rPr>
              <w:rFonts w:eastAsiaTheme="minorEastAsia"/>
              <w:b w:val="0"/>
              <w:smallCaps w:val="0"/>
              <w:noProof/>
              <w:sz w:val="24"/>
              <w:szCs w:val="24"/>
              <w:lang w:val="pl-PL" w:eastAsia="ja-JP"/>
            </w:rPr>
          </w:pPr>
          <w:r>
            <w:rPr>
              <w:noProof/>
            </w:rPr>
            <w:t>Propedeutyka medycyny</w:t>
          </w:r>
          <w:r>
            <w:rPr>
              <w:noProof/>
            </w:rPr>
            <w:tab/>
          </w:r>
          <w:r>
            <w:rPr>
              <w:noProof/>
            </w:rPr>
            <w:fldChar w:fldCharType="begin"/>
          </w:r>
          <w:r>
            <w:rPr>
              <w:noProof/>
            </w:rPr>
            <w:instrText xml:space="preserve"> PAGEREF _Toc505946024 \h </w:instrText>
          </w:r>
          <w:r>
            <w:rPr>
              <w:noProof/>
            </w:rPr>
          </w:r>
          <w:r>
            <w:rPr>
              <w:noProof/>
            </w:rPr>
            <w:fldChar w:fldCharType="separate"/>
          </w:r>
          <w:r>
            <w:rPr>
              <w:noProof/>
            </w:rPr>
            <w:t>275</w:t>
          </w:r>
          <w:r>
            <w:rPr>
              <w:noProof/>
            </w:rPr>
            <w:fldChar w:fldCharType="end"/>
          </w:r>
        </w:p>
        <w:p w14:paraId="6864F4AA" w14:textId="77777777" w:rsidR="00BE4BF3" w:rsidRDefault="00BE4BF3">
          <w:pPr>
            <w:pStyle w:val="Spistreci2"/>
            <w:rPr>
              <w:rFonts w:eastAsiaTheme="minorEastAsia"/>
              <w:b w:val="0"/>
              <w:smallCaps w:val="0"/>
              <w:noProof/>
              <w:sz w:val="24"/>
              <w:szCs w:val="24"/>
              <w:lang w:val="pl-PL" w:eastAsia="ja-JP"/>
            </w:rPr>
          </w:pPr>
          <w:r>
            <w:rPr>
              <w:noProof/>
            </w:rPr>
            <w:t>Propedeutyka onkologii</w:t>
          </w:r>
          <w:r>
            <w:rPr>
              <w:noProof/>
            </w:rPr>
            <w:tab/>
          </w:r>
          <w:r>
            <w:rPr>
              <w:noProof/>
            </w:rPr>
            <w:fldChar w:fldCharType="begin"/>
          </w:r>
          <w:r>
            <w:rPr>
              <w:noProof/>
            </w:rPr>
            <w:instrText xml:space="preserve"> PAGEREF _Toc505946025 \h </w:instrText>
          </w:r>
          <w:r>
            <w:rPr>
              <w:noProof/>
            </w:rPr>
          </w:r>
          <w:r>
            <w:rPr>
              <w:noProof/>
            </w:rPr>
            <w:fldChar w:fldCharType="separate"/>
          </w:r>
          <w:r>
            <w:rPr>
              <w:noProof/>
            </w:rPr>
            <w:t>286</w:t>
          </w:r>
          <w:r>
            <w:rPr>
              <w:noProof/>
            </w:rPr>
            <w:fldChar w:fldCharType="end"/>
          </w:r>
        </w:p>
        <w:p w14:paraId="1A2C8052" w14:textId="77777777" w:rsidR="00BE4BF3" w:rsidRDefault="00BE4BF3">
          <w:pPr>
            <w:pStyle w:val="Spistreci2"/>
            <w:rPr>
              <w:rFonts w:eastAsiaTheme="minorEastAsia"/>
              <w:b w:val="0"/>
              <w:smallCaps w:val="0"/>
              <w:noProof/>
              <w:sz w:val="24"/>
              <w:szCs w:val="24"/>
              <w:lang w:val="pl-PL" w:eastAsia="ja-JP"/>
            </w:rPr>
          </w:pPr>
          <w:r>
            <w:rPr>
              <w:noProof/>
            </w:rPr>
            <w:t>Systemy jakości i akredytacja laboratoriów</w:t>
          </w:r>
          <w:r>
            <w:rPr>
              <w:noProof/>
            </w:rPr>
            <w:tab/>
          </w:r>
          <w:r>
            <w:rPr>
              <w:noProof/>
            </w:rPr>
            <w:fldChar w:fldCharType="begin"/>
          </w:r>
          <w:r>
            <w:rPr>
              <w:noProof/>
            </w:rPr>
            <w:instrText xml:space="preserve"> PAGEREF _Toc505946035 \h </w:instrText>
          </w:r>
          <w:r>
            <w:rPr>
              <w:noProof/>
            </w:rPr>
          </w:r>
          <w:r>
            <w:rPr>
              <w:noProof/>
            </w:rPr>
            <w:fldChar w:fldCharType="separate"/>
          </w:r>
          <w:r>
            <w:rPr>
              <w:noProof/>
            </w:rPr>
            <w:t>294</w:t>
          </w:r>
          <w:r>
            <w:rPr>
              <w:noProof/>
            </w:rPr>
            <w:fldChar w:fldCharType="end"/>
          </w:r>
        </w:p>
        <w:p w14:paraId="3843885B"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GRUPA E: NAUKOWE ASPEKTY MEDYCYNY LABORATORYJNEJ</w:t>
          </w:r>
          <w:r>
            <w:rPr>
              <w:noProof/>
            </w:rPr>
            <w:tab/>
          </w:r>
          <w:r>
            <w:rPr>
              <w:noProof/>
            </w:rPr>
            <w:fldChar w:fldCharType="begin"/>
          </w:r>
          <w:r>
            <w:rPr>
              <w:noProof/>
            </w:rPr>
            <w:instrText xml:space="preserve"> PAGEREF _Toc505946036 \h </w:instrText>
          </w:r>
          <w:r>
            <w:rPr>
              <w:noProof/>
            </w:rPr>
          </w:r>
          <w:r>
            <w:rPr>
              <w:noProof/>
            </w:rPr>
            <w:fldChar w:fldCharType="separate"/>
          </w:r>
          <w:r>
            <w:rPr>
              <w:noProof/>
            </w:rPr>
            <w:t>305</w:t>
          </w:r>
          <w:r>
            <w:rPr>
              <w:noProof/>
            </w:rPr>
            <w:fldChar w:fldCharType="end"/>
          </w:r>
        </w:p>
        <w:p w14:paraId="11D2D83D" w14:textId="77777777" w:rsidR="00BE4BF3" w:rsidRDefault="00BE4BF3">
          <w:pPr>
            <w:pStyle w:val="Spistreci2"/>
            <w:rPr>
              <w:rFonts w:eastAsiaTheme="minorEastAsia"/>
              <w:b w:val="0"/>
              <w:smallCaps w:val="0"/>
              <w:noProof/>
              <w:sz w:val="24"/>
              <w:szCs w:val="24"/>
              <w:lang w:val="pl-PL" w:eastAsia="ja-JP"/>
            </w:rPr>
          </w:pPr>
          <w:r>
            <w:rPr>
              <w:noProof/>
            </w:rPr>
            <w:t>Biochemia kliniczna</w:t>
          </w:r>
          <w:r>
            <w:rPr>
              <w:noProof/>
            </w:rPr>
            <w:tab/>
          </w:r>
          <w:r>
            <w:rPr>
              <w:noProof/>
            </w:rPr>
            <w:fldChar w:fldCharType="begin"/>
          </w:r>
          <w:r>
            <w:rPr>
              <w:noProof/>
            </w:rPr>
            <w:instrText xml:space="preserve"> PAGEREF _Toc505946037 \h </w:instrText>
          </w:r>
          <w:r>
            <w:rPr>
              <w:noProof/>
            </w:rPr>
          </w:r>
          <w:r>
            <w:rPr>
              <w:noProof/>
            </w:rPr>
            <w:fldChar w:fldCharType="separate"/>
          </w:r>
          <w:r>
            <w:rPr>
              <w:noProof/>
            </w:rPr>
            <w:t>306</w:t>
          </w:r>
          <w:r>
            <w:rPr>
              <w:noProof/>
            </w:rPr>
            <w:fldChar w:fldCharType="end"/>
          </w:r>
        </w:p>
        <w:p w14:paraId="3A8A5214" w14:textId="77777777" w:rsidR="00BE4BF3" w:rsidRDefault="00BE4BF3">
          <w:pPr>
            <w:pStyle w:val="Spistreci2"/>
            <w:rPr>
              <w:rFonts w:eastAsiaTheme="minorEastAsia"/>
              <w:b w:val="0"/>
              <w:smallCaps w:val="0"/>
              <w:noProof/>
              <w:sz w:val="24"/>
              <w:szCs w:val="24"/>
              <w:lang w:val="pl-PL" w:eastAsia="ja-JP"/>
            </w:rPr>
          </w:pPr>
          <w:r>
            <w:rPr>
              <w:noProof/>
            </w:rPr>
            <w:lastRenderedPageBreak/>
            <w:t>Biologia molekularna</w:t>
          </w:r>
          <w:r>
            <w:rPr>
              <w:noProof/>
            </w:rPr>
            <w:tab/>
          </w:r>
          <w:r>
            <w:rPr>
              <w:noProof/>
            </w:rPr>
            <w:fldChar w:fldCharType="begin"/>
          </w:r>
          <w:r>
            <w:rPr>
              <w:noProof/>
            </w:rPr>
            <w:instrText xml:space="preserve"> PAGEREF _Toc505946050 \h </w:instrText>
          </w:r>
          <w:r>
            <w:rPr>
              <w:noProof/>
            </w:rPr>
          </w:r>
          <w:r>
            <w:rPr>
              <w:noProof/>
            </w:rPr>
            <w:fldChar w:fldCharType="separate"/>
          </w:r>
          <w:r>
            <w:rPr>
              <w:noProof/>
            </w:rPr>
            <w:t>324</w:t>
          </w:r>
          <w:r>
            <w:rPr>
              <w:noProof/>
            </w:rPr>
            <w:fldChar w:fldCharType="end"/>
          </w:r>
        </w:p>
        <w:p w14:paraId="677B9AA3" w14:textId="77777777" w:rsidR="00BE4BF3" w:rsidRDefault="00BE4BF3">
          <w:pPr>
            <w:pStyle w:val="Spistreci2"/>
            <w:rPr>
              <w:rFonts w:eastAsiaTheme="minorEastAsia"/>
              <w:b w:val="0"/>
              <w:smallCaps w:val="0"/>
              <w:noProof/>
              <w:sz w:val="24"/>
              <w:szCs w:val="24"/>
              <w:lang w:val="pl-PL" w:eastAsia="ja-JP"/>
            </w:rPr>
          </w:pPr>
          <w:r>
            <w:rPr>
              <w:noProof/>
            </w:rPr>
            <w:t>Cytologia kliniczna</w:t>
          </w:r>
          <w:r>
            <w:rPr>
              <w:noProof/>
            </w:rPr>
            <w:tab/>
          </w:r>
          <w:r>
            <w:rPr>
              <w:noProof/>
            </w:rPr>
            <w:fldChar w:fldCharType="begin"/>
          </w:r>
          <w:r>
            <w:rPr>
              <w:noProof/>
            </w:rPr>
            <w:instrText xml:space="preserve"> PAGEREF _Toc505946051 \h </w:instrText>
          </w:r>
          <w:r>
            <w:rPr>
              <w:noProof/>
            </w:rPr>
          </w:r>
          <w:r>
            <w:rPr>
              <w:noProof/>
            </w:rPr>
            <w:fldChar w:fldCharType="separate"/>
          </w:r>
          <w:r>
            <w:rPr>
              <w:noProof/>
            </w:rPr>
            <w:t>333</w:t>
          </w:r>
          <w:r>
            <w:rPr>
              <w:noProof/>
            </w:rPr>
            <w:fldChar w:fldCharType="end"/>
          </w:r>
        </w:p>
        <w:p w14:paraId="0BE84319" w14:textId="77777777" w:rsidR="00BE4BF3" w:rsidRDefault="00BE4BF3">
          <w:pPr>
            <w:pStyle w:val="Spistreci2"/>
            <w:rPr>
              <w:rFonts w:eastAsiaTheme="minorEastAsia"/>
              <w:b w:val="0"/>
              <w:smallCaps w:val="0"/>
              <w:noProof/>
              <w:sz w:val="24"/>
              <w:szCs w:val="24"/>
              <w:lang w:val="pl-PL" w:eastAsia="ja-JP"/>
            </w:rPr>
          </w:pPr>
          <w:r>
            <w:rPr>
              <w:noProof/>
            </w:rPr>
            <w:t>Diagnostyka laboratoryjna</w:t>
          </w:r>
          <w:r>
            <w:rPr>
              <w:noProof/>
            </w:rPr>
            <w:tab/>
          </w:r>
          <w:r>
            <w:rPr>
              <w:noProof/>
            </w:rPr>
            <w:fldChar w:fldCharType="begin"/>
          </w:r>
          <w:r>
            <w:rPr>
              <w:noProof/>
            </w:rPr>
            <w:instrText xml:space="preserve"> PAGEREF _Toc505946052 \h </w:instrText>
          </w:r>
          <w:r>
            <w:rPr>
              <w:noProof/>
            </w:rPr>
          </w:r>
          <w:r>
            <w:rPr>
              <w:noProof/>
            </w:rPr>
            <w:fldChar w:fldCharType="separate"/>
          </w:r>
          <w:r>
            <w:rPr>
              <w:noProof/>
            </w:rPr>
            <w:t>345</w:t>
          </w:r>
          <w:r>
            <w:rPr>
              <w:noProof/>
            </w:rPr>
            <w:fldChar w:fldCharType="end"/>
          </w:r>
        </w:p>
        <w:p w14:paraId="6862CE6D" w14:textId="77777777" w:rsidR="00BE4BF3" w:rsidRDefault="00BE4BF3">
          <w:pPr>
            <w:pStyle w:val="Spistreci2"/>
            <w:rPr>
              <w:rFonts w:eastAsiaTheme="minorEastAsia"/>
              <w:b w:val="0"/>
              <w:smallCaps w:val="0"/>
              <w:noProof/>
              <w:sz w:val="24"/>
              <w:szCs w:val="24"/>
              <w:lang w:val="pl-PL" w:eastAsia="ja-JP"/>
            </w:rPr>
          </w:pPr>
          <w:r>
            <w:rPr>
              <w:noProof/>
            </w:rPr>
            <w:t>Diagnostyka molekularna</w:t>
          </w:r>
          <w:r>
            <w:rPr>
              <w:noProof/>
            </w:rPr>
            <w:tab/>
          </w:r>
          <w:r>
            <w:rPr>
              <w:noProof/>
            </w:rPr>
            <w:fldChar w:fldCharType="begin"/>
          </w:r>
          <w:r>
            <w:rPr>
              <w:noProof/>
            </w:rPr>
            <w:instrText xml:space="preserve"> PAGEREF _Toc505946053 \h </w:instrText>
          </w:r>
          <w:r>
            <w:rPr>
              <w:noProof/>
            </w:rPr>
          </w:r>
          <w:r>
            <w:rPr>
              <w:noProof/>
            </w:rPr>
            <w:fldChar w:fldCharType="separate"/>
          </w:r>
          <w:r>
            <w:rPr>
              <w:noProof/>
            </w:rPr>
            <w:t>363</w:t>
          </w:r>
          <w:r>
            <w:rPr>
              <w:noProof/>
            </w:rPr>
            <w:fldChar w:fldCharType="end"/>
          </w:r>
        </w:p>
        <w:p w14:paraId="31961C37" w14:textId="77777777" w:rsidR="00BE4BF3" w:rsidRDefault="00BE4BF3">
          <w:pPr>
            <w:pStyle w:val="Spistreci2"/>
            <w:rPr>
              <w:rFonts w:eastAsiaTheme="minorEastAsia"/>
              <w:b w:val="0"/>
              <w:smallCaps w:val="0"/>
              <w:noProof/>
              <w:sz w:val="24"/>
              <w:szCs w:val="24"/>
              <w:lang w:val="pl-PL" w:eastAsia="ja-JP"/>
            </w:rPr>
          </w:pPr>
          <w:r>
            <w:rPr>
              <w:noProof/>
            </w:rPr>
            <w:t>Genetyka medyczna</w:t>
          </w:r>
          <w:r>
            <w:rPr>
              <w:noProof/>
            </w:rPr>
            <w:tab/>
          </w:r>
          <w:r>
            <w:rPr>
              <w:noProof/>
            </w:rPr>
            <w:fldChar w:fldCharType="begin"/>
          </w:r>
          <w:r>
            <w:rPr>
              <w:noProof/>
            </w:rPr>
            <w:instrText xml:space="preserve"> PAGEREF _Toc505946054 \h </w:instrText>
          </w:r>
          <w:r>
            <w:rPr>
              <w:noProof/>
            </w:rPr>
          </w:r>
          <w:r>
            <w:rPr>
              <w:noProof/>
            </w:rPr>
            <w:fldChar w:fldCharType="separate"/>
          </w:r>
          <w:r>
            <w:rPr>
              <w:noProof/>
            </w:rPr>
            <w:t>373</w:t>
          </w:r>
          <w:r>
            <w:rPr>
              <w:noProof/>
            </w:rPr>
            <w:fldChar w:fldCharType="end"/>
          </w:r>
        </w:p>
        <w:p w14:paraId="66C5440B" w14:textId="77777777" w:rsidR="00BE4BF3" w:rsidRDefault="00BE4BF3">
          <w:pPr>
            <w:pStyle w:val="Spistreci2"/>
            <w:rPr>
              <w:rFonts w:eastAsiaTheme="minorEastAsia"/>
              <w:b w:val="0"/>
              <w:smallCaps w:val="0"/>
              <w:noProof/>
              <w:sz w:val="24"/>
              <w:szCs w:val="24"/>
              <w:lang w:val="pl-PL" w:eastAsia="ja-JP"/>
            </w:rPr>
          </w:pPr>
          <w:r>
            <w:rPr>
              <w:noProof/>
            </w:rPr>
            <w:t>Immunopatologia z immunodiagnostyką</w:t>
          </w:r>
          <w:r>
            <w:rPr>
              <w:noProof/>
            </w:rPr>
            <w:tab/>
          </w:r>
          <w:r>
            <w:rPr>
              <w:noProof/>
            </w:rPr>
            <w:fldChar w:fldCharType="begin"/>
          </w:r>
          <w:r>
            <w:rPr>
              <w:noProof/>
            </w:rPr>
            <w:instrText xml:space="preserve"> PAGEREF _Toc505946055 \h </w:instrText>
          </w:r>
          <w:r>
            <w:rPr>
              <w:noProof/>
            </w:rPr>
          </w:r>
          <w:r>
            <w:rPr>
              <w:noProof/>
            </w:rPr>
            <w:fldChar w:fldCharType="separate"/>
          </w:r>
          <w:r>
            <w:rPr>
              <w:noProof/>
            </w:rPr>
            <w:t>383</w:t>
          </w:r>
          <w:r>
            <w:rPr>
              <w:noProof/>
            </w:rPr>
            <w:fldChar w:fldCharType="end"/>
          </w:r>
        </w:p>
        <w:p w14:paraId="38D04093" w14:textId="77777777" w:rsidR="00BE4BF3" w:rsidRDefault="00BE4BF3">
          <w:pPr>
            <w:pStyle w:val="Spistreci2"/>
            <w:rPr>
              <w:rFonts w:eastAsiaTheme="minorEastAsia"/>
              <w:b w:val="0"/>
              <w:smallCaps w:val="0"/>
              <w:noProof/>
              <w:sz w:val="24"/>
              <w:szCs w:val="24"/>
              <w:lang w:val="pl-PL" w:eastAsia="ja-JP"/>
            </w:rPr>
          </w:pPr>
          <w:r>
            <w:rPr>
              <w:noProof/>
            </w:rPr>
            <w:t>Patomorfologia</w:t>
          </w:r>
          <w:r>
            <w:rPr>
              <w:noProof/>
            </w:rPr>
            <w:tab/>
          </w:r>
          <w:r>
            <w:rPr>
              <w:noProof/>
            </w:rPr>
            <w:fldChar w:fldCharType="begin"/>
          </w:r>
          <w:r>
            <w:rPr>
              <w:noProof/>
            </w:rPr>
            <w:instrText xml:space="preserve"> PAGEREF _Toc505946056 \h </w:instrText>
          </w:r>
          <w:r>
            <w:rPr>
              <w:noProof/>
            </w:rPr>
          </w:r>
          <w:r>
            <w:rPr>
              <w:noProof/>
            </w:rPr>
            <w:fldChar w:fldCharType="separate"/>
          </w:r>
          <w:r>
            <w:rPr>
              <w:noProof/>
            </w:rPr>
            <w:t>395</w:t>
          </w:r>
          <w:r>
            <w:rPr>
              <w:noProof/>
            </w:rPr>
            <w:fldChar w:fldCharType="end"/>
          </w:r>
        </w:p>
        <w:p w14:paraId="284A146E" w14:textId="77777777" w:rsidR="00BE4BF3" w:rsidRDefault="00BE4BF3">
          <w:pPr>
            <w:pStyle w:val="Spistreci2"/>
            <w:rPr>
              <w:rFonts w:eastAsiaTheme="minorEastAsia"/>
              <w:b w:val="0"/>
              <w:smallCaps w:val="0"/>
              <w:noProof/>
              <w:sz w:val="24"/>
              <w:szCs w:val="24"/>
              <w:lang w:val="pl-PL" w:eastAsia="ja-JP"/>
            </w:rPr>
          </w:pPr>
          <w:r>
            <w:rPr>
              <w:noProof/>
            </w:rPr>
            <w:t>Toksykologia</w:t>
          </w:r>
          <w:r>
            <w:rPr>
              <w:noProof/>
            </w:rPr>
            <w:tab/>
          </w:r>
          <w:r>
            <w:rPr>
              <w:noProof/>
            </w:rPr>
            <w:fldChar w:fldCharType="begin"/>
          </w:r>
          <w:r>
            <w:rPr>
              <w:noProof/>
            </w:rPr>
            <w:instrText xml:space="preserve"> PAGEREF _Toc505946057 \h </w:instrText>
          </w:r>
          <w:r>
            <w:rPr>
              <w:noProof/>
            </w:rPr>
          </w:r>
          <w:r>
            <w:rPr>
              <w:noProof/>
            </w:rPr>
            <w:fldChar w:fldCharType="separate"/>
          </w:r>
          <w:r>
            <w:rPr>
              <w:noProof/>
            </w:rPr>
            <w:t>410</w:t>
          </w:r>
          <w:r>
            <w:rPr>
              <w:noProof/>
            </w:rPr>
            <w:fldChar w:fldCharType="end"/>
          </w:r>
        </w:p>
        <w:p w14:paraId="3CFE8F4F" w14:textId="77777777" w:rsidR="00BE4BF3" w:rsidRDefault="00BE4BF3">
          <w:pPr>
            <w:pStyle w:val="Spistreci2"/>
            <w:rPr>
              <w:rFonts w:eastAsiaTheme="minorEastAsia"/>
              <w:b w:val="0"/>
              <w:smallCaps w:val="0"/>
              <w:noProof/>
              <w:sz w:val="24"/>
              <w:szCs w:val="24"/>
              <w:lang w:val="pl-PL" w:eastAsia="ja-JP"/>
            </w:rPr>
          </w:pPr>
          <w:r>
            <w:rPr>
              <w:noProof/>
              <w:lang w:eastAsia="ar-SA"/>
            </w:rPr>
            <w:t>Toksykologia sądowa</w:t>
          </w:r>
          <w:r>
            <w:rPr>
              <w:noProof/>
            </w:rPr>
            <w:tab/>
          </w:r>
          <w:r>
            <w:rPr>
              <w:noProof/>
            </w:rPr>
            <w:fldChar w:fldCharType="begin"/>
          </w:r>
          <w:r>
            <w:rPr>
              <w:noProof/>
            </w:rPr>
            <w:instrText xml:space="preserve"> PAGEREF _Toc505946058 \h </w:instrText>
          </w:r>
          <w:r>
            <w:rPr>
              <w:noProof/>
            </w:rPr>
          </w:r>
          <w:r>
            <w:rPr>
              <w:noProof/>
            </w:rPr>
            <w:fldChar w:fldCharType="separate"/>
          </w:r>
          <w:r>
            <w:rPr>
              <w:noProof/>
            </w:rPr>
            <w:t>422</w:t>
          </w:r>
          <w:r>
            <w:rPr>
              <w:noProof/>
            </w:rPr>
            <w:fldChar w:fldCharType="end"/>
          </w:r>
        </w:p>
        <w:p w14:paraId="0CCCB141"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GRUPA F: PRAKTYCZNE ASPEKTY MEDYCYNY LABORATORYJNEJ</w:t>
          </w:r>
          <w:r>
            <w:rPr>
              <w:noProof/>
            </w:rPr>
            <w:tab/>
          </w:r>
          <w:r>
            <w:rPr>
              <w:noProof/>
            </w:rPr>
            <w:fldChar w:fldCharType="begin"/>
          </w:r>
          <w:r>
            <w:rPr>
              <w:noProof/>
            </w:rPr>
            <w:instrText xml:space="preserve"> PAGEREF _Toc505946059 \h </w:instrText>
          </w:r>
          <w:r>
            <w:rPr>
              <w:noProof/>
            </w:rPr>
          </w:r>
          <w:r>
            <w:rPr>
              <w:noProof/>
            </w:rPr>
            <w:fldChar w:fldCharType="separate"/>
          </w:r>
          <w:r>
            <w:rPr>
              <w:noProof/>
            </w:rPr>
            <w:t>433</w:t>
          </w:r>
          <w:r>
            <w:rPr>
              <w:noProof/>
            </w:rPr>
            <w:fldChar w:fldCharType="end"/>
          </w:r>
        </w:p>
        <w:p w14:paraId="23B8BF24" w14:textId="77777777" w:rsidR="00BE4BF3" w:rsidRDefault="00BE4BF3">
          <w:pPr>
            <w:pStyle w:val="Spistreci2"/>
            <w:rPr>
              <w:rFonts w:eastAsiaTheme="minorEastAsia"/>
              <w:b w:val="0"/>
              <w:smallCaps w:val="0"/>
              <w:noProof/>
              <w:sz w:val="24"/>
              <w:szCs w:val="24"/>
              <w:lang w:val="pl-PL" w:eastAsia="ja-JP"/>
            </w:rPr>
          </w:pPr>
          <w:r>
            <w:rPr>
              <w:noProof/>
            </w:rPr>
            <w:t>Analityka ogólna</w:t>
          </w:r>
          <w:r>
            <w:rPr>
              <w:noProof/>
            </w:rPr>
            <w:tab/>
          </w:r>
          <w:r>
            <w:rPr>
              <w:noProof/>
            </w:rPr>
            <w:fldChar w:fldCharType="begin"/>
          </w:r>
          <w:r>
            <w:rPr>
              <w:noProof/>
            </w:rPr>
            <w:instrText xml:space="preserve"> PAGEREF _Toc505946060 \h </w:instrText>
          </w:r>
          <w:r>
            <w:rPr>
              <w:noProof/>
            </w:rPr>
          </w:r>
          <w:r>
            <w:rPr>
              <w:noProof/>
            </w:rPr>
            <w:fldChar w:fldCharType="separate"/>
          </w:r>
          <w:r>
            <w:rPr>
              <w:noProof/>
            </w:rPr>
            <w:t>434</w:t>
          </w:r>
          <w:r>
            <w:rPr>
              <w:noProof/>
            </w:rPr>
            <w:fldChar w:fldCharType="end"/>
          </w:r>
        </w:p>
        <w:p w14:paraId="01898839" w14:textId="77777777" w:rsidR="00BE4BF3" w:rsidRDefault="00BE4BF3">
          <w:pPr>
            <w:pStyle w:val="Spistreci2"/>
            <w:rPr>
              <w:rFonts w:eastAsiaTheme="minorEastAsia"/>
              <w:b w:val="0"/>
              <w:smallCaps w:val="0"/>
              <w:noProof/>
              <w:sz w:val="24"/>
              <w:szCs w:val="24"/>
              <w:lang w:val="pl-PL" w:eastAsia="ja-JP"/>
            </w:rPr>
          </w:pPr>
          <w:r>
            <w:rPr>
              <w:noProof/>
            </w:rPr>
            <w:t>Techniki pobierania materiału</w:t>
          </w:r>
          <w:r>
            <w:rPr>
              <w:noProof/>
            </w:rPr>
            <w:tab/>
          </w:r>
          <w:r>
            <w:rPr>
              <w:noProof/>
            </w:rPr>
            <w:fldChar w:fldCharType="begin"/>
          </w:r>
          <w:r>
            <w:rPr>
              <w:noProof/>
            </w:rPr>
            <w:instrText xml:space="preserve"> PAGEREF _Toc505946061 \h </w:instrText>
          </w:r>
          <w:r>
            <w:rPr>
              <w:noProof/>
            </w:rPr>
          </w:r>
          <w:r>
            <w:rPr>
              <w:noProof/>
            </w:rPr>
            <w:fldChar w:fldCharType="separate"/>
          </w:r>
          <w:r>
            <w:rPr>
              <w:noProof/>
            </w:rPr>
            <w:t>444</w:t>
          </w:r>
          <w:r>
            <w:rPr>
              <w:noProof/>
            </w:rPr>
            <w:fldChar w:fldCharType="end"/>
          </w:r>
        </w:p>
        <w:p w14:paraId="143B9268" w14:textId="77777777" w:rsidR="00BE4BF3" w:rsidRDefault="00BE4BF3">
          <w:pPr>
            <w:pStyle w:val="Spistreci2"/>
            <w:rPr>
              <w:rFonts w:eastAsiaTheme="minorEastAsia"/>
              <w:b w:val="0"/>
              <w:smallCaps w:val="0"/>
              <w:noProof/>
              <w:sz w:val="24"/>
              <w:szCs w:val="24"/>
              <w:lang w:val="pl-PL" w:eastAsia="ja-JP"/>
            </w:rPr>
          </w:pPr>
          <w:r>
            <w:rPr>
              <w:noProof/>
            </w:rPr>
            <w:t>Chemia kliniczna</w:t>
          </w:r>
          <w:r>
            <w:rPr>
              <w:noProof/>
            </w:rPr>
            <w:tab/>
          </w:r>
          <w:r>
            <w:rPr>
              <w:noProof/>
            </w:rPr>
            <w:fldChar w:fldCharType="begin"/>
          </w:r>
          <w:r>
            <w:rPr>
              <w:noProof/>
            </w:rPr>
            <w:instrText xml:space="preserve"> PAGEREF _Toc505946062 \h </w:instrText>
          </w:r>
          <w:r>
            <w:rPr>
              <w:noProof/>
            </w:rPr>
          </w:r>
          <w:r>
            <w:rPr>
              <w:noProof/>
            </w:rPr>
            <w:fldChar w:fldCharType="separate"/>
          </w:r>
          <w:r>
            <w:rPr>
              <w:noProof/>
            </w:rPr>
            <w:t>451</w:t>
          </w:r>
          <w:r>
            <w:rPr>
              <w:noProof/>
            </w:rPr>
            <w:fldChar w:fldCharType="end"/>
          </w:r>
        </w:p>
        <w:p w14:paraId="4C6C4CE4" w14:textId="77777777" w:rsidR="00BE4BF3" w:rsidRDefault="00BE4BF3">
          <w:pPr>
            <w:pStyle w:val="Spistreci2"/>
            <w:rPr>
              <w:rFonts w:eastAsiaTheme="minorEastAsia"/>
              <w:b w:val="0"/>
              <w:smallCaps w:val="0"/>
              <w:noProof/>
              <w:sz w:val="24"/>
              <w:szCs w:val="24"/>
              <w:lang w:val="pl-PL" w:eastAsia="ja-JP"/>
            </w:rPr>
          </w:pPr>
          <w:r>
            <w:rPr>
              <w:noProof/>
            </w:rPr>
            <w:t>Diagnostyka izotopowa</w:t>
          </w:r>
          <w:r>
            <w:rPr>
              <w:noProof/>
            </w:rPr>
            <w:tab/>
          </w:r>
          <w:r>
            <w:rPr>
              <w:noProof/>
            </w:rPr>
            <w:fldChar w:fldCharType="begin"/>
          </w:r>
          <w:r>
            <w:rPr>
              <w:noProof/>
            </w:rPr>
            <w:instrText xml:space="preserve"> PAGEREF _Toc505946063 \h </w:instrText>
          </w:r>
          <w:r>
            <w:rPr>
              <w:noProof/>
            </w:rPr>
          </w:r>
          <w:r>
            <w:rPr>
              <w:noProof/>
            </w:rPr>
            <w:fldChar w:fldCharType="separate"/>
          </w:r>
          <w:r>
            <w:rPr>
              <w:noProof/>
            </w:rPr>
            <w:t>474</w:t>
          </w:r>
          <w:r>
            <w:rPr>
              <w:noProof/>
            </w:rPr>
            <w:fldChar w:fldCharType="end"/>
          </w:r>
        </w:p>
        <w:p w14:paraId="71CE9324" w14:textId="77777777" w:rsidR="00BE4BF3" w:rsidRDefault="00BE4BF3">
          <w:pPr>
            <w:pStyle w:val="Spistreci2"/>
            <w:rPr>
              <w:rFonts w:eastAsiaTheme="minorEastAsia"/>
              <w:b w:val="0"/>
              <w:smallCaps w:val="0"/>
              <w:noProof/>
              <w:sz w:val="24"/>
              <w:szCs w:val="24"/>
              <w:lang w:val="pl-PL" w:eastAsia="ja-JP"/>
            </w:rPr>
          </w:pPr>
          <w:r>
            <w:rPr>
              <w:noProof/>
            </w:rPr>
            <w:t>Diagnostyka mikrobiologiczna</w:t>
          </w:r>
          <w:r>
            <w:rPr>
              <w:noProof/>
            </w:rPr>
            <w:tab/>
          </w:r>
          <w:r>
            <w:rPr>
              <w:noProof/>
            </w:rPr>
            <w:fldChar w:fldCharType="begin"/>
          </w:r>
          <w:r>
            <w:rPr>
              <w:noProof/>
            </w:rPr>
            <w:instrText xml:space="preserve"> PAGEREF _Toc505946064 \h </w:instrText>
          </w:r>
          <w:r>
            <w:rPr>
              <w:noProof/>
            </w:rPr>
          </w:r>
          <w:r>
            <w:rPr>
              <w:noProof/>
            </w:rPr>
            <w:fldChar w:fldCharType="separate"/>
          </w:r>
          <w:r>
            <w:rPr>
              <w:noProof/>
            </w:rPr>
            <w:t>487</w:t>
          </w:r>
          <w:r>
            <w:rPr>
              <w:noProof/>
            </w:rPr>
            <w:fldChar w:fldCharType="end"/>
          </w:r>
        </w:p>
        <w:p w14:paraId="1CEFB92D" w14:textId="77777777" w:rsidR="00BE4BF3" w:rsidRDefault="00BE4BF3">
          <w:pPr>
            <w:pStyle w:val="Spistreci2"/>
            <w:rPr>
              <w:rFonts w:eastAsiaTheme="minorEastAsia"/>
              <w:b w:val="0"/>
              <w:smallCaps w:val="0"/>
              <w:noProof/>
              <w:sz w:val="24"/>
              <w:szCs w:val="24"/>
              <w:lang w:val="pl-PL" w:eastAsia="ja-JP"/>
            </w:rPr>
          </w:pPr>
          <w:r>
            <w:rPr>
              <w:noProof/>
            </w:rPr>
            <w:t>Diagnostyka parazytologiczna</w:t>
          </w:r>
          <w:r>
            <w:rPr>
              <w:noProof/>
            </w:rPr>
            <w:tab/>
          </w:r>
          <w:r>
            <w:rPr>
              <w:noProof/>
            </w:rPr>
            <w:fldChar w:fldCharType="begin"/>
          </w:r>
          <w:r>
            <w:rPr>
              <w:noProof/>
            </w:rPr>
            <w:instrText xml:space="preserve"> PAGEREF _Toc505946065 \h </w:instrText>
          </w:r>
          <w:r>
            <w:rPr>
              <w:noProof/>
            </w:rPr>
          </w:r>
          <w:r>
            <w:rPr>
              <w:noProof/>
            </w:rPr>
            <w:fldChar w:fldCharType="separate"/>
          </w:r>
          <w:r>
            <w:rPr>
              <w:noProof/>
            </w:rPr>
            <w:t>513</w:t>
          </w:r>
          <w:r>
            <w:rPr>
              <w:noProof/>
            </w:rPr>
            <w:fldChar w:fldCharType="end"/>
          </w:r>
        </w:p>
        <w:p w14:paraId="339FB8CF" w14:textId="77777777" w:rsidR="00BE4BF3" w:rsidRDefault="00BE4BF3">
          <w:pPr>
            <w:pStyle w:val="Spistreci2"/>
            <w:rPr>
              <w:rFonts w:eastAsiaTheme="minorEastAsia"/>
              <w:b w:val="0"/>
              <w:smallCaps w:val="0"/>
              <w:noProof/>
              <w:sz w:val="24"/>
              <w:szCs w:val="24"/>
              <w:lang w:val="pl-PL" w:eastAsia="ja-JP"/>
            </w:rPr>
          </w:pPr>
          <w:r>
            <w:rPr>
              <w:noProof/>
            </w:rPr>
            <w:t>Hematologia laboratoryjna</w:t>
          </w:r>
          <w:r>
            <w:rPr>
              <w:noProof/>
            </w:rPr>
            <w:tab/>
          </w:r>
          <w:r>
            <w:rPr>
              <w:noProof/>
            </w:rPr>
            <w:fldChar w:fldCharType="begin"/>
          </w:r>
          <w:r>
            <w:rPr>
              <w:noProof/>
            </w:rPr>
            <w:instrText xml:space="preserve"> PAGEREF _Toc505946066 \h </w:instrText>
          </w:r>
          <w:r>
            <w:rPr>
              <w:noProof/>
            </w:rPr>
          </w:r>
          <w:r>
            <w:rPr>
              <w:noProof/>
            </w:rPr>
            <w:fldChar w:fldCharType="separate"/>
          </w:r>
          <w:r>
            <w:rPr>
              <w:noProof/>
            </w:rPr>
            <w:t>524</w:t>
          </w:r>
          <w:r>
            <w:rPr>
              <w:noProof/>
            </w:rPr>
            <w:fldChar w:fldCharType="end"/>
          </w:r>
        </w:p>
        <w:p w14:paraId="34C8954D" w14:textId="77777777" w:rsidR="00BE4BF3" w:rsidRDefault="00BE4BF3">
          <w:pPr>
            <w:pStyle w:val="Spistreci2"/>
            <w:rPr>
              <w:rFonts w:eastAsiaTheme="minorEastAsia"/>
              <w:b w:val="0"/>
              <w:smallCaps w:val="0"/>
              <w:noProof/>
              <w:sz w:val="24"/>
              <w:szCs w:val="24"/>
              <w:lang w:val="pl-PL" w:eastAsia="ja-JP"/>
            </w:rPr>
          </w:pPr>
          <w:r>
            <w:rPr>
              <w:noProof/>
            </w:rPr>
            <w:t>Praktyczna nauka zawodu</w:t>
          </w:r>
          <w:r>
            <w:rPr>
              <w:noProof/>
            </w:rPr>
            <w:tab/>
          </w:r>
          <w:r>
            <w:rPr>
              <w:noProof/>
            </w:rPr>
            <w:fldChar w:fldCharType="begin"/>
          </w:r>
          <w:r>
            <w:rPr>
              <w:noProof/>
            </w:rPr>
            <w:instrText xml:space="preserve"> PAGEREF _Toc505946068 \h </w:instrText>
          </w:r>
          <w:r>
            <w:rPr>
              <w:noProof/>
            </w:rPr>
          </w:r>
          <w:r>
            <w:rPr>
              <w:noProof/>
            </w:rPr>
            <w:fldChar w:fldCharType="separate"/>
          </w:r>
          <w:r>
            <w:rPr>
              <w:noProof/>
            </w:rPr>
            <w:t>543</w:t>
          </w:r>
          <w:r>
            <w:rPr>
              <w:noProof/>
            </w:rPr>
            <w:fldChar w:fldCharType="end"/>
          </w:r>
        </w:p>
        <w:p w14:paraId="0E148663" w14:textId="77777777" w:rsidR="00BE4BF3" w:rsidRDefault="00BE4BF3">
          <w:pPr>
            <w:pStyle w:val="Spistreci2"/>
            <w:rPr>
              <w:rFonts w:eastAsiaTheme="minorEastAsia"/>
              <w:b w:val="0"/>
              <w:smallCaps w:val="0"/>
              <w:noProof/>
              <w:sz w:val="24"/>
              <w:szCs w:val="24"/>
              <w:lang w:val="pl-PL" w:eastAsia="ja-JP"/>
            </w:rPr>
          </w:pPr>
          <w:r>
            <w:rPr>
              <w:noProof/>
            </w:rPr>
            <w:t>Serologia grup krwi i transfuzjologia</w:t>
          </w:r>
          <w:r>
            <w:rPr>
              <w:noProof/>
            </w:rPr>
            <w:tab/>
          </w:r>
          <w:r>
            <w:rPr>
              <w:noProof/>
            </w:rPr>
            <w:fldChar w:fldCharType="begin"/>
          </w:r>
          <w:r>
            <w:rPr>
              <w:noProof/>
            </w:rPr>
            <w:instrText xml:space="preserve"> PAGEREF _Toc505946069 \h </w:instrText>
          </w:r>
          <w:r>
            <w:rPr>
              <w:noProof/>
            </w:rPr>
          </w:r>
          <w:r>
            <w:rPr>
              <w:noProof/>
            </w:rPr>
            <w:fldChar w:fldCharType="separate"/>
          </w:r>
          <w:r>
            <w:rPr>
              <w:noProof/>
            </w:rPr>
            <w:t>573</w:t>
          </w:r>
          <w:r>
            <w:rPr>
              <w:noProof/>
            </w:rPr>
            <w:fldChar w:fldCharType="end"/>
          </w:r>
        </w:p>
        <w:p w14:paraId="44744E85"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 xml:space="preserve">GRUPA G: </w:t>
          </w:r>
          <w:r>
            <w:rPr>
              <w:noProof/>
              <w:lang w:eastAsia="pl-PL"/>
            </w:rPr>
            <w:t>METODOLOGIA BADAŃ NAUKOWYCH</w:t>
          </w:r>
          <w:r>
            <w:rPr>
              <w:noProof/>
            </w:rPr>
            <w:tab/>
          </w:r>
          <w:r>
            <w:rPr>
              <w:noProof/>
            </w:rPr>
            <w:fldChar w:fldCharType="begin"/>
          </w:r>
          <w:r>
            <w:rPr>
              <w:noProof/>
            </w:rPr>
            <w:instrText xml:space="preserve"> PAGEREF _Toc505946070 \h </w:instrText>
          </w:r>
          <w:r>
            <w:rPr>
              <w:noProof/>
            </w:rPr>
          </w:r>
          <w:r>
            <w:rPr>
              <w:noProof/>
            </w:rPr>
            <w:fldChar w:fldCharType="separate"/>
          </w:r>
          <w:r>
            <w:rPr>
              <w:noProof/>
            </w:rPr>
            <w:t>585</w:t>
          </w:r>
          <w:r>
            <w:rPr>
              <w:noProof/>
            </w:rPr>
            <w:fldChar w:fldCharType="end"/>
          </w:r>
        </w:p>
        <w:p w14:paraId="3CF513E4" w14:textId="77777777" w:rsidR="00BE4BF3" w:rsidRDefault="00BE4BF3">
          <w:pPr>
            <w:pStyle w:val="Spistreci2"/>
            <w:rPr>
              <w:rFonts w:eastAsiaTheme="minorEastAsia"/>
              <w:b w:val="0"/>
              <w:smallCaps w:val="0"/>
              <w:noProof/>
              <w:sz w:val="24"/>
              <w:szCs w:val="24"/>
              <w:lang w:val="pl-PL" w:eastAsia="ja-JP"/>
            </w:rPr>
          </w:pPr>
          <w:r>
            <w:rPr>
              <w:noProof/>
            </w:rPr>
            <w:t>Ćwiczenia specjalistyczne- metodologia badań</w:t>
          </w:r>
          <w:r>
            <w:rPr>
              <w:noProof/>
            </w:rPr>
            <w:tab/>
          </w:r>
          <w:r>
            <w:rPr>
              <w:noProof/>
            </w:rPr>
            <w:fldChar w:fldCharType="begin"/>
          </w:r>
          <w:r>
            <w:rPr>
              <w:noProof/>
            </w:rPr>
            <w:instrText xml:space="preserve"> PAGEREF _Toc505946071 \h </w:instrText>
          </w:r>
          <w:r>
            <w:rPr>
              <w:noProof/>
            </w:rPr>
          </w:r>
          <w:r>
            <w:rPr>
              <w:noProof/>
            </w:rPr>
            <w:fldChar w:fldCharType="separate"/>
          </w:r>
          <w:r>
            <w:rPr>
              <w:noProof/>
            </w:rPr>
            <w:t>586</w:t>
          </w:r>
          <w:r>
            <w:rPr>
              <w:noProof/>
            </w:rPr>
            <w:fldChar w:fldCharType="end"/>
          </w:r>
        </w:p>
        <w:p w14:paraId="2108E7EC" w14:textId="77777777" w:rsidR="00BE4BF3" w:rsidRDefault="00BE4BF3">
          <w:pPr>
            <w:pStyle w:val="Spistreci2"/>
            <w:rPr>
              <w:rFonts w:eastAsiaTheme="minorEastAsia"/>
              <w:b w:val="0"/>
              <w:smallCaps w:val="0"/>
              <w:noProof/>
              <w:sz w:val="24"/>
              <w:szCs w:val="24"/>
              <w:lang w:val="pl-PL" w:eastAsia="ja-JP"/>
            </w:rPr>
          </w:pPr>
          <w:r>
            <w:rPr>
              <w:noProof/>
            </w:rPr>
            <w:t>Metodologia badań naukowych (ćwiczenia specjalistyczne i metodologia badań oraz przygotowanie pracy dyplomowej i do egzaminu dyplomowego)</w:t>
          </w:r>
          <w:r>
            <w:rPr>
              <w:noProof/>
            </w:rPr>
            <w:tab/>
          </w:r>
          <w:r>
            <w:rPr>
              <w:noProof/>
            </w:rPr>
            <w:fldChar w:fldCharType="begin"/>
          </w:r>
          <w:r>
            <w:rPr>
              <w:noProof/>
            </w:rPr>
            <w:instrText xml:space="preserve"> PAGEREF _Toc505946072 \h </w:instrText>
          </w:r>
          <w:r>
            <w:rPr>
              <w:noProof/>
            </w:rPr>
          </w:r>
          <w:r>
            <w:rPr>
              <w:noProof/>
            </w:rPr>
            <w:fldChar w:fldCharType="separate"/>
          </w:r>
          <w:r>
            <w:rPr>
              <w:noProof/>
            </w:rPr>
            <w:t>594</w:t>
          </w:r>
          <w:r>
            <w:rPr>
              <w:noProof/>
            </w:rPr>
            <w:fldChar w:fldCharType="end"/>
          </w:r>
        </w:p>
        <w:p w14:paraId="6DB61742" w14:textId="77777777" w:rsidR="00BE4BF3" w:rsidRDefault="00BE4BF3">
          <w:pPr>
            <w:pStyle w:val="Spistreci2"/>
            <w:rPr>
              <w:rFonts w:eastAsiaTheme="minorEastAsia"/>
              <w:b w:val="0"/>
              <w:smallCaps w:val="0"/>
              <w:noProof/>
              <w:sz w:val="24"/>
              <w:szCs w:val="24"/>
              <w:lang w:val="pl-PL" w:eastAsia="ja-JP"/>
            </w:rPr>
          </w:pPr>
          <w:r>
            <w:rPr>
              <w:noProof/>
            </w:rPr>
            <w:t>Forum naukowe magistrantów</w:t>
          </w:r>
          <w:r>
            <w:rPr>
              <w:noProof/>
            </w:rPr>
            <w:tab/>
          </w:r>
          <w:r>
            <w:rPr>
              <w:noProof/>
            </w:rPr>
            <w:fldChar w:fldCharType="begin"/>
          </w:r>
          <w:r>
            <w:rPr>
              <w:noProof/>
            </w:rPr>
            <w:instrText xml:space="preserve"> PAGEREF _Toc505946073 \h </w:instrText>
          </w:r>
          <w:r>
            <w:rPr>
              <w:noProof/>
            </w:rPr>
          </w:r>
          <w:r>
            <w:rPr>
              <w:noProof/>
            </w:rPr>
            <w:fldChar w:fldCharType="separate"/>
          </w:r>
          <w:r>
            <w:rPr>
              <w:noProof/>
            </w:rPr>
            <w:t>604</w:t>
          </w:r>
          <w:r>
            <w:rPr>
              <w:noProof/>
            </w:rPr>
            <w:fldChar w:fldCharType="end"/>
          </w:r>
        </w:p>
        <w:p w14:paraId="1080C3E1" w14:textId="77777777" w:rsidR="00BE4BF3" w:rsidRDefault="00BE4BF3">
          <w:pPr>
            <w:pStyle w:val="Spistreci2"/>
            <w:rPr>
              <w:rFonts w:eastAsiaTheme="minorEastAsia"/>
              <w:b w:val="0"/>
              <w:smallCaps w:val="0"/>
              <w:noProof/>
              <w:sz w:val="24"/>
              <w:szCs w:val="24"/>
              <w:lang w:val="pl-PL" w:eastAsia="ja-JP"/>
            </w:rPr>
          </w:pPr>
          <w:r>
            <w:rPr>
              <w:noProof/>
            </w:rPr>
            <w:t>Seminarium dyplomowe</w:t>
          </w:r>
          <w:r>
            <w:rPr>
              <w:noProof/>
            </w:rPr>
            <w:tab/>
          </w:r>
          <w:r>
            <w:rPr>
              <w:noProof/>
            </w:rPr>
            <w:fldChar w:fldCharType="begin"/>
          </w:r>
          <w:r>
            <w:rPr>
              <w:noProof/>
            </w:rPr>
            <w:instrText xml:space="preserve"> PAGEREF _Toc505946075 \h </w:instrText>
          </w:r>
          <w:r>
            <w:rPr>
              <w:noProof/>
            </w:rPr>
          </w:r>
          <w:r>
            <w:rPr>
              <w:noProof/>
            </w:rPr>
            <w:fldChar w:fldCharType="separate"/>
          </w:r>
          <w:r>
            <w:rPr>
              <w:noProof/>
            </w:rPr>
            <w:t>613</w:t>
          </w:r>
          <w:r>
            <w:rPr>
              <w:noProof/>
            </w:rPr>
            <w:fldChar w:fldCharType="end"/>
          </w:r>
        </w:p>
        <w:p w14:paraId="36E751CD"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Grupa H: PRAKTYKI ZAWODOWE</w:t>
          </w:r>
          <w:r>
            <w:rPr>
              <w:noProof/>
            </w:rPr>
            <w:tab/>
          </w:r>
          <w:r>
            <w:rPr>
              <w:noProof/>
            </w:rPr>
            <w:fldChar w:fldCharType="begin"/>
          </w:r>
          <w:r>
            <w:rPr>
              <w:noProof/>
            </w:rPr>
            <w:instrText xml:space="preserve"> PAGEREF _Toc505946076 \h </w:instrText>
          </w:r>
          <w:r>
            <w:rPr>
              <w:noProof/>
            </w:rPr>
          </w:r>
          <w:r>
            <w:rPr>
              <w:noProof/>
            </w:rPr>
            <w:fldChar w:fldCharType="separate"/>
          </w:r>
          <w:r>
            <w:rPr>
              <w:noProof/>
            </w:rPr>
            <w:t>624</w:t>
          </w:r>
          <w:r>
            <w:rPr>
              <w:noProof/>
            </w:rPr>
            <w:fldChar w:fldCharType="end"/>
          </w:r>
        </w:p>
        <w:p w14:paraId="6339EEC0" w14:textId="77777777" w:rsidR="00BE4BF3" w:rsidRDefault="00BE4BF3">
          <w:pPr>
            <w:pStyle w:val="Spistreci2"/>
            <w:rPr>
              <w:rFonts w:eastAsiaTheme="minorEastAsia"/>
              <w:b w:val="0"/>
              <w:smallCaps w:val="0"/>
              <w:noProof/>
              <w:sz w:val="24"/>
              <w:szCs w:val="24"/>
              <w:lang w:val="pl-PL" w:eastAsia="ja-JP"/>
            </w:rPr>
          </w:pPr>
          <w:r w:rsidRPr="00BE4BF3">
            <w:rPr>
              <w:rFonts w:ascii="Calibri" w:hAnsi="Calibri"/>
              <w:noProof/>
            </w:rPr>
            <w:t>PRAKTYKA ZAWODOWA oraz PRAKTYKA ZAWODOWA W LABORATORIUM NAUKOWYM</w:t>
          </w:r>
          <w:r>
            <w:rPr>
              <w:noProof/>
            </w:rPr>
            <w:tab/>
          </w:r>
          <w:r>
            <w:rPr>
              <w:noProof/>
            </w:rPr>
            <w:fldChar w:fldCharType="begin"/>
          </w:r>
          <w:r>
            <w:rPr>
              <w:noProof/>
            </w:rPr>
            <w:instrText xml:space="preserve"> PAGEREF _Toc505946077 \h </w:instrText>
          </w:r>
          <w:r>
            <w:rPr>
              <w:noProof/>
            </w:rPr>
          </w:r>
          <w:r>
            <w:rPr>
              <w:noProof/>
            </w:rPr>
            <w:fldChar w:fldCharType="separate"/>
          </w:r>
          <w:r>
            <w:rPr>
              <w:noProof/>
            </w:rPr>
            <w:t>625</w:t>
          </w:r>
          <w:r>
            <w:rPr>
              <w:noProof/>
            </w:rPr>
            <w:fldChar w:fldCharType="end"/>
          </w:r>
        </w:p>
        <w:p w14:paraId="40892E51" w14:textId="77777777" w:rsidR="00BE4BF3" w:rsidRDefault="00BE4BF3">
          <w:pPr>
            <w:pStyle w:val="Spistreci1"/>
            <w:tabs>
              <w:tab w:val="right" w:pos="9060"/>
            </w:tabs>
            <w:rPr>
              <w:rFonts w:eastAsiaTheme="minorEastAsia"/>
              <w:b w:val="0"/>
              <w:caps w:val="0"/>
              <w:noProof/>
              <w:sz w:val="24"/>
              <w:szCs w:val="24"/>
              <w:u w:val="none"/>
              <w:lang w:val="pl-PL" w:eastAsia="ja-JP"/>
            </w:rPr>
          </w:pPr>
          <w:r>
            <w:rPr>
              <w:noProof/>
            </w:rPr>
            <w:t>POZOSTAŁE</w:t>
          </w:r>
          <w:r>
            <w:rPr>
              <w:noProof/>
            </w:rPr>
            <w:tab/>
          </w:r>
          <w:r>
            <w:rPr>
              <w:noProof/>
            </w:rPr>
            <w:fldChar w:fldCharType="begin"/>
          </w:r>
          <w:r>
            <w:rPr>
              <w:noProof/>
            </w:rPr>
            <w:instrText xml:space="preserve"> PAGEREF _Toc505946078 \h </w:instrText>
          </w:r>
          <w:r>
            <w:rPr>
              <w:noProof/>
            </w:rPr>
          </w:r>
          <w:r>
            <w:rPr>
              <w:noProof/>
            </w:rPr>
            <w:fldChar w:fldCharType="separate"/>
          </w:r>
          <w:r>
            <w:rPr>
              <w:noProof/>
            </w:rPr>
            <w:t>644</w:t>
          </w:r>
          <w:r>
            <w:rPr>
              <w:noProof/>
            </w:rPr>
            <w:fldChar w:fldCharType="end"/>
          </w:r>
        </w:p>
        <w:p w14:paraId="69C2A8D9" w14:textId="77777777" w:rsidR="00BE4BF3" w:rsidRDefault="00BE4BF3">
          <w:pPr>
            <w:pStyle w:val="Spistreci2"/>
            <w:rPr>
              <w:rFonts w:eastAsiaTheme="minorEastAsia"/>
              <w:b w:val="0"/>
              <w:smallCaps w:val="0"/>
              <w:noProof/>
              <w:sz w:val="24"/>
              <w:szCs w:val="24"/>
              <w:lang w:val="pl-PL" w:eastAsia="ja-JP"/>
            </w:rPr>
          </w:pPr>
          <w:r>
            <w:rPr>
              <w:noProof/>
            </w:rPr>
            <w:t>Wychowanie Fizyczne</w:t>
          </w:r>
          <w:r>
            <w:rPr>
              <w:noProof/>
            </w:rPr>
            <w:tab/>
          </w:r>
          <w:r>
            <w:rPr>
              <w:noProof/>
            </w:rPr>
            <w:fldChar w:fldCharType="begin"/>
          </w:r>
          <w:r>
            <w:rPr>
              <w:noProof/>
            </w:rPr>
            <w:instrText xml:space="preserve"> PAGEREF _Toc505946079 \h </w:instrText>
          </w:r>
          <w:r>
            <w:rPr>
              <w:noProof/>
            </w:rPr>
          </w:r>
          <w:r>
            <w:rPr>
              <w:noProof/>
            </w:rPr>
            <w:fldChar w:fldCharType="separate"/>
          </w:r>
          <w:r>
            <w:rPr>
              <w:noProof/>
            </w:rPr>
            <w:t>645</w:t>
          </w:r>
          <w:r>
            <w:rPr>
              <w:noProof/>
            </w:rPr>
            <w:fldChar w:fldCharType="end"/>
          </w:r>
        </w:p>
        <w:p w14:paraId="6BD47B59" w14:textId="77777777" w:rsidR="00BE4BF3" w:rsidRDefault="00BE4BF3">
          <w:pPr>
            <w:pStyle w:val="Spistreci2"/>
            <w:rPr>
              <w:rFonts w:eastAsiaTheme="minorEastAsia"/>
              <w:b w:val="0"/>
              <w:smallCaps w:val="0"/>
              <w:noProof/>
              <w:sz w:val="24"/>
              <w:szCs w:val="24"/>
              <w:lang w:val="pl-PL" w:eastAsia="ja-JP"/>
            </w:rPr>
          </w:pPr>
          <w:r>
            <w:rPr>
              <w:noProof/>
            </w:rPr>
            <w:t>Naukowa informacja medyczna</w:t>
          </w:r>
          <w:r>
            <w:rPr>
              <w:noProof/>
            </w:rPr>
            <w:tab/>
          </w:r>
          <w:r>
            <w:rPr>
              <w:noProof/>
            </w:rPr>
            <w:fldChar w:fldCharType="begin"/>
          </w:r>
          <w:r>
            <w:rPr>
              <w:noProof/>
            </w:rPr>
            <w:instrText xml:space="preserve"> PAGEREF _Toc505946080 \h </w:instrText>
          </w:r>
          <w:r>
            <w:rPr>
              <w:noProof/>
            </w:rPr>
          </w:r>
          <w:r>
            <w:rPr>
              <w:noProof/>
            </w:rPr>
            <w:fldChar w:fldCharType="separate"/>
          </w:r>
          <w:r>
            <w:rPr>
              <w:noProof/>
            </w:rPr>
            <w:t>657</w:t>
          </w:r>
          <w:r>
            <w:rPr>
              <w:noProof/>
            </w:rPr>
            <w:fldChar w:fldCharType="end"/>
          </w:r>
        </w:p>
        <w:p w14:paraId="518D0276" w14:textId="77777777" w:rsidR="00BE4BF3" w:rsidRDefault="00BE4BF3">
          <w:pPr>
            <w:pStyle w:val="Spistreci2"/>
            <w:rPr>
              <w:rFonts w:eastAsiaTheme="minorEastAsia"/>
              <w:b w:val="0"/>
              <w:smallCaps w:val="0"/>
              <w:noProof/>
              <w:sz w:val="24"/>
              <w:szCs w:val="24"/>
              <w:lang w:val="pl-PL" w:eastAsia="ja-JP"/>
            </w:rPr>
          </w:pPr>
          <w:r>
            <w:rPr>
              <w:noProof/>
            </w:rPr>
            <w:t>Przysposobienie biblioteczne</w:t>
          </w:r>
          <w:r>
            <w:rPr>
              <w:noProof/>
            </w:rPr>
            <w:tab/>
          </w:r>
          <w:r>
            <w:rPr>
              <w:noProof/>
            </w:rPr>
            <w:fldChar w:fldCharType="begin"/>
          </w:r>
          <w:r>
            <w:rPr>
              <w:noProof/>
            </w:rPr>
            <w:instrText xml:space="preserve"> PAGEREF _Toc505946081 \h </w:instrText>
          </w:r>
          <w:r>
            <w:rPr>
              <w:noProof/>
            </w:rPr>
          </w:r>
          <w:r>
            <w:rPr>
              <w:noProof/>
            </w:rPr>
            <w:fldChar w:fldCharType="separate"/>
          </w:r>
          <w:r>
            <w:rPr>
              <w:noProof/>
            </w:rPr>
            <w:t>663</w:t>
          </w:r>
          <w:r>
            <w:rPr>
              <w:noProof/>
            </w:rPr>
            <w:fldChar w:fldCharType="end"/>
          </w:r>
        </w:p>
        <w:p w14:paraId="21CECAF1" w14:textId="0CD275FA" w:rsidR="006C697E" w:rsidRDefault="006C697E">
          <w:r w:rsidRPr="00903D2E">
            <w:rPr>
              <w:rFonts w:ascii="Times" w:hAnsi="Times"/>
              <w:b/>
              <w:bCs/>
              <w:noProof/>
            </w:rPr>
            <w:fldChar w:fldCharType="end"/>
          </w:r>
        </w:p>
      </w:sdtContent>
    </w:sdt>
    <w:p w14:paraId="42A9110E" w14:textId="4DD641DF" w:rsidR="008632B4" w:rsidRPr="00F8118E" w:rsidRDefault="008632B4" w:rsidP="008632B4">
      <w:pPr>
        <w:jc w:val="both"/>
        <w:rPr>
          <w:rFonts w:ascii="Times" w:hAnsi="Times"/>
          <w:sz w:val="24"/>
          <w:szCs w:val="24"/>
          <w:lang w:val="pl-PL"/>
        </w:rPr>
        <w:sectPr w:rsidR="008632B4" w:rsidRPr="00F8118E" w:rsidSect="00B7057C">
          <w:headerReference w:type="default" r:id="rId11"/>
          <w:pgSz w:w="11906" w:h="16838"/>
          <w:pgMar w:top="1077" w:right="1418" w:bottom="340" w:left="1418" w:header="709" w:footer="709" w:gutter="0"/>
          <w:pgNumType w:start="1"/>
          <w:cols w:space="708"/>
          <w:docGrid w:linePitch="360"/>
        </w:sectPr>
      </w:pPr>
    </w:p>
    <w:p w14:paraId="52275EC8" w14:textId="4190881F" w:rsidR="00AB2116" w:rsidRDefault="00AB2116" w:rsidP="00720881">
      <w:pPr>
        <w:pStyle w:val="Nagwek1"/>
      </w:pPr>
    </w:p>
    <w:p w14:paraId="4B6BF57F" w14:textId="77777777" w:rsidR="00AB2116" w:rsidRDefault="00AB2116" w:rsidP="00720881">
      <w:pPr>
        <w:pStyle w:val="Nagwek1"/>
      </w:pPr>
    </w:p>
    <w:p w14:paraId="07B5F6FC" w14:textId="77777777" w:rsidR="00AB2116" w:rsidRDefault="00AB2116" w:rsidP="00720881">
      <w:pPr>
        <w:pStyle w:val="Nagwek1"/>
      </w:pPr>
    </w:p>
    <w:p w14:paraId="6AD0DFF6" w14:textId="77777777" w:rsidR="00AB2116" w:rsidRDefault="00AB2116" w:rsidP="00720881">
      <w:pPr>
        <w:pStyle w:val="Nagwek1"/>
      </w:pPr>
    </w:p>
    <w:p w14:paraId="6A2CC5F8" w14:textId="77777777" w:rsidR="00AB2116" w:rsidRDefault="00AB2116" w:rsidP="00720881">
      <w:pPr>
        <w:pStyle w:val="Nagwek1"/>
      </w:pPr>
    </w:p>
    <w:p w14:paraId="52B3A09F" w14:textId="77777777" w:rsidR="00AB2116" w:rsidRDefault="00AB2116" w:rsidP="00720881">
      <w:pPr>
        <w:pStyle w:val="Nagwek1"/>
      </w:pPr>
    </w:p>
    <w:p w14:paraId="5025D252" w14:textId="77777777" w:rsidR="00AB2116" w:rsidRDefault="00AB2116" w:rsidP="00720881">
      <w:pPr>
        <w:pStyle w:val="Nagwek1"/>
      </w:pPr>
    </w:p>
    <w:p w14:paraId="56027678" w14:textId="77777777" w:rsidR="00AB2116" w:rsidRDefault="00AB2116" w:rsidP="00720881">
      <w:pPr>
        <w:pStyle w:val="Nagwek1"/>
      </w:pPr>
    </w:p>
    <w:p w14:paraId="731A471F" w14:textId="2E44D06B" w:rsidR="00B7057C" w:rsidRDefault="00C35B73" w:rsidP="000F2574">
      <w:pPr>
        <w:pStyle w:val="Nagwek1"/>
      </w:pPr>
      <w:bookmarkStart w:id="1" w:name="_Toc435357750"/>
      <w:bookmarkStart w:id="2" w:name="_Toc505945986"/>
      <w:r w:rsidRPr="0014705E">
        <w:t>Grupa</w:t>
      </w:r>
      <w:r w:rsidR="00763D7E" w:rsidRPr="0014705E">
        <w:t xml:space="preserve"> A</w:t>
      </w:r>
      <w:r w:rsidR="00720881">
        <w:t xml:space="preserve">: </w:t>
      </w:r>
      <w:r w:rsidR="00D87998" w:rsidRPr="0014705E">
        <w:t>NAUKI BIOLOGICZNO-MEDYCZNE</w:t>
      </w:r>
      <w:bookmarkEnd w:id="0"/>
      <w:bookmarkEnd w:id="1"/>
      <w:bookmarkEnd w:id="2"/>
    </w:p>
    <w:p w14:paraId="04391D9F" w14:textId="77777777" w:rsidR="00B7057C" w:rsidRPr="00B7057C" w:rsidRDefault="00B7057C" w:rsidP="00B7057C">
      <w:pPr>
        <w:rPr>
          <w:lang w:val="pl-PL"/>
        </w:rPr>
      </w:pPr>
    </w:p>
    <w:p w14:paraId="20FC54AB" w14:textId="1E3207D9" w:rsidR="00B7057C" w:rsidRDefault="00B7057C" w:rsidP="00B7057C">
      <w:pPr>
        <w:rPr>
          <w:lang w:val="pl-PL"/>
        </w:rPr>
      </w:pPr>
    </w:p>
    <w:p w14:paraId="0063D452" w14:textId="10D50204" w:rsidR="00B7057C" w:rsidRDefault="00B7057C" w:rsidP="00B7057C">
      <w:pPr>
        <w:jc w:val="right"/>
        <w:rPr>
          <w:lang w:val="pl-PL"/>
        </w:rPr>
      </w:pPr>
    </w:p>
    <w:p w14:paraId="56BB1E15" w14:textId="637DF089" w:rsidR="00B7057C" w:rsidRDefault="00B7057C" w:rsidP="00B7057C">
      <w:pPr>
        <w:rPr>
          <w:lang w:val="pl-PL"/>
        </w:rPr>
      </w:pPr>
    </w:p>
    <w:p w14:paraId="7181B32C" w14:textId="77777777" w:rsidR="00AB2116" w:rsidRPr="00B7057C" w:rsidRDefault="00AB2116" w:rsidP="00B7057C">
      <w:pPr>
        <w:rPr>
          <w:lang w:val="pl-PL"/>
        </w:rPr>
        <w:sectPr w:rsidR="00AB2116" w:rsidRPr="00B7057C" w:rsidSect="00EA2669">
          <w:pgSz w:w="11906" w:h="16838"/>
          <w:pgMar w:top="1077" w:right="1418" w:bottom="340" w:left="1418" w:header="709" w:footer="709" w:gutter="0"/>
          <w:cols w:space="708"/>
          <w:docGrid w:linePitch="360"/>
        </w:sectPr>
      </w:pPr>
    </w:p>
    <w:p w14:paraId="7E710915" w14:textId="13DEFBB8" w:rsidR="000F2574" w:rsidRPr="000F2574" w:rsidRDefault="00A91205" w:rsidP="00F2789C">
      <w:pPr>
        <w:pStyle w:val="Nagwek2"/>
      </w:pPr>
      <w:bookmarkStart w:id="3" w:name="_Toc435357751"/>
      <w:bookmarkStart w:id="4" w:name="_Toc505945987"/>
      <w:r w:rsidRPr="000F2574">
        <w:lastRenderedPageBreak/>
        <w:t>Anatomi</w:t>
      </w:r>
      <w:r w:rsidR="00F2789C">
        <w:t>a</w:t>
      </w:r>
      <w:bookmarkEnd w:id="3"/>
      <w:bookmarkEnd w:id="4"/>
    </w:p>
    <w:p w14:paraId="0933776F" w14:textId="748C2A74" w:rsidR="00E120B2" w:rsidRPr="00811935" w:rsidRDefault="00D24C97" w:rsidP="00A912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679979F"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6880745C" w14:textId="77777777">
        <w:trPr>
          <w:jc w:val="center"/>
        </w:trPr>
        <w:tc>
          <w:tcPr>
            <w:tcW w:w="3369" w:type="dxa"/>
          </w:tcPr>
          <w:p w14:paraId="51BA6E60" w14:textId="77777777" w:rsidR="00E120B2" w:rsidRPr="00811935" w:rsidRDefault="00E120B2" w:rsidP="00E120B2">
            <w:pPr>
              <w:spacing w:after="0" w:line="240" w:lineRule="auto"/>
              <w:jc w:val="center"/>
              <w:rPr>
                <w:rFonts w:ascii="Times New Roman" w:hAnsi="Times New Roman"/>
                <w:b/>
              </w:rPr>
            </w:pPr>
          </w:p>
          <w:p w14:paraId="78293AE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0C4BA0E" w14:textId="77777777" w:rsidR="00E120B2" w:rsidRPr="00811935" w:rsidRDefault="00E120B2" w:rsidP="00E120B2">
            <w:pPr>
              <w:spacing w:after="0" w:line="240" w:lineRule="auto"/>
              <w:jc w:val="center"/>
              <w:rPr>
                <w:rFonts w:ascii="Times New Roman" w:hAnsi="Times New Roman"/>
                <w:b/>
              </w:rPr>
            </w:pPr>
          </w:p>
        </w:tc>
        <w:tc>
          <w:tcPr>
            <w:tcW w:w="6095" w:type="dxa"/>
          </w:tcPr>
          <w:p w14:paraId="76228FB6" w14:textId="77777777" w:rsidR="00E120B2" w:rsidRPr="00811935" w:rsidRDefault="00E120B2" w:rsidP="00E120B2">
            <w:pPr>
              <w:spacing w:after="0" w:line="240" w:lineRule="auto"/>
              <w:jc w:val="center"/>
              <w:rPr>
                <w:rFonts w:ascii="Times New Roman" w:hAnsi="Times New Roman"/>
                <w:b/>
              </w:rPr>
            </w:pPr>
          </w:p>
          <w:p w14:paraId="26F0372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5B235359" w14:textId="77777777">
        <w:trPr>
          <w:jc w:val="center"/>
        </w:trPr>
        <w:tc>
          <w:tcPr>
            <w:tcW w:w="3369" w:type="dxa"/>
          </w:tcPr>
          <w:p w14:paraId="22FCD92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5924281A"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sidRPr="00355521">
              <w:rPr>
                <w:rFonts w:ascii="Times New Roman" w:hAnsi="Times New Roman"/>
                <w:b/>
              </w:rPr>
              <w:t>Anatomia (</w:t>
            </w:r>
            <w:r w:rsidRPr="00C71FB3">
              <w:rPr>
                <w:rFonts w:ascii="Times New Roman" w:hAnsi="Times New Roman"/>
                <w:b/>
                <w:lang w:val="en-GB"/>
              </w:rPr>
              <w:t>Anatomy</w:t>
            </w:r>
            <w:r w:rsidRPr="00355521">
              <w:rPr>
                <w:rFonts w:ascii="Times New Roman" w:hAnsi="Times New Roman"/>
                <w:b/>
              </w:rPr>
              <w:t>)</w:t>
            </w:r>
          </w:p>
        </w:tc>
      </w:tr>
      <w:tr w:rsidR="00E120B2" w:rsidRPr="000703CA" w14:paraId="06D97775" w14:textId="77777777">
        <w:trPr>
          <w:trHeight w:val="1156"/>
          <w:jc w:val="center"/>
        </w:trPr>
        <w:tc>
          <w:tcPr>
            <w:tcW w:w="3369" w:type="dxa"/>
          </w:tcPr>
          <w:p w14:paraId="7541585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E80296" w14:textId="182A9E7A" w:rsidR="00E120B2" w:rsidRPr="00E120B2" w:rsidRDefault="00F8118E"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Anatomii Prawidłowej </w:t>
            </w:r>
          </w:p>
          <w:p w14:paraId="6DB818D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4A9D127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3542E8" w14:textId="77777777">
        <w:trPr>
          <w:jc w:val="center"/>
        </w:trPr>
        <w:tc>
          <w:tcPr>
            <w:tcW w:w="3369" w:type="dxa"/>
          </w:tcPr>
          <w:p w14:paraId="5FC88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2AFED08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0C92DD0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63FB854" w14:textId="77777777">
        <w:trPr>
          <w:trHeight w:val="334"/>
          <w:jc w:val="center"/>
        </w:trPr>
        <w:tc>
          <w:tcPr>
            <w:tcW w:w="3369" w:type="dxa"/>
          </w:tcPr>
          <w:p w14:paraId="0B54AC6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A67AC09" w14:textId="77777777" w:rsidR="00E120B2" w:rsidRPr="006D1337" w:rsidRDefault="00E120B2" w:rsidP="00E120B2">
            <w:pPr>
              <w:pStyle w:val="Default"/>
              <w:widowControl w:val="0"/>
              <w:ind w:left="601"/>
              <w:jc w:val="center"/>
              <w:rPr>
                <w:b/>
                <w:color w:val="auto"/>
                <w:sz w:val="22"/>
                <w:szCs w:val="22"/>
              </w:rPr>
            </w:pPr>
            <w:r w:rsidRPr="006D1337">
              <w:rPr>
                <w:rStyle w:val="wrtext"/>
                <w:b/>
                <w:sz w:val="22"/>
                <w:szCs w:val="22"/>
              </w:rPr>
              <w:t>1700-A1-ANAT-SJ</w:t>
            </w:r>
          </w:p>
        </w:tc>
      </w:tr>
      <w:tr w:rsidR="00E120B2" w:rsidRPr="00811935" w14:paraId="6FF81016" w14:textId="77777777">
        <w:trPr>
          <w:trHeight w:val="334"/>
          <w:jc w:val="center"/>
        </w:trPr>
        <w:tc>
          <w:tcPr>
            <w:tcW w:w="3369" w:type="dxa"/>
          </w:tcPr>
          <w:p w14:paraId="558F26F0"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FD59668"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611F7EBD" w14:textId="77777777">
        <w:trPr>
          <w:trHeight w:val="300"/>
          <w:jc w:val="center"/>
        </w:trPr>
        <w:tc>
          <w:tcPr>
            <w:tcW w:w="3369" w:type="dxa"/>
          </w:tcPr>
          <w:p w14:paraId="1A8E030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5516A75D"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2C05CE1A" w14:textId="77777777" w:rsidTr="00E120B2">
        <w:trPr>
          <w:trHeight w:val="406"/>
          <w:jc w:val="center"/>
        </w:trPr>
        <w:tc>
          <w:tcPr>
            <w:tcW w:w="3369" w:type="dxa"/>
          </w:tcPr>
          <w:p w14:paraId="104DFE5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B2315B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35B8C0CC" w14:textId="77777777" w:rsidTr="00E120B2">
        <w:trPr>
          <w:trHeight w:val="338"/>
          <w:jc w:val="center"/>
        </w:trPr>
        <w:tc>
          <w:tcPr>
            <w:tcW w:w="3369" w:type="dxa"/>
          </w:tcPr>
          <w:p w14:paraId="75C0782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3CDB57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3D14D513" w14:textId="77777777" w:rsidTr="00E120B2">
        <w:trPr>
          <w:jc w:val="center"/>
        </w:trPr>
        <w:tc>
          <w:tcPr>
            <w:tcW w:w="3369" w:type="dxa"/>
          </w:tcPr>
          <w:p w14:paraId="0BC92F1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0209585"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B132430" w14:textId="77777777" w:rsidTr="00E120B2">
        <w:trPr>
          <w:jc w:val="center"/>
        </w:trPr>
        <w:tc>
          <w:tcPr>
            <w:tcW w:w="3369" w:type="dxa"/>
            <w:tcBorders>
              <w:bottom w:val="single" w:sz="4" w:space="0" w:color="auto"/>
            </w:tcBorders>
          </w:tcPr>
          <w:p w14:paraId="633F17D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06834A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5D1130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0D449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5A00D403" w14:textId="77777777" w:rsidTr="00E120B2">
        <w:trPr>
          <w:trHeight w:val="4173"/>
          <w:jc w:val="center"/>
        </w:trPr>
        <w:tc>
          <w:tcPr>
            <w:tcW w:w="3369" w:type="dxa"/>
            <w:tcBorders>
              <w:left w:val="nil"/>
            </w:tcBorders>
            <w:shd w:val="clear" w:color="auto" w:fill="FFFFFF"/>
          </w:tcPr>
          <w:p w14:paraId="486003B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67AE80F"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4254ED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364F055F"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108DD0E0"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2B92E02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6D1337">
              <w:rPr>
                <w:rFonts w:ascii="Times New Roman" w:hAnsi="Times New Roman" w:cs="Times New Roman"/>
                <w:b/>
                <w:iCs/>
              </w:rPr>
              <w:t xml:space="preserve"> godzin</w:t>
            </w:r>
          </w:p>
          <w:p w14:paraId="3CAE8D57" w14:textId="04C5DA9C"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4F52AA">
              <w:rPr>
                <w:rFonts w:ascii="Times New Roman" w:hAnsi="Times New Roman" w:cs="Times New Roman"/>
                <w:b/>
                <w:iCs/>
              </w:rPr>
              <w:t>.</w:t>
            </w:r>
          </w:p>
          <w:p w14:paraId="0F711388" w14:textId="35604AA5" w:rsidR="00E120B2" w:rsidRDefault="00E120B2" w:rsidP="00E120B2">
            <w:pPr>
              <w:pStyle w:val="Domylnie"/>
              <w:spacing w:after="0" w:line="100" w:lineRule="atLeast"/>
              <w:jc w:val="both"/>
              <w:rPr>
                <w:ins w:id="5"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4F52AA">
              <w:rPr>
                <w:rFonts w:ascii="Times New Roman" w:hAnsi="Times New Roman" w:cs="Times New Roman"/>
                <w:b/>
                <w:iCs/>
              </w:rPr>
              <w:t>ECTS</w:t>
            </w:r>
            <w:r w:rsidR="004F52AA">
              <w:rPr>
                <w:rFonts w:ascii="Times New Roman" w:hAnsi="Times New Roman" w:cs="Times New Roman"/>
                <w:b/>
                <w:iCs/>
              </w:rPr>
              <w:t>.</w:t>
            </w:r>
          </w:p>
          <w:p w14:paraId="0007027B" w14:textId="77777777" w:rsidR="00E120B2" w:rsidRPr="00DF3B24" w:rsidRDefault="00E120B2" w:rsidP="00E120B2">
            <w:pPr>
              <w:pStyle w:val="Domylnie"/>
              <w:spacing w:after="0" w:line="100" w:lineRule="atLeast"/>
              <w:jc w:val="both"/>
              <w:rPr>
                <w:rFonts w:ascii="Times New Roman" w:hAnsi="Times New Roman" w:cs="Times New Roman"/>
                <w:iCs/>
              </w:rPr>
            </w:pPr>
          </w:p>
          <w:p w14:paraId="27F6D365"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31891B3"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09A567F"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F51123"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39F6519"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74F653C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18</w:t>
            </w:r>
            <w:r w:rsidRPr="00A91694">
              <w:rPr>
                <w:rFonts w:ascii="Times New Roman" w:hAnsi="Times New Roman" w:cs="Times New Roman"/>
                <w:b/>
                <w:iCs/>
              </w:rPr>
              <w:t xml:space="preserve">  godzin</w:t>
            </w:r>
          </w:p>
          <w:p w14:paraId="28FA2356"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A91694">
              <w:rPr>
                <w:rFonts w:ascii="Times New Roman" w:hAnsi="Times New Roman" w:cs="Times New Roman"/>
                <w:b/>
                <w:iCs/>
              </w:rPr>
              <w:t xml:space="preserve"> godzin</w:t>
            </w:r>
          </w:p>
          <w:p w14:paraId="1F2A6CE4"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39A027B7" w14:textId="2DD6AB19"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0207CDC" w14:textId="46CC7CA5" w:rsidR="00E120B2" w:rsidRPr="00A91694" w:rsidRDefault="00E120B2" w:rsidP="00E120B2">
            <w:pPr>
              <w:pStyle w:val="Domylnie"/>
              <w:spacing w:after="0" w:line="100" w:lineRule="atLeast"/>
              <w:jc w:val="both"/>
              <w:rPr>
                <w:ins w:id="6"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sidR="004F52AA">
              <w:rPr>
                <w:rFonts w:ascii="Times New Roman" w:hAnsi="Times New Roman" w:cs="Times New Roman"/>
                <w:b/>
                <w:iCs/>
              </w:rPr>
              <w:t>.</w:t>
            </w:r>
            <w:r>
              <w:rPr>
                <w:rFonts w:ascii="Times New Roman" w:hAnsi="Times New Roman" w:cs="Times New Roman"/>
                <w:b/>
                <w:iCs/>
              </w:rPr>
              <w:t xml:space="preserve">   </w:t>
            </w:r>
          </w:p>
          <w:p w14:paraId="0962D48C" w14:textId="77777777" w:rsidR="00E120B2" w:rsidRDefault="00E120B2" w:rsidP="00E120B2">
            <w:pPr>
              <w:pStyle w:val="Domylnie"/>
              <w:spacing w:after="0" w:line="100" w:lineRule="atLeast"/>
              <w:jc w:val="both"/>
              <w:rPr>
                <w:rFonts w:ascii="Times New Roman" w:hAnsi="Times New Roman" w:cs="Times New Roman"/>
                <w:b/>
                <w:iCs/>
              </w:rPr>
            </w:pPr>
          </w:p>
          <w:p w14:paraId="4356B485" w14:textId="77777777" w:rsidR="006E4048" w:rsidRPr="00DF3B24" w:rsidRDefault="006E4048" w:rsidP="00E120B2">
            <w:pPr>
              <w:pStyle w:val="Domylnie"/>
              <w:spacing w:after="0" w:line="100" w:lineRule="atLeast"/>
              <w:jc w:val="both"/>
              <w:rPr>
                <w:rFonts w:ascii="Times New Roman" w:hAnsi="Times New Roman" w:cs="Times New Roman"/>
                <w:b/>
                <w:iCs/>
              </w:rPr>
            </w:pPr>
          </w:p>
          <w:p w14:paraId="2F80C36C"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79D5C16D" w14:textId="7845D103"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1</w:t>
            </w:r>
            <w:r w:rsidRPr="00E120B2">
              <w:rPr>
                <w:b/>
                <w:bCs/>
                <w:iCs/>
                <w:color w:val="auto"/>
                <w:sz w:val="22"/>
                <w:szCs w:val="22"/>
                <w:lang w:val="pl-PL"/>
              </w:rPr>
              <w:t>8</w:t>
            </w:r>
            <w:r w:rsidR="00D468BE">
              <w:rPr>
                <w:rFonts w:ascii="Times" w:hAnsi="Times"/>
                <w:b/>
                <w:bCs/>
                <w:iCs/>
                <w:color w:val="auto"/>
                <w:sz w:val="22"/>
                <w:szCs w:val="22"/>
                <w:lang w:val="pl-PL"/>
              </w:rPr>
              <w:t xml:space="preserve"> godzin</w:t>
            </w:r>
          </w:p>
          <w:p w14:paraId="481E324C" w14:textId="3A9E6EB0"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4F363F">
              <w:rPr>
                <w:rFonts w:ascii="Times New Roman" w:hAnsi="Times New Roman" w:cs="Times New Roman"/>
                <w:b/>
                <w:iCs/>
              </w:rPr>
              <w:t>1</w:t>
            </w:r>
            <w:r>
              <w:rPr>
                <w:rFonts w:ascii="Times New Roman" w:hAnsi="Times New Roman" w:cs="Times New Roman"/>
                <w:b/>
                <w:iCs/>
              </w:rPr>
              <w:t>8</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4F363F">
              <w:rPr>
                <w:rFonts w:ascii="Times New Roman" w:hAnsi="Times New Roman" w:cs="Times New Roman"/>
                <w:b/>
                <w:iCs/>
              </w:rPr>
              <w:t>0,72</w:t>
            </w:r>
            <w:r>
              <w:rPr>
                <w:rFonts w:ascii="Times New Roman" w:hAnsi="Times New Roman" w:cs="Times New Roman"/>
                <w:b/>
                <w:iCs/>
                <w:color w:val="FF0000"/>
              </w:rPr>
              <w:t xml:space="preserve"> </w:t>
            </w:r>
            <w:r w:rsidRPr="00DF3E3E">
              <w:rPr>
                <w:rFonts w:ascii="Times New Roman" w:hAnsi="Times New Roman" w:cs="Times New Roman"/>
                <w:b/>
                <w:iCs/>
              </w:rPr>
              <w:t>punkt</w:t>
            </w:r>
            <w:r>
              <w:rPr>
                <w:rFonts w:ascii="Times New Roman" w:hAnsi="Times New Roman" w:cs="Times New Roman"/>
                <w:b/>
                <w:iCs/>
              </w:rPr>
              <w:t>u</w:t>
            </w:r>
            <w:r w:rsidRPr="00DF3E3E">
              <w:rPr>
                <w:rFonts w:ascii="Times New Roman" w:hAnsi="Times New Roman" w:cs="Times New Roman"/>
                <w:b/>
                <w:iCs/>
              </w:rPr>
              <w:t xml:space="preserve"> ECTS</w:t>
            </w:r>
            <w:r w:rsidR="004F52AA">
              <w:rPr>
                <w:rFonts w:ascii="Times New Roman" w:hAnsi="Times New Roman" w:cs="Times New Roman"/>
                <w:b/>
                <w:iCs/>
              </w:rPr>
              <w:t>.</w:t>
            </w:r>
          </w:p>
          <w:p w14:paraId="497C6952" w14:textId="77777777" w:rsidR="00E120B2" w:rsidRDefault="00E120B2" w:rsidP="00E120B2">
            <w:pPr>
              <w:pStyle w:val="Domylnie"/>
              <w:spacing w:after="0" w:line="100" w:lineRule="atLeast"/>
              <w:jc w:val="both"/>
              <w:rPr>
                <w:rFonts w:ascii="Times New Roman" w:hAnsi="Times New Roman" w:cs="Times New Roman"/>
                <w:b/>
                <w:iCs/>
              </w:rPr>
            </w:pPr>
          </w:p>
          <w:p w14:paraId="44E15537"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38F0470"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70A9EDEA" w14:textId="3F108026"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6A6B721" w14:textId="4A1C69B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sidR="004F52AA">
              <w:rPr>
                <w:rFonts w:ascii="Times New Roman" w:hAnsi="Times New Roman"/>
                <w:b/>
                <w:iCs/>
                <w:color w:val="000000"/>
              </w:rPr>
              <w:t>.</w:t>
            </w:r>
          </w:p>
          <w:p w14:paraId="54CC5656" w14:textId="77777777" w:rsidR="00E120B2" w:rsidRPr="00DF3B24" w:rsidRDefault="00E120B2" w:rsidP="00E120B2">
            <w:pPr>
              <w:pStyle w:val="Domylnie"/>
              <w:spacing w:after="0" w:line="100" w:lineRule="atLeast"/>
              <w:jc w:val="both"/>
              <w:rPr>
                <w:rFonts w:ascii="Times New Roman" w:hAnsi="Times New Roman" w:cs="Times New Roman"/>
                <w:iCs/>
              </w:rPr>
            </w:pPr>
          </w:p>
          <w:p w14:paraId="3E1909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619E4CB1"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10F117B7" w14:textId="3F132093"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4F363F">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p>
          <w:p w14:paraId="0C279329" w14:textId="01227C66" w:rsidR="00E120B2" w:rsidRDefault="00E120B2" w:rsidP="00E120B2">
            <w:pPr>
              <w:pStyle w:val="Domylnie"/>
              <w:spacing w:after="0" w:line="100" w:lineRule="atLeast"/>
              <w:jc w:val="both"/>
              <w:rPr>
                <w:rFonts w:ascii="Times New Roman" w:hAnsi="Times New Roman"/>
                <w:b/>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sidR="00F56562">
              <w:rPr>
                <w:rFonts w:ascii="Times New Roman" w:hAnsi="Times New Roman"/>
                <w:b/>
              </w:rPr>
              <w:t>2</w:t>
            </w:r>
            <w:r w:rsidRPr="00BF7562">
              <w:rPr>
                <w:rFonts w:ascii="Times New Roman" w:hAnsi="Times New Roman"/>
                <w:b/>
              </w:rPr>
              <w:t xml:space="preserve"> godzin</w:t>
            </w:r>
            <w:r w:rsidR="00F56562">
              <w:rPr>
                <w:rFonts w:ascii="Times New Roman" w:hAnsi="Times New Roman"/>
                <w:b/>
              </w:rPr>
              <w:t>y</w:t>
            </w:r>
          </w:p>
          <w:p w14:paraId="01E8F04B" w14:textId="538645E6" w:rsidR="00F56562" w:rsidRPr="00EA0866" w:rsidRDefault="00F56562" w:rsidP="00F56562">
            <w:pPr>
              <w:pStyle w:val="Domylnie"/>
              <w:spacing w:after="0" w:line="100" w:lineRule="atLeast"/>
              <w:jc w:val="both"/>
              <w:rPr>
                <w:rFonts w:ascii="Times" w:hAnsi="Times" w:cs="Times New Roman"/>
                <w:iCs/>
              </w:rPr>
            </w:pPr>
            <w:r w:rsidRPr="00EA0866">
              <w:rPr>
                <w:rFonts w:ascii="Times" w:hAnsi="Times"/>
                <w:bCs/>
                <w:iCs/>
              </w:rPr>
              <w:t>przygotowanie do zalicze</w:t>
            </w:r>
            <w:r w:rsidR="008412BB">
              <w:rPr>
                <w:rFonts w:ascii="Times" w:hAnsi="Times"/>
                <w:bCs/>
                <w:iCs/>
              </w:rPr>
              <w:t>nia</w:t>
            </w:r>
            <w:r>
              <w:rPr>
                <w:rFonts w:ascii="Times" w:hAnsi="Times"/>
                <w:bCs/>
                <w:iCs/>
              </w:rPr>
              <w:t xml:space="preserve">: </w:t>
            </w:r>
            <w:r w:rsidR="008412BB">
              <w:rPr>
                <w:rFonts w:ascii="Times" w:hAnsi="Times"/>
                <w:b/>
                <w:bCs/>
                <w:iCs/>
              </w:rPr>
              <w:t>10</w:t>
            </w:r>
            <w:r w:rsidRPr="00EA0866">
              <w:rPr>
                <w:rFonts w:ascii="Times" w:hAnsi="Times"/>
                <w:b/>
                <w:bCs/>
                <w:iCs/>
              </w:rPr>
              <w:t xml:space="preserve"> godzin</w:t>
            </w:r>
          </w:p>
          <w:p w14:paraId="60570E4A" w14:textId="421585FD" w:rsidR="00F56562" w:rsidRPr="00A91694" w:rsidRDefault="00F56562" w:rsidP="00F5656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sidRPr="00DF3B24">
              <w:rPr>
                <w:rFonts w:ascii="Times New Roman" w:hAnsi="Times New Roman" w:cs="Times New Roman"/>
                <w:iCs/>
              </w:rPr>
              <w:t xml:space="preserve"> </w:t>
            </w:r>
            <w:r w:rsidR="008412BB">
              <w:rPr>
                <w:rFonts w:ascii="Times New Roman" w:hAnsi="Times New Roman" w:cs="Times New Roman"/>
                <w:b/>
                <w:iCs/>
              </w:rPr>
              <w:t>11</w:t>
            </w:r>
            <w:r w:rsidRPr="00A91694">
              <w:rPr>
                <w:rFonts w:ascii="Times New Roman" w:hAnsi="Times New Roman" w:cs="Times New Roman"/>
                <w:b/>
                <w:iCs/>
              </w:rPr>
              <w:t xml:space="preserve"> godzin</w:t>
            </w:r>
            <w:r>
              <w:rPr>
                <w:rFonts w:ascii="Times New Roman" w:hAnsi="Times New Roman" w:cs="Times New Roman"/>
                <w:b/>
                <w:iCs/>
              </w:rPr>
              <w:t>.</w:t>
            </w:r>
          </w:p>
          <w:p w14:paraId="654550E7" w14:textId="5BCAA731" w:rsidR="00E120B2" w:rsidRDefault="00E120B2" w:rsidP="00E120B2">
            <w:pPr>
              <w:pStyle w:val="Domylnie"/>
              <w:spacing w:after="0" w:line="100" w:lineRule="atLeast"/>
              <w:jc w:val="both"/>
              <w:rPr>
                <w:ins w:id="7"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6C0687">
              <w:rPr>
                <w:rFonts w:ascii="Times New Roman" w:hAnsi="Times New Roman" w:cs="Times New Roman"/>
                <w:b/>
                <w:iCs/>
                <w:color w:val="000000"/>
              </w:rPr>
              <w:t>72</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6C0687">
              <w:rPr>
                <w:rFonts w:ascii="Times New Roman" w:hAnsi="Times New Roman" w:cs="Times New Roman"/>
                <w:b/>
                <w:iCs/>
                <w:color w:val="000000"/>
              </w:rPr>
              <w:t>2,88</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sidR="004F52AA">
              <w:rPr>
                <w:rFonts w:ascii="Times New Roman" w:hAnsi="Times New Roman" w:cs="Times New Roman"/>
                <w:b/>
                <w:iCs/>
                <w:color w:val="000000"/>
              </w:rPr>
              <w:t>.</w:t>
            </w:r>
          </w:p>
          <w:p w14:paraId="2F3D92EC"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83A3BE0"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1D17FFE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3CC1209A" w14:textId="6C0DE91F"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3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0,14 punktu ECTS</w:t>
            </w:r>
            <w:r w:rsidR="004F52AA">
              <w:rPr>
                <w:rFonts w:ascii="Times New Roman" w:hAnsi="Times New Roman"/>
                <w:b/>
                <w:iCs/>
                <w:color w:val="000000"/>
                <w:lang w:val="pl-PL"/>
              </w:rPr>
              <w:t>.</w:t>
            </w:r>
          </w:p>
          <w:p w14:paraId="580C8C0F"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4660CAA"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00C135"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10885967" w14:textId="77777777" w:rsidTr="00E120B2">
        <w:trPr>
          <w:trHeight w:val="2798"/>
          <w:jc w:val="center"/>
        </w:trPr>
        <w:tc>
          <w:tcPr>
            <w:tcW w:w="3369" w:type="dxa"/>
            <w:shd w:val="clear" w:color="auto" w:fill="FFFFFF"/>
          </w:tcPr>
          <w:p w14:paraId="6CD2550C"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C15A5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5688DC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5714DB4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562CD230"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budowę ciała ludzkiego w ujęciu systematycznym (układ narządu ruchu, układ krążenia, układ oddechowy, układ pokarmowy, układ moczowy, układy płciowe, układ nerwowy, narządy zmysłów). </w:t>
            </w:r>
            <w:r w:rsidRPr="00423DF3">
              <w:rPr>
                <w:rFonts w:ascii="Times" w:hAnsi="Times"/>
                <w:color w:val="000000"/>
              </w:rPr>
              <w:t>A.W02.</w:t>
            </w:r>
          </w:p>
        </w:tc>
      </w:tr>
      <w:tr w:rsidR="00E120B2" w:rsidRPr="00811935" w14:paraId="556D6BBD" w14:textId="77777777" w:rsidTr="00E120B2">
        <w:trPr>
          <w:trHeight w:val="981"/>
          <w:jc w:val="center"/>
        </w:trPr>
        <w:tc>
          <w:tcPr>
            <w:tcW w:w="3369" w:type="dxa"/>
            <w:shd w:val="clear" w:color="auto" w:fill="FFFFFF"/>
          </w:tcPr>
          <w:p w14:paraId="59DA6F5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2BEEAC9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E60992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ADFC3F5"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stosować nazewnictwo anatomiczne do opisu stanu zdrowia i </w:t>
            </w:r>
            <w:r w:rsidRPr="00E120B2">
              <w:rPr>
                <w:rFonts w:ascii="Times" w:hAnsi="Times"/>
                <w:lang w:val="pl-PL"/>
              </w:rPr>
              <w:lastRenderedPageBreak/>
              <w:t>choroby.</w:t>
            </w:r>
            <w:r w:rsidRPr="00E120B2">
              <w:rPr>
                <w:rFonts w:ascii="Times" w:hAnsi="Times"/>
                <w:color w:val="000000"/>
                <w:lang w:val="pl-PL"/>
              </w:rPr>
              <w:t xml:space="preserve"> </w:t>
            </w:r>
            <w:r w:rsidRPr="00423DF3">
              <w:rPr>
                <w:rFonts w:ascii="Times" w:hAnsi="Times"/>
                <w:color w:val="000000"/>
              </w:rPr>
              <w:t>A.U02.</w:t>
            </w:r>
          </w:p>
        </w:tc>
      </w:tr>
      <w:tr w:rsidR="00E120B2" w:rsidRPr="00811935" w14:paraId="6319BD3A" w14:textId="77777777" w:rsidTr="00E120B2">
        <w:trPr>
          <w:trHeight w:val="798"/>
          <w:jc w:val="center"/>
        </w:trPr>
        <w:tc>
          <w:tcPr>
            <w:tcW w:w="3369" w:type="dxa"/>
            <w:shd w:val="clear" w:color="auto" w:fill="FFFFFF"/>
          </w:tcPr>
          <w:p w14:paraId="61CB146A"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6DB0FC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CF94D5C"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r>
              <w:rPr>
                <w:rFonts w:ascii="Times" w:hAnsi="Times"/>
                <w:color w:val="000000"/>
              </w:rPr>
              <w:t>.</w:t>
            </w:r>
          </w:p>
        </w:tc>
      </w:tr>
      <w:tr w:rsidR="00E120B2" w:rsidRPr="00B91112" w14:paraId="0182A9D9" w14:textId="77777777" w:rsidTr="00E120B2">
        <w:trPr>
          <w:trHeight w:val="1654"/>
          <w:jc w:val="center"/>
        </w:trPr>
        <w:tc>
          <w:tcPr>
            <w:tcW w:w="3369" w:type="dxa"/>
            <w:shd w:val="clear" w:color="auto" w:fill="FFFFFF"/>
          </w:tcPr>
          <w:p w14:paraId="6D7D4F1B"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B50B45E"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62247A33" w14:textId="77777777" w:rsidR="00E120B2" w:rsidRDefault="00E120B2" w:rsidP="00E120B2">
            <w:pPr>
              <w:pStyle w:val="Bezodstpw"/>
              <w:rPr>
                <w:rFonts w:ascii="Times New Roman" w:hAnsi="Times New Roman"/>
              </w:rPr>
            </w:pPr>
            <w:r>
              <w:rPr>
                <w:rFonts w:ascii="Times New Roman" w:hAnsi="Times New Roman"/>
              </w:rPr>
              <w:t>- w</w:t>
            </w:r>
            <w:r w:rsidRPr="00DF3B24">
              <w:rPr>
                <w:rFonts w:ascii="Times New Roman" w:hAnsi="Times New Roman"/>
              </w:rPr>
              <w:t>yk</w:t>
            </w:r>
            <w:r>
              <w:rPr>
                <w:rFonts w:ascii="Times New Roman" w:hAnsi="Times New Roman"/>
              </w:rPr>
              <w:t>ład z prezentacją multimedialną.</w:t>
            </w:r>
          </w:p>
          <w:p w14:paraId="2C70E0B4" w14:textId="77777777" w:rsidR="00E120B2" w:rsidRPr="00DF3B24" w:rsidRDefault="00E120B2" w:rsidP="00E120B2">
            <w:pPr>
              <w:pStyle w:val="Bezodstpw"/>
              <w:rPr>
                <w:rFonts w:ascii="Times New Roman" w:hAnsi="Times New Roman"/>
              </w:rPr>
            </w:pPr>
          </w:p>
          <w:p w14:paraId="01691BA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855B8D8" w14:textId="77777777" w:rsidR="00E120B2"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F3B24">
              <w:rPr>
                <w:rFonts w:ascii="Times New Roman" w:hAnsi="Times New Roman"/>
              </w:rPr>
              <w:t>ćwiczenia prosektoryjne z wykorzystaniem zwłok ludzkich, izolowanych preparatów, modeli anatomicznych oraz filmów preparacyjnych.</w:t>
            </w:r>
          </w:p>
          <w:p w14:paraId="4BA109A4"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7BFBAF57"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06FDFC52" w14:textId="77777777" w:rsidTr="00E120B2">
        <w:trPr>
          <w:trHeight w:val="838"/>
          <w:jc w:val="center"/>
        </w:trPr>
        <w:tc>
          <w:tcPr>
            <w:tcW w:w="3369" w:type="dxa"/>
            <w:shd w:val="clear" w:color="auto" w:fill="FFFFFF"/>
          </w:tcPr>
          <w:p w14:paraId="0CBAAC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076573F"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2CB41C34" w14:textId="77777777" w:rsidTr="00E120B2">
        <w:trPr>
          <w:trHeight w:val="2197"/>
          <w:jc w:val="center"/>
        </w:trPr>
        <w:tc>
          <w:tcPr>
            <w:tcW w:w="3369" w:type="dxa"/>
            <w:tcBorders>
              <w:bottom w:val="single" w:sz="4" w:space="0" w:color="auto"/>
            </w:tcBorders>
            <w:shd w:val="clear" w:color="auto" w:fill="FFFFFF"/>
          </w:tcPr>
          <w:p w14:paraId="58C58B5D"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D8043C1"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E120B2" w:rsidRPr="000703CA" w14:paraId="3FA1B899" w14:textId="77777777" w:rsidTr="00E120B2">
        <w:trPr>
          <w:trHeight w:val="4196"/>
          <w:jc w:val="center"/>
        </w:trPr>
        <w:tc>
          <w:tcPr>
            <w:tcW w:w="3369" w:type="dxa"/>
            <w:tcBorders>
              <w:left w:val="nil"/>
            </w:tcBorders>
            <w:shd w:val="clear" w:color="auto" w:fill="FFFFFF"/>
          </w:tcPr>
          <w:p w14:paraId="14AACF9C"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EB498B" w14:textId="77777777" w:rsidR="00E120B2" w:rsidRPr="00711DC2" w:rsidRDefault="00E120B2" w:rsidP="00E120B2">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sidRPr="00711DC2">
              <w:rPr>
                <w:rFonts w:ascii="Times New Roman" w:hAnsi="Times New Roman" w:cs="Times New Roman"/>
                <w:b/>
              </w:rPr>
              <w:t xml:space="preserve">wykładów </w:t>
            </w:r>
            <w:r>
              <w:rPr>
                <w:rFonts w:ascii="Times New Roman" w:hAnsi="Times New Roman" w:cs="Times New Roman"/>
                <w:b/>
              </w:rPr>
              <w:t xml:space="preserve">i </w:t>
            </w:r>
            <w:r w:rsidRPr="00711DC2">
              <w:rPr>
                <w:rFonts w:ascii="Times New Roman" w:hAnsi="Times New Roman" w:cs="Times New Roman"/>
                <w:b/>
              </w:rPr>
              <w:t>laboratoriów</w:t>
            </w:r>
            <w:ins w:id="8"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18714A57" w14:textId="77777777" w:rsidR="00E120B2" w:rsidRPr="00711DC2" w:rsidRDefault="00E120B2" w:rsidP="00E120B2">
            <w:pPr>
              <w:pStyle w:val="Domylnie"/>
              <w:spacing w:after="0" w:line="240" w:lineRule="auto"/>
              <w:jc w:val="both"/>
              <w:rPr>
                <w:rFonts w:ascii="Times New Roman" w:hAnsi="Times New Roman" w:cs="Times New Roman"/>
              </w:rPr>
            </w:pPr>
            <w:r w:rsidRPr="00711DC2">
              <w:rPr>
                <w:rFonts w:ascii="Times New Roman" w:hAnsi="Times New Roman" w:cs="Times New Roman"/>
                <w:b/>
              </w:rPr>
              <w:t>Wykłady</w:t>
            </w:r>
            <w:r w:rsidRPr="00711DC2">
              <w:rPr>
                <w:rFonts w:ascii="Times New Roman" w:hAnsi="Times New Roman" w:cs="Times New Roman"/>
              </w:rPr>
              <w:t xml:space="preserve"> mają za zadanie wyjaśnienie trudniejszych zagadnień związanych z tematyką </w:t>
            </w:r>
            <w:r w:rsidRPr="00AE63E2">
              <w:rPr>
                <w:rFonts w:ascii="Times New Roman" w:hAnsi="Times New Roman" w:cs="Times New Roman"/>
              </w:rPr>
              <w:t>poszczególnych laboratoriów</w:t>
            </w:r>
            <w:r w:rsidRPr="00211949">
              <w:rPr>
                <w:rFonts w:ascii="Times New Roman" w:hAnsi="Times New Roman" w:cs="Times New Roman"/>
                <w:color w:val="FF0000"/>
              </w:rPr>
              <w:t xml:space="preserve"> </w:t>
            </w:r>
            <w:r w:rsidRPr="00711DC2">
              <w:rPr>
                <w:rFonts w:ascii="Times New Roman" w:hAnsi="Times New Roman" w:cs="Times New Roman"/>
              </w:rPr>
              <w:t xml:space="preserve">i wprowadzenie do zajęć praktycznych, które odbywają się w Prosektorium z wykorzystaniem materiału kostnego, izolowanych preparatów i całych zwłok. </w:t>
            </w:r>
          </w:p>
          <w:p w14:paraId="4D3DB45C" w14:textId="77777777" w:rsidR="00E120B2" w:rsidRDefault="00E120B2" w:rsidP="00E120B2">
            <w:pPr>
              <w:pStyle w:val="Domylnie"/>
              <w:spacing w:after="0" w:line="240" w:lineRule="auto"/>
              <w:jc w:val="both"/>
              <w:rPr>
                <w:ins w:id="9" w:author="user" w:date="2018-09-08T21:38:00Z"/>
                <w:rFonts w:ascii="Times New Roman" w:hAnsi="Times New Roman" w:cs="Times New Roman"/>
              </w:rPr>
            </w:pPr>
            <w:r w:rsidRPr="00711DC2">
              <w:rPr>
                <w:rFonts w:ascii="Times New Roman" w:hAnsi="Times New Roman" w:cs="Times New Roman"/>
              </w:rPr>
              <w:t>Na wykładach zostanie zwrócona uwaga na charakterystykę poszczególnych połączeń kości, krążenia systemowego, płucnego i płodowego, budowy układu nerwowego i przebiegu dróg nerwowych wraz z objawami ich uszkodzeni.</w:t>
            </w:r>
          </w:p>
          <w:p w14:paraId="533D1592" w14:textId="77777777" w:rsidR="00E120B2" w:rsidRPr="00711DC2" w:rsidRDefault="00E120B2" w:rsidP="00E120B2">
            <w:pPr>
              <w:pStyle w:val="Domylnie"/>
              <w:spacing w:after="0" w:line="240" w:lineRule="auto"/>
              <w:jc w:val="both"/>
              <w:rPr>
                <w:rFonts w:ascii="Times New Roman" w:hAnsi="Times New Roman" w:cs="Times New Roman"/>
              </w:rPr>
            </w:pPr>
          </w:p>
          <w:p w14:paraId="69716E4F" w14:textId="77777777" w:rsidR="00E120B2" w:rsidRPr="00A965CA" w:rsidRDefault="00E120B2" w:rsidP="00E120B2">
            <w:pPr>
              <w:pStyle w:val="NormalnyWeb"/>
              <w:spacing w:before="0" w:beforeAutospacing="0" w:after="0" w:afterAutospacing="0"/>
              <w:jc w:val="both"/>
              <w:rPr>
                <w:sz w:val="22"/>
                <w:szCs w:val="22"/>
              </w:rPr>
            </w:pPr>
            <w:r w:rsidRPr="00711DC2">
              <w:rPr>
                <w:b/>
                <w:sz w:val="22"/>
                <w:szCs w:val="22"/>
              </w:rPr>
              <w:t>Laboratoria</w:t>
            </w:r>
            <w:r w:rsidRPr="00711DC2">
              <w:rPr>
                <w:sz w:val="22"/>
                <w:szCs w:val="22"/>
              </w:rPr>
              <w:t xml:space="preserve"> poświęcone są nauczaniu praktycznego rozpoznawania struktur anatomicznych w ujęciu </w:t>
            </w:r>
            <w:r w:rsidRPr="00711DC2">
              <w:rPr>
                <w:rFonts w:eastAsia="Arial Unicode MS"/>
                <w:sz w:val="22"/>
                <w:szCs w:val="22"/>
              </w:rPr>
              <w:t>systematycznym (układ narządu ruchu, układ krążenia, układ oddechowy, układ pokarmowy, układ moczowo-płciowy, układ nerwowy i narządy zmysłów, powłoka wspólna)</w:t>
            </w:r>
            <w:r>
              <w:rPr>
                <w:rFonts w:eastAsia="Arial Unicode MS"/>
                <w:sz w:val="22"/>
                <w:szCs w:val="22"/>
              </w:rPr>
              <w:t>.</w:t>
            </w:r>
          </w:p>
        </w:tc>
      </w:tr>
      <w:tr w:rsidR="00E120B2" w:rsidRPr="00B91112" w14:paraId="2307FAE5" w14:textId="77777777" w:rsidTr="00E120B2">
        <w:trPr>
          <w:trHeight w:val="699"/>
          <w:jc w:val="center"/>
        </w:trPr>
        <w:tc>
          <w:tcPr>
            <w:tcW w:w="3369" w:type="dxa"/>
            <w:shd w:val="clear" w:color="auto" w:fill="FFFFFF"/>
          </w:tcPr>
          <w:p w14:paraId="3A338EA3"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66F3E0E0"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3506CD2A" w14:textId="6CB541C5"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Aleksandrowicz R, Ciszek B, Krasucki K. Anatomia człowieka (Repetytorium)</w:t>
            </w:r>
            <w:r w:rsidR="00E120B2">
              <w:rPr>
                <w:rFonts w:ascii="Times New Roman" w:hAnsi="Times New Roman"/>
              </w:rPr>
              <w:t>.</w:t>
            </w:r>
            <w:r w:rsidR="00E120B2" w:rsidRPr="00BB78D8">
              <w:rPr>
                <w:rFonts w:ascii="Times New Roman" w:hAnsi="Times New Roman"/>
              </w:rPr>
              <w:t>Wydawnictwo Lekarskie</w:t>
            </w:r>
            <w:r w:rsidR="00E120B2">
              <w:rPr>
                <w:rFonts w:ascii="Times New Roman" w:hAnsi="Times New Roman"/>
              </w:rPr>
              <w:t xml:space="preserve"> PZWL, Warszawa 2014 (</w:t>
            </w:r>
            <w:r w:rsidR="00E120B2" w:rsidRPr="00DF3B24">
              <w:rPr>
                <w:rFonts w:ascii="Times New Roman" w:hAnsi="Times New Roman"/>
              </w:rPr>
              <w:t>wyd. I</w:t>
            </w:r>
            <w:r w:rsidR="00E120B2">
              <w:rPr>
                <w:rFonts w:ascii="Times New Roman" w:hAnsi="Times New Roman"/>
              </w:rPr>
              <w:t>)</w:t>
            </w:r>
          </w:p>
          <w:p w14:paraId="60F98B4A" w14:textId="35B6EB32" w:rsidR="00E120B2" w:rsidRPr="00DF3B24" w:rsidRDefault="004F52AA" w:rsidP="004F52AA">
            <w:pPr>
              <w:pStyle w:val="Bezodstpw"/>
              <w:jc w:val="both"/>
              <w:rPr>
                <w:rFonts w:ascii="Times New Roman" w:hAnsi="Times New Roman"/>
              </w:rPr>
            </w:pPr>
            <w:r>
              <w:rPr>
                <w:rFonts w:ascii="Times New Roman" w:hAnsi="Times New Roman"/>
              </w:rPr>
              <w:t xml:space="preserve">2. </w:t>
            </w:r>
            <w:r w:rsidR="00E120B2" w:rsidRPr="00DF3B24">
              <w:rPr>
                <w:rFonts w:ascii="Times New Roman" w:hAnsi="Times New Roman"/>
              </w:rPr>
              <w:t>Krechowiecki A. Czerwieński F. – Zarys Anatomii Człowieka</w:t>
            </w:r>
            <w:r w:rsidR="00E120B2">
              <w:rPr>
                <w:rFonts w:ascii="Times New Roman" w:hAnsi="Times New Roman"/>
              </w:rPr>
              <w:t>.</w:t>
            </w:r>
            <w:r w:rsidR="00E120B2" w:rsidRPr="00DF3B24">
              <w:rPr>
                <w:rFonts w:ascii="Times New Roman" w:hAnsi="Times New Roman"/>
              </w:rPr>
              <w:t xml:space="preserve"> </w:t>
            </w:r>
            <w:r w:rsidR="00E120B2" w:rsidRPr="00BB78D8">
              <w:rPr>
                <w:rFonts w:ascii="Times New Roman" w:hAnsi="Times New Roman"/>
              </w:rPr>
              <w:t>Wydawnictwo Lekarskie</w:t>
            </w:r>
            <w:r w:rsidR="00E120B2">
              <w:rPr>
                <w:rFonts w:ascii="Times New Roman" w:hAnsi="Times New Roman"/>
              </w:rPr>
              <w:t xml:space="preserve"> PZWL, Warszawa 2009 (</w:t>
            </w:r>
            <w:r w:rsidR="00E120B2" w:rsidRPr="00DF3B24">
              <w:rPr>
                <w:rFonts w:ascii="Times New Roman" w:hAnsi="Times New Roman"/>
              </w:rPr>
              <w:t>wyd. VIII</w:t>
            </w:r>
            <w:r w:rsidR="00E120B2">
              <w:rPr>
                <w:rFonts w:ascii="Times New Roman" w:hAnsi="Times New Roman"/>
              </w:rPr>
              <w:t>)</w:t>
            </w:r>
          </w:p>
          <w:p w14:paraId="60617737"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lastRenderedPageBreak/>
              <w:t>Atlasy anatomiczne:</w:t>
            </w:r>
          </w:p>
          <w:p w14:paraId="162750F3" w14:textId="7FA88E29" w:rsidR="00E120B2" w:rsidRPr="00F8118E" w:rsidRDefault="004F52AA" w:rsidP="004F52AA">
            <w:pPr>
              <w:pStyle w:val="Bezodstpw"/>
              <w:jc w:val="both"/>
              <w:rPr>
                <w:rFonts w:ascii="Times New Roman" w:hAnsi="Times New Roman"/>
                <w:lang w:val="en-US"/>
              </w:rPr>
            </w:pPr>
            <w:r>
              <w:rPr>
                <w:rFonts w:ascii="Times New Roman" w:hAnsi="Times New Roman"/>
              </w:rPr>
              <w:t xml:space="preserve">1. </w:t>
            </w:r>
            <w:r w:rsidR="00E120B2" w:rsidRPr="00DF3B24">
              <w:rPr>
                <w:rFonts w:ascii="Times New Roman" w:hAnsi="Times New Roman"/>
              </w:rPr>
              <w:t>Netter F. Atlas Anatomii Człowieka – Polskie Mianownictwo Anatomiczne</w:t>
            </w:r>
            <w:r w:rsidR="00E120B2">
              <w:rPr>
                <w:rFonts w:ascii="Times New Roman" w:hAnsi="Times New Roman"/>
              </w:rPr>
              <w:t xml:space="preserve">. </w:t>
            </w:r>
            <w:r w:rsidR="00E120B2" w:rsidRPr="00F8118E">
              <w:rPr>
                <w:rFonts w:ascii="Times New Roman" w:hAnsi="Times New Roman"/>
                <w:lang w:val="en-US"/>
              </w:rPr>
              <w:t>Urban&amp;Partner, Wrocław 2011 (wyd. I)</w:t>
            </w:r>
          </w:p>
          <w:p w14:paraId="7D593731" w14:textId="0F5E27C9" w:rsidR="00E120B2" w:rsidRPr="00F8118E" w:rsidRDefault="004F52AA" w:rsidP="004F52AA">
            <w:pPr>
              <w:pStyle w:val="Bezodstpw"/>
              <w:jc w:val="both"/>
              <w:rPr>
                <w:rFonts w:ascii="Times New Roman" w:hAnsi="Times New Roman"/>
              </w:rPr>
            </w:pPr>
            <w:r>
              <w:rPr>
                <w:rFonts w:ascii="Times New Roman" w:hAnsi="Times New Roman"/>
                <w:lang w:val="en-US"/>
              </w:rPr>
              <w:t xml:space="preserve">2. </w:t>
            </w:r>
            <w:r w:rsidR="00E120B2" w:rsidRPr="00DF3B24">
              <w:rPr>
                <w:rFonts w:ascii="Times New Roman" w:hAnsi="Times New Roman"/>
                <w:lang w:val="en-US"/>
              </w:rPr>
              <w:t xml:space="preserve">Gilroy AM, MacPherson BR, Ross LM. </w:t>
            </w:r>
            <w:r w:rsidR="00E120B2" w:rsidRPr="00A346AD">
              <w:rPr>
                <w:rFonts w:ascii="Times New Roman" w:hAnsi="Times New Roman"/>
              </w:rPr>
              <w:t xml:space="preserve">Atlas Anatomii. MedPharm, Wrocław 2010 (wyd. </w:t>
            </w:r>
            <w:r w:rsidR="00E120B2" w:rsidRPr="00F8118E">
              <w:rPr>
                <w:rFonts w:ascii="Times New Roman" w:hAnsi="Times New Roman"/>
              </w:rPr>
              <w:t>I)</w:t>
            </w:r>
          </w:p>
          <w:p w14:paraId="62A7467D"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t>Literatura uzupełniająca:</w:t>
            </w:r>
          </w:p>
          <w:p w14:paraId="464814A2" w14:textId="1DCB1A54"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Narkiewicz O. Moryś J. (red.)</w:t>
            </w:r>
            <w:r w:rsidR="00E120B2">
              <w:rPr>
                <w:rFonts w:ascii="Times New Roman" w:hAnsi="Times New Roman"/>
              </w:rPr>
              <w:t>.</w:t>
            </w:r>
            <w:r w:rsidR="00E120B2" w:rsidRPr="00DF3B24">
              <w:rPr>
                <w:rFonts w:ascii="Times New Roman" w:hAnsi="Times New Roman"/>
              </w:rPr>
              <w:t xml:space="preserve"> Anatomia człowieka t. I – IV. </w:t>
            </w:r>
            <w:r w:rsidR="00E120B2" w:rsidRPr="00BB78D8">
              <w:rPr>
                <w:rFonts w:ascii="Times New Roman" w:hAnsi="Times New Roman"/>
              </w:rPr>
              <w:t>Wydawnictwo Lekarskie</w:t>
            </w:r>
            <w:r w:rsidR="00E120B2" w:rsidRPr="00DF3B24">
              <w:rPr>
                <w:rFonts w:ascii="Times New Roman" w:hAnsi="Times New Roman"/>
              </w:rPr>
              <w:t xml:space="preserve"> PZWL, Warszawa 2010</w:t>
            </w:r>
            <w:r w:rsidR="00E120B2">
              <w:rPr>
                <w:rFonts w:ascii="Times New Roman" w:hAnsi="Times New Roman"/>
              </w:rPr>
              <w:t xml:space="preserve"> (</w:t>
            </w:r>
            <w:r w:rsidR="00E120B2" w:rsidRPr="00DF3B24">
              <w:rPr>
                <w:rFonts w:ascii="Times New Roman" w:hAnsi="Times New Roman"/>
              </w:rPr>
              <w:t>wyd. I</w:t>
            </w:r>
            <w:r w:rsidR="00E120B2">
              <w:rPr>
                <w:rFonts w:ascii="Times New Roman" w:hAnsi="Times New Roman"/>
              </w:rPr>
              <w:t>)</w:t>
            </w:r>
          </w:p>
          <w:p w14:paraId="564C61EB" w14:textId="7058283C" w:rsidR="00E120B2" w:rsidRDefault="004F52AA" w:rsidP="004F52AA">
            <w:pPr>
              <w:pStyle w:val="Bezodstpw"/>
              <w:jc w:val="both"/>
              <w:rPr>
                <w:rFonts w:ascii="Times New Roman" w:hAnsi="Times New Roman"/>
              </w:rPr>
            </w:pPr>
            <w:r>
              <w:rPr>
                <w:rFonts w:ascii="Times New Roman" w:hAnsi="Times New Roman"/>
              </w:rPr>
              <w:t xml:space="preserve">2. </w:t>
            </w:r>
            <w:r w:rsidR="00E120B2" w:rsidRPr="00711DC2">
              <w:rPr>
                <w:rFonts w:ascii="Times New Roman" w:hAnsi="Times New Roman"/>
              </w:rPr>
              <w:t>Skrzat J. Walocha J. Anatomia człowieka z elementami fizjologii Podręcznik dla studentów i lekarzy. Wydawnictwo Uniwersyte</w:t>
            </w:r>
            <w:r w:rsidR="00E120B2">
              <w:rPr>
                <w:rFonts w:ascii="Times New Roman" w:hAnsi="Times New Roman"/>
              </w:rPr>
              <w:t>tu Jagiellońskiego, Kraków 2010 (</w:t>
            </w:r>
            <w:r w:rsidR="00E120B2" w:rsidRPr="00711DC2">
              <w:rPr>
                <w:rFonts w:ascii="Times New Roman" w:hAnsi="Times New Roman"/>
              </w:rPr>
              <w:t>wyd.</w:t>
            </w:r>
            <w:r w:rsidR="00E120B2">
              <w:rPr>
                <w:rFonts w:ascii="Times New Roman" w:hAnsi="Times New Roman"/>
              </w:rPr>
              <w:t xml:space="preserve"> I)</w:t>
            </w:r>
          </w:p>
          <w:p w14:paraId="4B5550C2" w14:textId="39E89AA6" w:rsidR="00E120B2" w:rsidRPr="000F0FFD" w:rsidRDefault="004F52AA" w:rsidP="004F52AA">
            <w:pPr>
              <w:pStyle w:val="Bezodstpw"/>
              <w:jc w:val="both"/>
              <w:rPr>
                <w:rFonts w:ascii="Times New Roman" w:hAnsi="Times New Roman"/>
              </w:rPr>
            </w:pPr>
            <w:r>
              <w:rPr>
                <w:rFonts w:ascii="Times New Roman" w:hAnsi="Times New Roman"/>
              </w:rPr>
              <w:t xml:space="preserve">3. </w:t>
            </w:r>
            <w:r w:rsidR="00E120B2" w:rsidRPr="00711DC2">
              <w:rPr>
                <w:rFonts w:ascii="Times New Roman" w:hAnsi="Times New Roman"/>
              </w:rPr>
              <w:t>Gołąb B.</w:t>
            </w:r>
            <w:r w:rsidR="00E120B2">
              <w:rPr>
                <w:rFonts w:ascii="Times New Roman" w:hAnsi="Times New Roman"/>
              </w:rPr>
              <w:t xml:space="preserve"> </w:t>
            </w:r>
            <w:r w:rsidR="00E120B2" w:rsidRPr="00711DC2">
              <w:rPr>
                <w:rFonts w:ascii="Times New Roman" w:hAnsi="Times New Roman"/>
              </w:rPr>
              <w:t>Podstawy Anatomii Człowieka</w:t>
            </w:r>
            <w:r w:rsidR="00E120B2">
              <w:rPr>
                <w:rFonts w:ascii="Times New Roman" w:hAnsi="Times New Roman"/>
              </w:rPr>
              <w:t>.</w:t>
            </w:r>
            <w:r w:rsidR="00E120B2" w:rsidRPr="00711DC2">
              <w:rPr>
                <w:rFonts w:ascii="Times New Roman" w:hAnsi="Times New Roman"/>
              </w:rPr>
              <w:t xml:space="preserve"> </w:t>
            </w:r>
            <w:r w:rsidR="00E120B2" w:rsidRPr="00BB78D8">
              <w:rPr>
                <w:rFonts w:ascii="Times New Roman" w:hAnsi="Times New Roman"/>
              </w:rPr>
              <w:t>Wydawnictwo Lekarski</w:t>
            </w:r>
            <w:r w:rsidR="00E120B2" w:rsidRPr="00211949">
              <w:rPr>
                <w:rFonts w:ascii="Times New Roman" w:hAnsi="Times New Roman"/>
                <w:strike/>
              </w:rPr>
              <w:t>e</w:t>
            </w:r>
            <w:r w:rsidR="00E120B2" w:rsidRPr="00711DC2">
              <w:rPr>
                <w:rFonts w:ascii="Times New Roman" w:hAnsi="Times New Roman"/>
              </w:rPr>
              <w:t xml:space="preserve"> PZWL, Warszawa 2005</w:t>
            </w:r>
            <w:r w:rsidR="00E120B2">
              <w:rPr>
                <w:rFonts w:ascii="Times New Roman" w:hAnsi="Times New Roman"/>
              </w:rPr>
              <w:t xml:space="preserve"> (</w:t>
            </w:r>
            <w:r w:rsidR="00E120B2" w:rsidRPr="00711DC2">
              <w:rPr>
                <w:rFonts w:ascii="Times New Roman" w:hAnsi="Times New Roman"/>
              </w:rPr>
              <w:t>wyd. II</w:t>
            </w:r>
            <w:r w:rsidR="00E120B2">
              <w:rPr>
                <w:rFonts w:ascii="Times New Roman" w:hAnsi="Times New Roman"/>
              </w:rPr>
              <w:t>)</w:t>
            </w:r>
          </w:p>
        </w:tc>
      </w:tr>
      <w:tr w:rsidR="00E120B2" w:rsidRPr="00B91112" w14:paraId="0D7ED3F3" w14:textId="77777777" w:rsidTr="00E120B2">
        <w:trPr>
          <w:trHeight w:val="1124"/>
          <w:jc w:val="center"/>
        </w:trPr>
        <w:tc>
          <w:tcPr>
            <w:tcW w:w="3369" w:type="dxa"/>
            <w:shd w:val="clear" w:color="auto" w:fill="FFFFFF"/>
          </w:tcPr>
          <w:p w14:paraId="0430E38F"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6296998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468D7D5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3D0DE7D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598310C5" w14:textId="7C867BDD"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w:t>
            </w:r>
            <w:r w:rsidR="00F8118E">
              <w:rPr>
                <w:rFonts w:ascii="Times" w:hAnsi="Times"/>
                <w:color w:val="000000"/>
                <w:lang w:val="pl-PL"/>
              </w:rPr>
              <w:t xml:space="preserve">licy ogłoszeń Katedry </w:t>
            </w:r>
            <w:r w:rsidRPr="00E120B2">
              <w:rPr>
                <w:rFonts w:ascii="Times" w:hAnsi="Times"/>
                <w:color w:val="000000"/>
                <w:lang w:val="pl-PL"/>
              </w:rPr>
              <w:t>Anatomii Prawidłowej. Warunkiem zaliczenia laboratorium jest uzyskanie pozytywnej oceny z bieżącego materiału.</w:t>
            </w:r>
          </w:p>
          <w:p w14:paraId="14273939" w14:textId="77777777" w:rsidR="00E120B2" w:rsidRPr="00E120B2" w:rsidRDefault="00E120B2" w:rsidP="00E120B2">
            <w:pPr>
              <w:spacing w:after="0" w:line="240" w:lineRule="auto"/>
              <w:jc w:val="both"/>
              <w:rPr>
                <w:rFonts w:ascii="Times New Roman" w:hAnsi="Times New Roman"/>
                <w:lang w:val="pl-PL"/>
              </w:rPr>
            </w:pPr>
          </w:p>
          <w:p w14:paraId="3FCB098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6B38BD34" w14:textId="3138A191"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 xml:space="preserve">Terminy kolokwiów </w:t>
            </w:r>
            <w:r>
              <w:rPr>
                <w:rFonts w:ascii="Times" w:hAnsi="Times"/>
                <w:color w:val="000000"/>
                <w:lang w:val="pl-PL"/>
              </w:rPr>
              <w:t xml:space="preserve">są podawane na 2 tygodnie przed </w:t>
            </w:r>
            <w:r w:rsidR="00E120B2" w:rsidRPr="00E120B2">
              <w:rPr>
                <w:rFonts w:ascii="Times" w:hAnsi="Times"/>
                <w:color w:val="000000"/>
                <w:lang w:val="pl-PL"/>
              </w:rPr>
              <w:t>rozpoczęciem semestru n</w:t>
            </w:r>
            <w:r w:rsidR="00F8118E">
              <w:rPr>
                <w:rFonts w:ascii="Times" w:hAnsi="Times"/>
                <w:color w:val="000000"/>
                <w:lang w:val="pl-PL"/>
              </w:rPr>
              <w:t>a tablicy ogłoszeń Katedry A</w:t>
            </w:r>
            <w:r w:rsidR="00E120B2" w:rsidRPr="00E120B2">
              <w:rPr>
                <w:rFonts w:ascii="Times" w:hAnsi="Times"/>
                <w:color w:val="000000"/>
                <w:lang w:val="pl-PL"/>
              </w:rPr>
              <w:t>natomii Prawidłowej. Kolokwium odbywa się w formie teoretycznej:</w:t>
            </w:r>
          </w:p>
          <w:p w14:paraId="7ABF7331" w14:textId="43114032"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1DB31005" w14:textId="07455D75"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Kolokwium ma formę pisemną (test) bądź ustną, a warunkiem jego zaliczenia jest minimum 60% poprawnych odpowiedzi.</w:t>
            </w:r>
          </w:p>
          <w:p w14:paraId="797A54F9" w14:textId="287F9DA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651AC765" w14:textId="5E491A5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4F60601B" w14:textId="2CD2560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6.</w:t>
            </w:r>
            <w:r w:rsidR="00E120B2" w:rsidRPr="00E120B2">
              <w:rPr>
                <w:rFonts w:ascii="Times" w:hAnsi="Times"/>
                <w:color w:val="000000"/>
                <w:lang w:val="pl-PL"/>
              </w:rPr>
              <w:t xml:space="preserve"> Zaistnienie okoliczności, o których mowa w pkt. 4 może skutkować skierowaniem sprawy do Komisji Dyscyplinarnej dla studentów.</w:t>
            </w:r>
          </w:p>
          <w:p w14:paraId="3F53D3A9" w14:textId="06BB6635" w:rsidR="00E120B2" w:rsidRPr="00E120B2" w:rsidRDefault="00051AED" w:rsidP="00051AED">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w:t>
            </w:r>
            <w:r w:rsidR="00F8118E">
              <w:rPr>
                <w:rFonts w:ascii="Times" w:hAnsi="Times"/>
                <w:color w:val="000000"/>
                <w:lang w:val="pl-PL"/>
              </w:rPr>
              <w:t>są własnością Katedry</w:t>
            </w:r>
            <w:r w:rsidR="00E120B2" w:rsidRPr="00E120B2">
              <w:rPr>
                <w:rFonts w:ascii="Times" w:hAnsi="Times"/>
                <w:color w:val="000000"/>
                <w:lang w:val="pl-PL"/>
              </w:rPr>
              <w:t xml:space="preserve"> Anatomii Prawidłowej, toteż zabrania się zabierania ich przez studentów.</w:t>
            </w:r>
          </w:p>
          <w:p w14:paraId="0DEBCACC"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29CFA3C4"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1DCA5DC3"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777BC738"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6296B7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 </w:t>
            </w:r>
          </w:p>
          <w:p w14:paraId="4AFE926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2343CE8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Egzamin z Anatomii jest egzaminem teoretycznym i odbywa się w sesji zimowej:</w:t>
            </w:r>
          </w:p>
          <w:p w14:paraId="7B5667E7" w14:textId="374BFFC2"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3CDD13D6" w14:textId="786F71EC"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Egzamin odbywa się w formie testu jednokrotnego wyboru (60 pytań); warunkiem zaliczenia testu jest minimum 60% poprawnych odpowiedzi.</w:t>
            </w:r>
          </w:p>
          <w:p w14:paraId="084EC998" w14:textId="4F63409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51987F52" w14:textId="0186F51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625941FB" w14:textId="684DCD1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545282E" w14:textId="5E4CA20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19233911" w14:textId="4FB4BC9B"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7750F82C" w14:textId="194F69B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8.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784D9642" w14:textId="77777777" w:rsidR="00E120B2" w:rsidRPr="00DD0E9C" w:rsidRDefault="00E120B2" w:rsidP="00051AED">
            <w:pPr>
              <w:spacing w:after="0" w:line="240" w:lineRule="auto"/>
              <w:jc w:val="both"/>
              <w:rPr>
                <w:rFonts w:ascii="Times" w:hAnsi="Times"/>
                <w:u w:val="single"/>
                <w:lang w:val="pl-PL"/>
              </w:rPr>
            </w:pPr>
            <w:r w:rsidRPr="00DD0E9C">
              <w:rPr>
                <w:rFonts w:ascii="Times" w:hAnsi="Times"/>
                <w:color w:val="000000"/>
                <w:u w:val="single"/>
                <w:lang w:val="pl-PL"/>
              </w:rPr>
              <w:t>Skala ocen:</w:t>
            </w:r>
          </w:p>
          <w:p w14:paraId="538A5FEE"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tblGrid>
            <w:tr w:rsidR="00E120B2" w:rsidRPr="00D37DD7" w14:paraId="33D41A4F" w14:textId="77777777" w:rsidTr="00E120B2">
              <w:tc>
                <w:tcPr>
                  <w:tcW w:w="1701" w:type="dxa"/>
                </w:tcPr>
                <w:p w14:paraId="7E8F145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0C102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49F9BD16" w14:textId="77777777" w:rsidTr="00E120B2">
              <w:tc>
                <w:tcPr>
                  <w:tcW w:w="1701" w:type="dxa"/>
                </w:tcPr>
                <w:p w14:paraId="6B020B6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487BA1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235CD4E1" w14:textId="77777777" w:rsidTr="00E120B2">
              <w:tc>
                <w:tcPr>
                  <w:tcW w:w="1701" w:type="dxa"/>
                </w:tcPr>
                <w:p w14:paraId="0CD7C98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D5A7C3B"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52744DD7" w14:textId="77777777" w:rsidTr="00E120B2">
              <w:tc>
                <w:tcPr>
                  <w:tcW w:w="1701" w:type="dxa"/>
                </w:tcPr>
                <w:p w14:paraId="3B5F6F5D"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5740226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0990D4BD" w14:textId="77777777" w:rsidTr="00E120B2">
              <w:tc>
                <w:tcPr>
                  <w:tcW w:w="1701" w:type="dxa"/>
                </w:tcPr>
                <w:p w14:paraId="52DB001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369EEA5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4EBEE99C" w14:textId="77777777" w:rsidTr="00E120B2">
              <w:tc>
                <w:tcPr>
                  <w:tcW w:w="1701" w:type="dxa"/>
                </w:tcPr>
                <w:p w14:paraId="143E14E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2CB59F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2A8CADF0" w14:textId="77777777" w:rsidTr="00E120B2">
              <w:tc>
                <w:tcPr>
                  <w:tcW w:w="1701" w:type="dxa"/>
                </w:tcPr>
                <w:p w14:paraId="0D14E37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7567CF6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71F98C0D" w14:textId="77777777" w:rsidR="00E120B2" w:rsidRPr="00DF3B24" w:rsidRDefault="00E120B2" w:rsidP="00E120B2">
            <w:pPr>
              <w:autoSpaceDE w:val="0"/>
              <w:autoSpaceDN w:val="0"/>
              <w:adjustRightInd w:val="0"/>
              <w:spacing w:after="0" w:line="240" w:lineRule="auto"/>
              <w:rPr>
                <w:rFonts w:ascii="Times New Roman" w:hAnsi="Times New Roman"/>
              </w:rPr>
            </w:pPr>
          </w:p>
        </w:tc>
      </w:tr>
      <w:tr w:rsidR="00E120B2" w:rsidRPr="00B91112" w14:paraId="0E2D3F99" w14:textId="77777777">
        <w:trPr>
          <w:trHeight w:val="628"/>
          <w:jc w:val="center"/>
        </w:trPr>
        <w:tc>
          <w:tcPr>
            <w:tcW w:w="3369" w:type="dxa"/>
            <w:shd w:val="clear" w:color="auto" w:fill="FFFFFF"/>
          </w:tcPr>
          <w:p w14:paraId="5595C34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tcPr>
          <w:p w14:paraId="6D70745F"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8ED9763" w14:textId="77777777" w:rsidR="00E120B2" w:rsidRPr="00B91112" w:rsidRDefault="00E120B2" w:rsidP="00E120B2">
      <w:pPr>
        <w:spacing w:after="120" w:line="240" w:lineRule="auto"/>
        <w:ind w:left="1440"/>
        <w:contextualSpacing/>
        <w:jc w:val="both"/>
        <w:rPr>
          <w:rFonts w:ascii="Times New Roman" w:hAnsi="Times New Roman"/>
          <w:b/>
        </w:rPr>
      </w:pPr>
    </w:p>
    <w:p w14:paraId="039B1F4F" w14:textId="77777777" w:rsidR="007E0656" w:rsidRDefault="007E0656" w:rsidP="00D8335C">
      <w:pPr>
        <w:spacing w:after="120" w:line="240" w:lineRule="auto"/>
        <w:contextualSpacing/>
        <w:jc w:val="both"/>
        <w:rPr>
          <w:rFonts w:ascii="Times New Roman" w:hAnsi="Times New Roman"/>
          <w:b/>
        </w:rPr>
      </w:pPr>
    </w:p>
    <w:p w14:paraId="4DD5A3C1" w14:textId="4045A9AA" w:rsidR="00E120B2" w:rsidRPr="00B91112" w:rsidRDefault="00D24C97" w:rsidP="00D8335C">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17F80772"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67BA8C1" w14:textId="77777777">
        <w:tc>
          <w:tcPr>
            <w:tcW w:w="3369" w:type="dxa"/>
          </w:tcPr>
          <w:p w14:paraId="21425C3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D8352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2AAE11B3" w14:textId="77777777">
        <w:tc>
          <w:tcPr>
            <w:tcW w:w="3369" w:type="dxa"/>
          </w:tcPr>
          <w:p w14:paraId="1105C59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578E9CD"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2F6320ED" w14:textId="77777777">
        <w:tc>
          <w:tcPr>
            <w:tcW w:w="3369" w:type="dxa"/>
          </w:tcPr>
          <w:p w14:paraId="72E9CA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Sposób zaliczenia przedmiotu w cyklu</w:t>
            </w:r>
          </w:p>
        </w:tc>
        <w:tc>
          <w:tcPr>
            <w:tcW w:w="6095" w:type="dxa"/>
          </w:tcPr>
          <w:p w14:paraId="0E10659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26158A7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36D33A6"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4C88A063" w14:textId="77777777" w:rsidTr="00E120B2">
        <w:trPr>
          <w:trHeight w:val="574"/>
        </w:trPr>
        <w:tc>
          <w:tcPr>
            <w:tcW w:w="3369" w:type="dxa"/>
          </w:tcPr>
          <w:p w14:paraId="08F2F1B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6B3026F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3152B22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B91112" w14:paraId="3C82A65E" w14:textId="77777777">
        <w:tc>
          <w:tcPr>
            <w:tcW w:w="3369" w:type="dxa"/>
          </w:tcPr>
          <w:p w14:paraId="307DCE3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55D8639" w14:textId="77777777" w:rsidR="00E120B2" w:rsidRDefault="00E120B2" w:rsidP="00E120B2">
            <w:pPr>
              <w:spacing w:after="0" w:line="240" w:lineRule="auto"/>
              <w:jc w:val="both"/>
              <w:rPr>
                <w:rFonts w:ascii="Times New Roman" w:hAnsi="Times New Roman"/>
                <w:b/>
              </w:rPr>
            </w:pPr>
            <w:r>
              <w:rPr>
                <w:rFonts w:ascii="Times New Roman" w:hAnsi="Times New Roman"/>
                <w:b/>
              </w:rPr>
              <w:t>p</w:t>
            </w:r>
            <w:r w:rsidRPr="007B09C7">
              <w:rPr>
                <w:rFonts w:ascii="Times New Roman" w:hAnsi="Times New Roman"/>
                <w:b/>
              </w:rPr>
              <w:t xml:space="preserve">rof. dr hab. n. med. </w:t>
            </w:r>
            <w:r w:rsidRPr="00660745">
              <w:rPr>
                <w:rFonts w:ascii="Times New Roman" w:hAnsi="Times New Roman"/>
                <w:b/>
              </w:rPr>
              <w:t>Michał Szpinda</w:t>
            </w:r>
          </w:p>
          <w:p w14:paraId="4FF31BE9" w14:textId="77777777" w:rsidR="00E120B2" w:rsidRPr="00B91112" w:rsidRDefault="00E120B2" w:rsidP="00E120B2">
            <w:pPr>
              <w:spacing w:after="0" w:line="240" w:lineRule="auto"/>
              <w:jc w:val="both"/>
              <w:rPr>
                <w:rFonts w:ascii="Times New Roman" w:hAnsi="Times New Roman"/>
                <w:b/>
                <w:color w:val="000000"/>
              </w:rPr>
            </w:pPr>
          </w:p>
        </w:tc>
      </w:tr>
      <w:tr w:rsidR="00E120B2" w:rsidRPr="000703CA" w14:paraId="376BC72B" w14:textId="77777777" w:rsidTr="00E120B2">
        <w:trPr>
          <w:trHeight w:val="2042"/>
        </w:trPr>
        <w:tc>
          <w:tcPr>
            <w:tcW w:w="3369" w:type="dxa"/>
          </w:tcPr>
          <w:p w14:paraId="7B352D20"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421121A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2645F032" w14:textId="77777777" w:rsidR="00E120B2" w:rsidRPr="00E120B2" w:rsidRDefault="00E120B2" w:rsidP="00E120B2">
            <w:pPr>
              <w:spacing w:after="0" w:line="240" w:lineRule="auto"/>
              <w:jc w:val="both"/>
              <w:rPr>
                <w:ins w:id="10" w:author="user" w:date="2018-09-08T21:52:00Z"/>
                <w:rFonts w:ascii="Times New Roman" w:hAnsi="Times New Roman"/>
                <w:lang w:val="pl-PL"/>
              </w:rPr>
            </w:pPr>
            <w:r w:rsidRPr="00E120B2">
              <w:rPr>
                <w:rFonts w:ascii="Times New Roman" w:hAnsi="Times New Roman"/>
                <w:lang w:val="pl-PL"/>
              </w:rPr>
              <w:t>Dr n. med. Marcin Wiśniewski</w:t>
            </w:r>
          </w:p>
          <w:p w14:paraId="641C7BCA" w14:textId="77777777" w:rsidR="00E120B2" w:rsidRPr="00E120B2" w:rsidRDefault="00E120B2" w:rsidP="00E120B2">
            <w:pPr>
              <w:spacing w:after="0" w:line="240" w:lineRule="auto"/>
              <w:jc w:val="both"/>
              <w:rPr>
                <w:rFonts w:ascii="Times New Roman" w:hAnsi="Times New Roman"/>
                <w:lang w:val="pl-PL"/>
              </w:rPr>
            </w:pPr>
          </w:p>
          <w:p w14:paraId="33C5D5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478DA67B"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Małgorzata Dombek</w:t>
            </w:r>
          </w:p>
          <w:p w14:paraId="20389A92"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 xml:space="preserve">Dr n. med. Piotr Flisiński </w:t>
            </w:r>
          </w:p>
          <w:p w14:paraId="368E9D5E"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Monika Paruszewska-Achtel</w:t>
            </w:r>
          </w:p>
          <w:p w14:paraId="1838002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Marzena Jarzembowska-Chodkiewicz</w:t>
            </w:r>
          </w:p>
        </w:tc>
      </w:tr>
      <w:tr w:rsidR="00E120B2" w:rsidRPr="00B91112" w14:paraId="3DA523AC" w14:textId="77777777" w:rsidTr="00E120B2">
        <w:trPr>
          <w:trHeight w:val="410"/>
        </w:trPr>
        <w:tc>
          <w:tcPr>
            <w:tcW w:w="3369" w:type="dxa"/>
          </w:tcPr>
          <w:p w14:paraId="3CC48A06"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AEFD401"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7554CDD9" w14:textId="77777777" w:rsidTr="00E120B2">
        <w:trPr>
          <w:trHeight w:val="550"/>
        </w:trPr>
        <w:tc>
          <w:tcPr>
            <w:tcW w:w="3369" w:type="dxa"/>
          </w:tcPr>
          <w:p w14:paraId="03565A4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22D0F7C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45BE85C7"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391F0021"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E4E23A1" w14:textId="77777777" w:rsidTr="00E120B2">
        <w:trPr>
          <w:trHeight w:val="1404"/>
        </w:trPr>
        <w:tc>
          <w:tcPr>
            <w:tcW w:w="3369" w:type="dxa"/>
          </w:tcPr>
          <w:p w14:paraId="5169F23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687D4573"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8DE2C16" w14:textId="3CF07E72" w:rsidR="00E120B2" w:rsidRPr="00E120B2" w:rsidRDefault="00E120B2" w:rsidP="00F8118E">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w salach wykładowych Collegium Medicum i prosektorium Katedry Anatomii Prawidłowej.</w:t>
            </w:r>
          </w:p>
        </w:tc>
      </w:tr>
      <w:tr w:rsidR="00E120B2" w:rsidRPr="00B91112" w14:paraId="35DE915E" w14:textId="77777777">
        <w:tc>
          <w:tcPr>
            <w:tcW w:w="3369" w:type="dxa"/>
          </w:tcPr>
          <w:p w14:paraId="46B9B6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DAC4BA3" w14:textId="77777777" w:rsidR="00E120B2" w:rsidRPr="007024E2" w:rsidRDefault="00E120B2" w:rsidP="00E120B2">
            <w:pPr>
              <w:autoSpaceDE w:val="0"/>
              <w:autoSpaceDN w:val="0"/>
              <w:adjustRightInd w:val="0"/>
              <w:spacing w:after="0" w:line="240" w:lineRule="auto"/>
              <w:jc w:val="both"/>
              <w:rPr>
                <w:rFonts w:ascii="Times New Roman" w:hAnsi="Times New Roman"/>
                <w:bCs/>
                <w:color w:val="000000"/>
              </w:rPr>
            </w:pPr>
            <w:r w:rsidRPr="007024E2">
              <w:rPr>
                <w:rFonts w:ascii="Times New Roman" w:hAnsi="Times New Roman"/>
                <w:iCs/>
                <w:color w:val="000000"/>
              </w:rPr>
              <w:t>Nie dotyczy.</w:t>
            </w:r>
          </w:p>
        </w:tc>
      </w:tr>
      <w:tr w:rsidR="00E120B2" w:rsidRPr="00B91112" w14:paraId="53CE187E" w14:textId="77777777">
        <w:trPr>
          <w:trHeight w:val="504"/>
        </w:trPr>
        <w:tc>
          <w:tcPr>
            <w:tcW w:w="3369" w:type="dxa"/>
            <w:vAlign w:val="center"/>
          </w:tcPr>
          <w:p w14:paraId="367BA53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07E995B" w14:textId="77777777" w:rsidR="00E120B2" w:rsidRDefault="00501B31" w:rsidP="00E120B2">
            <w:pPr>
              <w:autoSpaceDE w:val="0"/>
              <w:autoSpaceDN w:val="0"/>
              <w:adjustRightInd w:val="0"/>
              <w:spacing w:after="0" w:line="240" w:lineRule="auto"/>
              <w:jc w:val="both"/>
              <w:rPr>
                <w:rFonts w:ascii="Times New Roman" w:hAnsi="Times New Roman"/>
                <w:b/>
                <w:bCs/>
              </w:rPr>
            </w:pPr>
            <w:hyperlink r:id="rId12" w:history="1">
              <w:r w:rsidR="00E120B2" w:rsidRPr="009E2FBF">
                <w:rPr>
                  <w:rStyle w:val="Hipercze"/>
                  <w:i/>
                  <w:iCs/>
                </w:rPr>
                <w:t>https://www.cm.umk.pl/wydzialy/wydzial-lekarski/jednostki-wydzialowe/katedra-i-zaklad-anatomii-prawidlowej.html</w:t>
              </w:r>
            </w:hyperlink>
          </w:p>
        </w:tc>
      </w:tr>
      <w:tr w:rsidR="00E120B2" w:rsidRPr="00B91112" w14:paraId="2C067238" w14:textId="77777777" w:rsidTr="00E120B2">
        <w:trPr>
          <w:trHeight w:val="841"/>
        </w:trPr>
        <w:tc>
          <w:tcPr>
            <w:tcW w:w="3369" w:type="dxa"/>
          </w:tcPr>
          <w:p w14:paraId="248E6AD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06A5CED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1FCD6F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7BCE7DF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3BC26E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budowę ciała ludzkiego w ujęciu systematycznym (układ narządu ruchu, układ krążenia, układ oddechowy, układ pokarmowy, układ moczowy, układy płciowe, układ nerwowy, narządy zmysłów). A.W02.</w:t>
            </w:r>
          </w:p>
          <w:p w14:paraId="2D1DB57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67C6D03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12FE81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35E68C3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89E3B7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195B955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W2: budowę ciała ludzkiego w ujęciu topograficznym (kończyna </w:t>
            </w:r>
            <w:r w:rsidRPr="00E120B2">
              <w:rPr>
                <w:rFonts w:ascii="Times" w:hAnsi="Times"/>
                <w:color w:val="000000"/>
                <w:lang w:val="pl-PL"/>
              </w:rPr>
              <w:lastRenderedPageBreak/>
              <w:t>górna, klatka piersiowa, brzuch i miednica, głowa i szyja). A.W02. </w:t>
            </w:r>
          </w:p>
          <w:p w14:paraId="697C763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66D0908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6A461FE7"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1F42C0FA"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p>
          <w:p w14:paraId="5EF20B6A" w14:textId="77777777" w:rsidR="00E120B2" w:rsidRDefault="00E120B2" w:rsidP="00E120B2">
            <w:pPr>
              <w:autoSpaceDE w:val="0"/>
              <w:autoSpaceDN w:val="0"/>
              <w:adjustRightInd w:val="0"/>
              <w:spacing w:after="0" w:line="240" w:lineRule="auto"/>
              <w:rPr>
                <w:rFonts w:ascii="Times" w:hAnsi="Times"/>
                <w:b/>
                <w:bCs/>
                <w:color w:val="000000"/>
              </w:rPr>
            </w:pPr>
            <w:r>
              <w:rPr>
                <w:rFonts w:ascii="Times" w:hAnsi="Times"/>
                <w:b/>
                <w:bCs/>
                <w:color w:val="000000"/>
              </w:rPr>
              <w:t>Praktyki zawodowe</w:t>
            </w:r>
          </w:p>
          <w:p w14:paraId="06ACBE1F" w14:textId="77777777" w:rsidR="00E120B2" w:rsidRPr="00581308" w:rsidRDefault="00E120B2" w:rsidP="00E120B2">
            <w:pPr>
              <w:autoSpaceDE w:val="0"/>
              <w:autoSpaceDN w:val="0"/>
              <w:adjustRightInd w:val="0"/>
              <w:spacing w:after="0" w:line="240" w:lineRule="auto"/>
              <w:rPr>
                <w:rFonts w:ascii="Times New Roman" w:hAnsi="Times New Roman"/>
                <w:bCs/>
                <w:color w:val="000000"/>
              </w:rPr>
            </w:pPr>
            <w:r>
              <w:rPr>
                <w:rFonts w:ascii="Times" w:hAnsi="Times"/>
                <w:b/>
                <w:bCs/>
                <w:color w:val="000000"/>
              </w:rPr>
              <w:t xml:space="preserve">- </w:t>
            </w:r>
            <w:r w:rsidRPr="003D5577">
              <w:rPr>
                <w:rFonts w:ascii="Times" w:hAnsi="Times"/>
                <w:bCs/>
                <w:color w:val="000000"/>
              </w:rPr>
              <w:t>nie dotyczy.</w:t>
            </w:r>
          </w:p>
        </w:tc>
      </w:tr>
      <w:tr w:rsidR="00E120B2" w:rsidRPr="00B91112" w14:paraId="1D0FF033" w14:textId="77777777" w:rsidTr="00E120B2">
        <w:trPr>
          <w:trHeight w:val="1266"/>
        </w:trPr>
        <w:tc>
          <w:tcPr>
            <w:tcW w:w="3369" w:type="dxa"/>
          </w:tcPr>
          <w:p w14:paraId="0E58A8B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7A4D03D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7799320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4B206DF0"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362669BA" w14:textId="712FB314"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tablicy ogłoszeń Katedry Anatomii Prawidłowej. Warunkiem zaliczenia laboratorium jest uzyskanie pozytywnej oceny z bieżącego materiału.</w:t>
            </w:r>
          </w:p>
          <w:p w14:paraId="7AB2E0BB" w14:textId="77777777" w:rsidR="00E120B2" w:rsidRPr="00E120B2" w:rsidRDefault="00E120B2" w:rsidP="00E120B2">
            <w:pPr>
              <w:spacing w:after="0" w:line="240" w:lineRule="auto"/>
              <w:jc w:val="both"/>
              <w:rPr>
                <w:rFonts w:ascii="Times New Roman" w:hAnsi="Times New Roman"/>
                <w:lang w:val="pl-PL"/>
              </w:rPr>
            </w:pPr>
          </w:p>
          <w:p w14:paraId="3B644FCF"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12568501" w14:textId="48E273F4"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Terminy kolokwiów są podawane na 2 tygodnie przed rozpoczęciem semes</w:t>
            </w:r>
            <w:r w:rsidR="00F8118E">
              <w:rPr>
                <w:rFonts w:ascii="Times" w:hAnsi="Times"/>
                <w:color w:val="000000"/>
                <w:lang w:val="pl-PL"/>
              </w:rPr>
              <w:t xml:space="preserve">tru na tablicy ogłoszeń Katedry </w:t>
            </w:r>
            <w:r w:rsidR="00E120B2" w:rsidRPr="00E120B2">
              <w:rPr>
                <w:rFonts w:ascii="Times" w:hAnsi="Times"/>
                <w:color w:val="000000"/>
                <w:lang w:val="pl-PL"/>
              </w:rPr>
              <w:t>Anatomii Prawidłowej. Kolokwium odbywa się w formie teoretycznej:</w:t>
            </w:r>
          </w:p>
          <w:p w14:paraId="6D7CA991" w14:textId="77777777" w:rsidR="00DD0E9C"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59389FC0" w14:textId="30706190" w:rsidR="00E120B2" w:rsidRPr="00E120B2" w:rsidRDefault="00DD0E9C" w:rsidP="00DD0E9C">
            <w:pPr>
              <w:spacing w:after="0" w:line="240" w:lineRule="auto"/>
              <w:jc w:val="both"/>
              <w:rPr>
                <w:rFonts w:ascii="Times" w:hAnsi="Times"/>
                <w:lang w:val="pl-PL"/>
              </w:rPr>
            </w:pPr>
            <w:r>
              <w:rPr>
                <w:rFonts w:ascii="Times" w:hAnsi="Times"/>
                <w:lang w:val="pl-PL"/>
              </w:rPr>
              <w:t xml:space="preserve">3. </w:t>
            </w:r>
            <w:r w:rsidR="00E120B2" w:rsidRPr="00E120B2">
              <w:rPr>
                <w:rFonts w:ascii="Times New Roman" w:hAnsi="Times New Roman"/>
                <w:color w:val="000000"/>
                <w:lang w:val="pl-PL"/>
              </w:rPr>
              <w:t xml:space="preserve"> </w:t>
            </w:r>
            <w:r w:rsidR="00E120B2" w:rsidRPr="00E120B2">
              <w:rPr>
                <w:rFonts w:ascii="Times" w:hAnsi="Times"/>
                <w:color w:val="000000"/>
                <w:lang w:val="pl-PL"/>
              </w:rPr>
              <w:t>Kolokwium ma formę pisemną (test) bądź ustną, a warunkiem jego zaliczenia jest minimum 60% poprawnych odpowiedzi.</w:t>
            </w:r>
          </w:p>
          <w:p w14:paraId="6C556283" w14:textId="728DDFA8"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22B12CA9" w14:textId="460375B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020B069F" w14:textId="63DABA05"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Zaistnienie okoliczności, o których mowa w pkt. 4 może skutkować skierowaniem sprawy do Komisji Dyscyplinarnej dla studentów.</w:t>
            </w:r>
          </w:p>
          <w:p w14:paraId="7C09B037" w14:textId="32873A19" w:rsidR="00E120B2" w:rsidRPr="00E120B2" w:rsidRDefault="00DD0E9C" w:rsidP="00DD0E9C">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są własnością Katedry Anatomii Prawidłowej, toteż zabrania się zabierania ich przez studentów.</w:t>
            </w:r>
          </w:p>
          <w:p w14:paraId="1ABA1F80"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7157431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3BB5E881"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4CA56F36"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01A8360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2D2C472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16B1D8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Egzamin z Anatomii jest egzaminem teoretycznym i odbywa się w sesji zimowej:</w:t>
            </w:r>
          </w:p>
          <w:p w14:paraId="3FD88E41" w14:textId="17183246"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71D62326" w14:textId="2F635670"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2.</w:t>
            </w:r>
            <w:r w:rsidR="00E120B2" w:rsidRPr="00E120B2">
              <w:rPr>
                <w:rFonts w:ascii="Times" w:hAnsi="Times"/>
                <w:color w:val="000000"/>
                <w:lang w:val="pl-PL"/>
              </w:rPr>
              <w:t xml:space="preserve"> Egzamin odbywa się w formie testu jednokrotnego wyboru (60 pytań); warunkiem zaliczenia testu jest minimum 60% poprawnych odpowiedzi.</w:t>
            </w:r>
          </w:p>
          <w:p w14:paraId="3F0F4E8F" w14:textId="108A2B6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49459133" w14:textId="527A930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CE035C9" w14:textId="0DAC02B7"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07C14D9" w14:textId="08CC9E7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03387E7C" w14:textId="63758909"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2959109F" w14:textId="1F221CE1"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58DF78BB" w14:textId="77777777" w:rsidR="00E120B2" w:rsidRPr="00DD0E9C" w:rsidRDefault="00E120B2" w:rsidP="00DD0E9C">
            <w:pPr>
              <w:spacing w:after="0" w:line="240" w:lineRule="auto"/>
              <w:jc w:val="both"/>
              <w:rPr>
                <w:rFonts w:ascii="Times" w:hAnsi="Times"/>
                <w:u w:val="single"/>
                <w:lang w:val="pl-PL"/>
              </w:rPr>
            </w:pPr>
            <w:r w:rsidRPr="00DD0E9C">
              <w:rPr>
                <w:rFonts w:ascii="Times" w:hAnsi="Times"/>
                <w:color w:val="000000"/>
                <w:u w:val="single"/>
                <w:lang w:val="pl-PL"/>
              </w:rPr>
              <w:t>Skala ocen:</w:t>
            </w:r>
          </w:p>
          <w:p w14:paraId="10278E08"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E120B2" w:rsidRPr="00D37DD7" w14:paraId="50404EB0" w14:textId="77777777" w:rsidTr="00E120B2">
              <w:tc>
                <w:tcPr>
                  <w:tcW w:w="1701" w:type="dxa"/>
                </w:tcPr>
                <w:p w14:paraId="5880723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A99ED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1DEF8875" w14:textId="77777777" w:rsidTr="00E120B2">
              <w:tc>
                <w:tcPr>
                  <w:tcW w:w="1701" w:type="dxa"/>
                </w:tcPr>
                <w:p w14:paraId="4E179DF0"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7B12DE8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07106D56" w14:textId="77777777" w:rsidTr="00E120B2">
              <w:tc>
                <w:tcPr>
                  <w:tcW w:w="1701" w:type="dxa"/>
                </w:tcPr>
                <w:p w14:paraId="0952B8F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58E81A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0EBD462F" w14:textId="77777777" w:rsidTr="00E120B2">
              <w:tc>
                <w:tcPr>
                  <w:tcW w:w="1701" w:type="dxa"/>
                </w:tcPr>
                <w:p w14:paraId="1C3F404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4191BAEF"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123E04AD" w14:textId="77777777" w:rsidTr="00E120B2">
              <w:tc>
                <w:tcPr>
                  <w:tcW w:w="1701" w:type="dxa"/>
                </w:tcPr>
                <w:p w14:paraId="0E3A270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67F7387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69356889" w14:textId="77777777" w:rsidTr="00E120B2">
              <w:tc>
                <w:tcPr>
                  <w:tcW w:w="1701" w:type="dxa"/>
                </w:tcPr>
                <w:p w14:paraId="70461359"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4B61278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7EAEA443" w14:textId="77777777" w:rsidTr="00E120B2">
              <w:tc>
                <w:tcPr>
                  <w:tcW w:w="1701" w:type="dxa"/>
                </w:tcPr>
                <w:p w14:paraId="40F8467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0FB3C58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0CE089B7"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1751ABC0" w14:textId="77777777" w:rsidTr="00830D15">
        <w:trPr>
          <w:trHeight w:val="274"/>
        </w:trPr>
        <w:tc>
          <w:tcPr>
            <w:tcW w:w="3369" w:type="dxa"/>
          </w:tcPr>
          <w:p w14:paraId="077E894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C653DD7" w14:textId="77777777" w:rsidR="00E120B2" w:rsidRPr="007E048E" w:rsidRDefault="00E120B2" w:rsidP="00E120B2">
            <w:pPr>
              <w:pStyle w:val="Bezodstpw"/>
              <w:rPr>
                <w:rFonts w:ascii="Times New Roman" w:hAnsi="Times New Roman"/>
                <w:b/>
              </w:rPr>
            </w:pPr>
            <w:r w:rsidRPr="007E048E">
              <w:rPr>
                <w:rFonts w:ascii="Times New Roman" w:hAnsi="Times New Roman"/>
                <w:b/>
              </w:rPr>
              <w:t>Wykłady:</w:t>
            </w:r>
          </w:p>
          <w:p w14:paraId="73021ACC" w14:textId="7ABAB7BB"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Schemat budowy ciała ludzkiego. Osie i płaszczyzny ciała. Ogólna budowa kości, Szkielet osiowy i szkielet kończyn. Budowa czaszki. Klasyfikacja i budowa połączeń kości. Wybrane zagadnienia z miologii. Działanie mięśni na stawy</w:t>
            </w:r>
          </w:p>
          <w:p w14:paraId="32CAFF11" w14:textId="3669E60A"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Krążenie osobnicze. Krążenie matczyno-płodowe. Układ limfatyczny.</w:t>
            </w:r>
          </w:p>
          <w:p w14:paraId="30A80BDD" w14:textId="31FC3EAB"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Drogi oddechowe górne i dolne. Opłucna.</w:t>
            </w:r>
          </w:p>
          <w:p w14:paraId="39DBEB36" w14:textId="25610F56"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Podział układu pokarmowego. Wielkie gruczoły jamy brzusznej. Rozwój otrzewnej.</w:t>
            </w:r>
          </w:p>
          <w:p w14:paraId="44DB4CDC" w14:textId="13E72638"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moczowo-płciowy- rozwój, budowa, wady. Zapłodnienie i rozwój zarodka ludzkiego.</w:t>
            </w:r>
          </w:p>
          <w:p w14:paraId="17D6C09E" w14:textId="77777777" w:rsidR="00DD0E9C" w:rsidRDefault="00DD0E9C" w:rsidP="00DD0E9C">
            <w:pPr>
              <w:pStyle w:val="Bezodstpw"/>
              <w:jc w:val="both"/>
              <w:rPr>
                <w:rFonts w:ascii="Times New Roman" w:hAnsi="Times New Roman"/>
              </w:rPr>
            </w:pPr>
            <w:r>
              <w:rPr>
                <w:rFonts w:ascii="Times New Roman" w:hAnsi="Times New Roman"/>
              </w:rPr>
              <w:lastRenderedPageBreak/>
              <w:t xml:space="preserve">6. </w:t>
            </w:r>
            <w:r w:rsidR="00E120B2" w:rsidRPr="007E048E">
              <w:rPr>
                <w:rFonts w:ascii="Times New Roman" w:hAnsi="Times New Roman"/>
              </w:rPr>
              <w:t>Podział układu nerwowego. Ośrodkowy układ nerwowy.</w:t>
            </w:r>
          </w:p>
          <w:p w14:paraId="73843EFC" w14:textId="60EB0414" w:rsidR="00E120B2" w:rsidRPr="007E048E"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Budowa nerwu rdzeniowego. Sploty somatyczne.</w:t>
            </w:r>
          </w:p>
          <w:p w14:paraId="33712C27" w14:textId="33086DA0"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Nerwy czaszkowe.</w:t>
            </w:r>
          </w:p>
          <w:p w14:paraId="17B7AF82" w14:textId="7283F2B3"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Autonomiczny układ nerwowy. Narządy zmysłów.</w:t>
            </w:r>
          </w:p>
          <w:p w14:paraId="7CD4D1CF" w14:textId="5B6FDDD5"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Drogi nerwowe.</w:t>
            </w:r>
          </w:p>
          <w:p w14:paraId="0B81EC43" w14:textId="77777777" w:rsidR="00E120B2" w:rsidRPr="007E048E" w:rsidRDefault="00E120B2" w:rsidP="00E120B2">
            <w:pPr>
              <w:pStyle w:val="Bezodstpw"/>
              <w:jc w:val="both"/>
              <w:rPr>
                <w:rFonts w:ascii="Times New Roman" w:hAnsi="Times New Roman"/>
                <w:b/>
              </w:rPr>
            </w:pPr>
            <w:r>
              <w:rPr>
                <w:rFonts w:ascii="Times New Roman" w:hAnsi="Times New Roman"/>
                <w:b/>
              </w:rPr>
              <w:t>Laboratoria:</w:t>
            </w:r>
          </w:p>
          <w:p w14:paraId="125175C6" w14:textId="430466FA"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5A1FDF94" w14:textId="686CA824"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Klatka piersiowa (żebra, mostek, połączenia kręgosłupa żeber i mostka). Kości kończyny górnej i ich połączenia. Kości kończyny dolnej i ich połączenia.</w:t>
            </w:r>
          </w:p>
          <w:p w14:paraId="13D128E1" w14:textId="53DD79A5"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A19F9BB" w14:textId="1EBC7714"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Colloquium I – układ narządu ruchu</w:t>
            </w:r>
          </w:p>
          <w:p w14:paraId="318E6B67" w14:textId="77777777" w:rsidR="00E120B2" w:rsidRPr="007E048E" w:rsidRDefault="00E120B2" w:rsidP="00DD0E9C">
            <w:pPr>
              <w:pStyle w:val="Bezodstpw"/>
              <w:jc w:val="both"/>
              <w:rPr>
                <w:rFonts w:ascii="Times New Roman" w:hAnsi="Times New Roman"/>
              </w:rPr>
            </w:pPr>
            <w:r w:rsidRPr="007E048E">
              <w:rPr>
                <w:rFonts w:ascii="Times New Roman" w:hAnsi="Times New Roman"/>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3FBB1A8C" w14:textId="44F0DD09"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żylny (układ żył nieparzystych, krążenie wrotne, powstawanie żyły głównej dolnej, zatoki żylne opony twardej) i układ chłonny.</w:t>
            </w:r>
          </w:p>
          <w:p w14:paraId="07F63552" w14:textId="32D69847" w:rsidR="00E120B2" w:rsidRPr="007E048E" w:rsidRDefault="00DD0E9C" w:rsidP="00DD0E9C">
            <w:pPr>
              <w:pStyle w:val="Bezodstpw"/>
              <w:jc w:val="both"/>
              <w:rPr>
                <w:rFonts w:ascii="Times New Roman" w:hAnsi="Times New Roman"/>
              </w:rPr>
            </w:pPr>
            <w:r>
              <w:rPr>
                <w:rFonts w:ascii="Times New Roman" w:hAnsi="Times New Roman"/>
              </w:rPr>
              <w:t xml:space="preserve">6. </w:t>
            </w:r>
            <w:r w:rsidR="00E120B2" w:rsidRPr="007E048E">
              <w:rPr>
                <w:rFonts w:ascii="Times New Roman" w:hAnsi="Times New Roman"/>
              </w:rPr>
              <w:t>Colloquium II – układ krążenia</w:t>
            </w:r>
          </w:p>
          <w:p w14:paraId="0B6830B5"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Nos zewnętrzny, jama nosowa, gardło, krtań, tchawica, oskrzela, płuca, opłucna, przepona, mechanika oddychania,</w:t>
            </w:r>
          </w:p>
          <w:p w14:paraId="7770FDC2" w14:textId="77777777" w:rsidR="00DD0E9C"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Colloquium III – układ oddechowy</w:t>
            </w:r>
          </w:p>
          <w:p w14:paraId="1198C60F" w14:textId="44C4063E" w:rsidR="00E120B2" w:rsidRPr="007E048E" w:rsidRDefault="00E120B2" w:rsidP="00DD0E9C">
            <w:pPr>
              <w:pStyle w:val="Bezodstpw"/>
              <w:jc w:val="both"/>
              <w:rPr>
                <w:rFonts w:ascii="Times New Roman" w:hAnsi="Times New Roman"/>
              </w:rPr>
            </w:pPr>
            <w:r w:rsidRPr="007E048E">
              <w:rPr>
                <w:rFonts w:ascii="Times New Roman" w:hAnsi="Times New Roman"/>
              </w:rPr>
              <w:t>Jama ustna, przełyk, żołądek, jelito cienkie, jelito grube, wielkie gruczoły jamy brzusznej, otrzewna,</w:t>
            </w:r>
          </w:p>
          <w:p w14:paraId="2CF2DE3B" w14:textId="2F3061A6"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Colloquium IV – układ pokarmowy</w:t>
            </w:r>
          </w:p>
          <w:p w14:paraId="7C443A6C"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Nerka, moczowód, pęcherz moczowy, cewka moczowa męska i żeńska, przepona moczowo-płciowa, kanał miednicy</w:t>
            </w:r>
          </w:p>
          <w:p w14:paraId="60823BE4" w14:textId="4EDE6B77"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Układ płciowy męski.</w:t>
            </w:r>
          </w:p>
          <w:p w14:paraId="7F408100" w14:textId="7F656BEB"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Układ płciowy żeński.</w:t>
            </w:r>
          </w:p>
          <w:p w14:paraId="68A1E1C5" w14:textId="0EE4AAE6" w:rsidR="00E120B2" w:rsidRPr="007E048E" w:rsidRDefault="00DD0E9C" w:rsidP="00DD0E9C">
            <w:pPr>
              <w:pStyle w:val="Bezodstpw"/>
              <w:jc w:val="both"/>
              <w:rPr>
                <w:rFonts w:ascii="Times New Roman" w:hAnsi="Times New Roman"/>
              </w:rPr>
            </w:pPr>
            <w:r>
              <w:rPr>
                <w:rFonts w:ascii="Times New Roman" w:hAnsi="Times New Roman"/>
              </w:rPr>
              <w:t xml:space="preserve">11. </w:t>
            </w:r>
            <w:r w:rsidR="00E120B2" w:rsidRPr="007E048E">
              <w:rPr>
                <w:rFonts w:ascii="Times New Roman" w:hAnsi="Times New Roman"/>
              </w:rPr>
              <w:t>Coll</w:t>
            </w:r>
            <w:r w:rsidR="00E120B2">
              <w:rPr>
                <w:rFonts w:ascii="Times New Roman" w:hAnsi="Times New Roman"/>
              </w:rPr>
              <w:t>oquium</w:t>
            </w:r>
            <w:r w:rsidR="00E120B2" w:rsidRPr="007E048E">
              <w:rPr>
                <w:rFonts w:ascii="Times New Roman" w:hAnsi="Times New Roman"/>
              </w:rPr>
              <w:t xml:space="preserve"> </w:t>
            </w:r>
            <w:r w:rsidR="00E120B2">
              <w:rPr>
                <w:rFonts w:ascii="Times New Roman" w:hAnsi="Times New Roman"/>
              </w:rPr>
              <w:t>IV</w:t>
            </w:r>
            <w:r w:rsidR="00E120B2" w:rsidRPr="007E048E">
              <w:rPr>
                <w:rFonts w:ascii="Times New Roman" w:hAnsi="Times New Roman"/>
              </w:rPr>
              <w:t xml:space="preserve"> – układ moczowy i płciowy</w:t>
            </w:r>
          </w:p>
          <w:p w14:paraId="255F3DAD" w14:textId="77777777" w:rsidR="00E120B2" w:rsidRPr="007E048E" w:rsidRDefault="00E120B2" w:rsidP="00DD0E9C">
            <w:pPr>
              <w:pStyle w:val="Bezodstpw"/>
              <w:jc w:val="both"/>
              <w:rPr>
                <w:rFonts w:ascii="Times New Roman" w:hAnsi="Times New Roman"/>
              </w:rPr>
            </w:pPr>
            <w:r w:rsidRPr="007E048E">
              <w:rPr>
                <w:rFonts w:ascii="Times New Roman" w:hAnsi="Times New Roman"/>
              </w:rPr>
              <w:t>Podział układu nerwowego, Mózgowie (podział anatomiczny i kliniczny, budowa, unaczynienie, komory mózgu, krążenie płynu mózgowo-rdzeniowego, opony mózgowia) Rdzeń kręgowy (podział, budowa, unaczynienie).</w:t>
            </w:r>
          </w:p>
          <w:p w14:paraId="51CDDA08" w14:textId="3F979A2D" w:rsidR="00E120B2" w:rsidRPr="007E048E" w:rsidRDefault="00DD0E9C" w:rsidP="00DD0E9C">
            <w:pPr>
              <w:pStyle w:val="Bezodstpw"/>
              <w:jc w:val="both"/>
              <w:rPr>
                <w:rFonts w:ascii="Times New Roman" w:hAnsi="Times New Roman"/>
              </w:rPr>
            </w:pPr>
            <w:r>
              <w:rPr>
                <w:rFonts w:ascii="Times New Roman" w:hAnsi="Times New Roman"/>
              </w:rPr>
              <w:t xml:space="preserve">12. </w:t>
            </w:r>
            <w:r w:rsidR="00E120B2" w:rsidRPr="007E048E">
              <w:rPr>
                <w:rFonts w:ascii="Times New Roman" w:hAnsi="Times New Roman"/>
              </w:rPr>
              <w:t>Nerwy czaszkowe (jądra nerwów czaszkowych i ich lokalizacja w pniu mózgu, miejsca wyjścia z mózgowia, miejsce przejścia przez podstawę czaszki, zakres unerwienia).</w:t>
            </w:r>
          </w:p>
          <w:p w14:paraId="613249FC" w14:textId="0E2A4DFA" w:rsidR="00E120B2" w:rsidRPr="007E048E" w:rsidRDefault="00DD0E9C" w:rsidP="00DD0E9C">
            <w:pPr>
              <w:pStyle w:val="Bezodstpw"/>
              <w:jc w:val="both"/>
              <w:rPr>
                <w:rFonts w:ascii="Times New Roman" w:hAnsi="Times New Roman"/>
              </w:rPr>
            </w:pPr>
            <w:r>
              <w:rPr>
                <w:rFonts w:ascii="Times New Roman" w:hAnsi="Times New Roman"/>
              </w:rPr>
              <w:t xml:space="preserve">13. </w:t>
            </w:r>
            <w:r w:rsidR="00E120B2" w:rsidRPr="007E048E">
              <w:rPr>
                <w:rFonts w:ascii="Times New Roman" w:hAnsi="Times New Roman"/>
              </w:rPr>
              <w:t>Nerwy rdzeniowe (budowa nerwu rdzeniowego, splot szyjny, splot ramienny nerwy międzyżebrowe i splot lędźwiowo-krzyżowy - zakres unerwienia, objawy uszkodzenia niektórych nerwów).</w:t>
            </w:r>
          </w:p>
          <w:p w14:paraId="614D23A8" w14:textId="09262615" w:rsidR="00E120B2" w:rsidRPr="007E048E" w:rsidRDefault="00DD0E9C" w:rsidP="00DD0E9C">
            <w:pPr>
              <w:pStyle w:val="Bezodstpw"/>
              <w:jc w:val="both"/>
              <w:rPr>
                <w:rFonts w:ascii="Times New Roman" w:hAnsi="Times New Roman"/>
              </w:rPr>
            </w:pPr>
            <w:r>
              <w:rPr>
                <w:rFonts w:ascii="Times New Roman" w:hAnsi="Times New Roman"/>
              </w:rPr>
              <w:t xml:space="preserve">14. </w:t>
            </w:r>
            <w:r w:rsidR="00E120B2" w:rsidRPr="007E048E">
              <w:rPr>
                <w:rFonts w:ascii="Times New Roman" w:hAnsi="Times New Roman"/>
              </w:rPr>
              <w:t>Układ autonomiczny i dokrewny.</w:t>
            </w:r>
          </w:p>
          <w:p w14:paraId="675DDF70" w14:textId="13A87B4B" w:rsidR="00E120B2" w:rsidRPr="007A31E6" w:rsidRDefault="00DD0E9C" w:rsidP="00DD0E9C">
            <w:pPr>
              <w:pStyle w:val="Bezodstpw"/>
              <w:jc w:val="both"/>
              <w:rPr>
                <w:rFonts w:ascii="Times New Roman" w:hAnsi="Times New Roman"/>
              </w:rPr>
            </w:pPr>
            <w:r>
              <w:rPr>
                <w:rFonts w:ascii="Times New Roman" w:hAnsi="Times New Roman"/>
              </w:rPr>
              <w:lastRenderedPageBreak/>
              <w:t xml:space="preserve">15. </w:t>
            </w:r>
            <w:r w:rsidR="00E120B2" w:rsidRPr="007E048E">
              <w:rPr>
                <w:rFonts w:ascii="Times New Roman" w:hAnsi="Times New Roman"/>
              </w:rPr>
              <w:t xml:space="preserve">Colloquium </w:t>
            </w:r>
            <w:r w:rsidR="00E120B2">
              <w:rPr>
                <w:rFonts w:ascii="Times New Roman" w:hAnsi="Times New Roman"/>
              </w:rPr>
              <w:t>V</w:t>
            </w:r>
            <w:r w:rsidR="00E120B2" w:rsidRPr="007E048E">
              <w:rPr>
                <w:rFonts w:ascii="Times New Roman" w:hAnsi="Times New Roman"/>
              </w:rPr>
              <w:t xml:space="preserve"> – układ nerwowy i dokrewny. </w:t>
            </w:r>
            <w:r w:rsidR="00E120B2">
              <w:rPr>
                <w:rFonts w:ascii="Times New Roman" w:hAnsi="Times New Roman"/>
              </w:rPr>
              <w:t>Narządy zmysłów.</w:t>
            </w:r>
          </w:p>
        </w:tc>
      </w:tr>
      <w:tr w:rsidR="00E120B2" w:rsidRPr="000703CA" w14:paraId="2E4C7B19" w14:textId="77777777" w:rsidTr="00E120B2">
        <w:trPr>
          <w:trHeight w:val="1788"/>
        </w:trPr>
        <w:tc>
          <w:tcPr>
            <w:tcW w:w="3369" w:type="dxa"/>
          </w:tcPr>
          <w:p w14:paraId="333692F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FB183CB" w14:textId="77777777" w:rsidR="00E120B2" w:rsidRPr="00A20AC6" w:rsidRDefault="00E120B2" w:rsidP="00E120B2">
            <w:pPr>
              <w:pStyle w:val="Akapitzlist1"/>
              <w:tabs>
                <w:tab w:val="left" w:pos="33"/>
                <w:tab w:val="left" w:pos="317"/>
              </w:tabs>
              <w:spacing w:after="0" w:line="240" w:lineRule="auto"/>
              <w:ind w:left="0"/>
              <w:jc w:val="both"/>
              <w:rPr>
                <w:ins w:id="11" w:author="user" w:date="2018-09-08T22:32:00Z"/>
                <w:rFonts w:ascii="Times New Roman" w:hAnsi="Times New Roman"/>
                <w:b/>
              </w:rPr>
            </w:pPr>
            <w:r w:rsidRPr="00A20AC6">
              <w:rPr>
                <w:rFonts w:ascii="Times New Roman" w:hAnsi="Times New Roman"/>
                <w:b/>
              </w:rPr>
              <w:t>Wykłady:</w:t>
            </w:r>
          </w:p>
          <w:p w14:paraId="6819F010" w14:textId="77777777" w:rsidR="00E120B2" w:rsidRDefault="00E120B2" w:rsidP="00E120B2">
            <w:pPr>
              <w:pStyle w:val="Akapitzlist1"/>
              <w:tabs>
                <w:tab w:val="left" w:pos="33"/>
                <w:tab w:val="left" w:pos="317"/>
              </w:tabs>
              <w:spacing w:after="0" w:line="240" w:lineRule="auto"/>
              <w:ind w:left="0"/>
              <w:jc w:val="both"/>
              <w:rPr>
                <w:rFonts w:ascii="Times New Roman" w:hAnsi="Times New Roman"/>
              </w:rPr>
            </w:pPr>
            <w:r>
              <w:rPr>
                <w:rFonts w:ascii="Times New Roman" w:hAnsi="Times New Roman"/>
              </w:rPr>
              <w:t xml:space="preserve">- </w:t>
            </w:r>
            <w:r w:rsidRPr="00D2507D">
              <w:rPr>
                <w:rFonts w:ascii="Times New Roman" w:hAnsi="Times New Roman"/>
              </w:rPr>
              <w:t>z wykorzystaniem prezentacji multimedialnych</w:t>
            </w:r>
            <w:r>
              <w:rPr>
                <w:rFonts w:ascii="Times New Roman" w:hAnsi="Times New Roman"/>
              </w:rPr>
              <w:t>.</w:t>
            </w:r>
          </w:p>
          <w:p w14:paraId="461B968A" w14:textId="77777777" w:rsidR="00E120B2" w:rsidRDefault="00E120B2" w:rsidP="00E120B2">
            <w:pPr>
              <w:pStyle w:val="Akapitzlist1"/>
              <w:tabs>
                <w:tab w:val="left" w:pos="33"/>
                <w:tab w:val="left" w:pos="317"/>
              </w:tabs>
              <w:spacing w:after="0" w:line="240" w:lineRule="auto"/>
              <w:ind w:left="1110"/>
              <w:jc w:val="both"/>
              <w:rPr>
                <w:rFonts w:ascii="Times New Roman" w:hAnsi="Times New Roman"/>
              </w:rPr>
            </w:pPr>
          </w:p>
          <w:p w14:paraId="2B6B0839" w14:textId="77777777" w:rsidR="00E120B2" w:rsidRDefault="00E120B2" w:rsidP="00E120B2">
            <w:pPr>
              <w:pStyle w:val="Akapitzlist1"/>
              <w:tabs>
                <w:tab w:val="left" w:pos="33"/>
                <w:tab w:val="left" w:pos="317"/>
              </w:tabs>
              <w:spacing w:after="0" w:line="240" w:lineRule="auto"/>
              <w:ind w:left="0"/>
              <w:jc w:val="both"/>
              <w:rPr>
                <w:ins w:id="12" w:author="user" w:date="2018-09-08T22:33:00Z"/>
                <w:rFonts w:ascii="Times New Roman" w:hAnsi="Times New Roman"/>
              </w:rPr>
            </w:pPr>
            <w:r w:rsidRPr="00A20AC6">
              <w:rPr>
                <w:rFonts w:ascii="Times New Roman" w:hAnsi="Times New Roman"/>
                <w:b/>
              </w:rPr>
              <w:t>Laboratoria:</w:t>
            </w:r>
            <w:r w:rsidRPr="00D2507D">
              <w:rPr>
                <w:rFonts w:ascii="Times New Roman" w:hAnsi="Times New Roman"/>
              </w:rPr>
              <w:t xml:space="preserve"> </w:t>
            </w:r>
          </w:p>
          <w:p w14:paraId="44272F4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2507D">
              <w:rPr>
                <w:rFonts w:ascii="Times New Roman" w:hAnsi="Times New Roman"/>
              </w:rPr>
              <w:t>ćwiczenia prosektoryjne z wykorzystaniem zwłok ludzkich,</w:t>
            </w:r>
            <w:r>
              <w:rPr>
                <w:rFonts w:ascii="Times New Roman" w:hAnsi="Times New Roman"/>
              </w:rPr>
              <w:t xml:space="preserve"> </w:t>
            </w:r>
            <w:r w:rsidRPr="00D2507D">
              <w:rPr>
                <w:rFonts w:ascii="Times New Roman" w:hAnsi="Times New Roman"/>
              </w:rPr>
              <w:t>izolowanych preparatów, modeli anatomicznych oraz filmów preparacyjnych.</w:t>
            </w:r>
          </w:p>
        </w:tc>
      </w:tr>
      <w:tr w:rsidR="00E120B2" w:rsidRPr="000703CA" w14:paraId="6C0D2FB7" w14:textId="77777777" w:rsidTr="00E120B2">
        <w:trPr>
          <w:trHeight w:val="460"/>
        </w:trPr>
        <w:tc>
          <w:tcPr>
            <w:tcW w:w="3369" w:type="dxa"/>
            <w:vAlign w:val="center"/>
          </w:tcPr>
          <w:p w14:paraId="471B478C"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C949B0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50EC7232" w14:textId="77777777" w:rsidR="00E120B2" w:rsidRDefault="00E120B2" w:rsidP="00E120B2">
      <w:pPr>
        <w:spacing w:after="0" w:line="240" w:lineRule="auto"/>
        <w:ind w:left="1080"/>
        <w:contextualSpacing/>
        <w:jc w:val="both"/>
        <w:rPr>
          <w:rFonts w:ascii="Times New Roman" w:hAnsi="Times New Roman"/>
          <w:i/>
          <w:lang w:val="pl-PL"/>
        </w:rPr>
      </w:pPr>
    </w:p>
    <w:p w14:paraId="19E5C59A" w14:textId="77777777" w:rsidR="00A91205" w:rsidRDefault="00A91205" w:rsidP="00E120B2">
      <w:pPr>
        <w:spacing w:after="0" w:line="240" w:lineRule="auto"/>
        <w:ind w:left="1080"/>
        <w:contextualSpacing/>
        <w:jc w:val="both"/>
        <w:rPr>
          <w:rFonts w:ascii="Times New Roman" w:hAnsi="Times New Roman"/>
          <w:i/>
          <w:lang w:val="pl-PL"/>
        </w:rPr>
      </w:pPr>
    </w:p>
    <w:p w14:paraId="3BC73B70" w14:textId="77777777" w:rsidR="00D8335C" w:rsidRDefault="00D8335C" w:rsidP="00A91205">
      <w:pPr>
        <w:spacing w:after="0" w:line="240" w:lineRule="auto"/>
        <w:contextualSpacing/>
        <w:rPr>
          <w:b/>
          <w:sz w:val="24"/>
          <w:lang w:val="pl-PL"/>
        </w:rPr>
        <w:sectPr w:rsidR="00D8335C" w:rsidSect="00EA2669">
          <w:headerReference w:type="default" r:id="rId13"/>
          <w:pgSz w:w="11906" w:h="16838"/>
          <w:pgMar w:top="1077" w:right="1418" w:bottom="340" w:left="1418" w:header="709" w:footer="709" w:gutter="0"/>
          <w:cols w:space="708"/>
          <w:docGrid w:linePitch="360"/>
        </w:sectPr>
      </w:pPr>
    </w:p>
    <w:p w14:paraId="1EDA6BD4" w14:textId="155011CA" w:rsidR="00A91205" w:rsidRPr="008A220C" w:rsidRDefault="00A91205" w:rsidP="00830D15">
      <w:pPr>
        <w:pStyle w:val="Nagwek2"/>
      </w:pPr>
      <w:bookmarkStart w:id="13" w:name="_Toc435357752"/>
      <w:bookmarkStart w:id="14" w:name="_Toc505945988"/>
      <w:r w:rsidRPr="008A220C">
        <w:lastRenderedPageBreak/>
        <w:t>Biochemia</w:t>
      </w:r>
      <w:bookmarkEnd w:id="13"/>
      <w:bookmarkEnd w:id="14"/>
    </w:p>
    <w:p w14:paraId="3C677769" w14:textId="77777777" w:rsidR="00E120B2" w:rsidRPr="00811935" w:rsidRDefault="00E120B2" w:rsidP="00E120B2">
      <w:pPr>
        <w:spacing w:after="0" w:line="240" w:lineRule="auto"/>
        <w:jc w:val="right"/>
        <w:outlineLvl w:val="0"/>
        <w:rPr>
          <w:rFonts w:ascii="Times New Roman" w:hAnsi="Times New Roman"/>
          <w:b/>
          <w:sz w:val="16"/>
          <w:szCs w:val="16"/>
        </w:rPr>
      </w:pPr>
    </w:p>
    <w:p w14:paraId="685CD75A" w14:textId="5B2D437F" w:rsidR="00E120B2" w:rsidRPr="00811935" w:rsidRDefault="008A220C" w:rsidP="00A91205">
      <w:pPr>
        <w:tabs>
          <w:tab w:val="left" w:pos="567"/>
        </w:tabs>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4CBE7A3A"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43F808A" w14:textId="77777777">
        <w:tc>
          <w:tcPr>
            <w:tcW w:w="3369" w:type="dxa"/>
          </w:tcPr>
          <w:p w14:paraId="4263D771" w14:textId="77777777" w:rsidR="00E120B2" w:rsidRPr="00811935" w:rsidRDefault="00E120B2" w:rsidP="00E120B2">
            <w:pPr>
              <w:spacing w:after="0" w:line="240" w:lineRule="auto"/>
              <w:jc w:val="both"/>
              <w:rPr>
                <w:rFonts w:ascii="Times New Roman" w:hAnsi="Times New Roman"/>
                <w:b/>
              </w:rPr>
            </w:pPr>
          </w:p>
          <w:p w14:paraId="0B4CD1C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Nazwa pola</w:t>
            </w:r>
          </w:p>
          <w:p w14:paraId="1D17D2CD" w14:textId="77777777" w:rsidR="00E120B2" w:rsidRPr="00811935" w:rsidRDefault="00E120B2" w:rsidP="00E120B2">
            <w:pPr>
              <w:spacing w:after="0" w:line="240" w:lineRule="auto"/>
              <w:jc w:val="both"/>
              <w:rPr>
                <w:rFonts w:ascii="Times New Roman" w:hAnsi="Times New Roman"/>
                <w:b/>
              </w:rPr>
            </w:pPr>
          </w:p>
        </w:tc>
        <w:tc>
          <w:tcPr>
            <w:tcW w:w="6095" w:type="dxa"/>
          </w:tcPr>
          <w:p w14:paraId="35FEB55A" w14:textId="77777777" w:rsidR="00E120B2" w:rsidRPr="007057C9" w:rsidRDefault="00E120B2" w:rsidP="00E120B2">
            <w:pPr>
              <w:spacing w:after="0" w:line="240" w:lineRule="auto"/>
              <w:jc w:val="center"/>
              <w:rPr>
                <w:rFonts w:ascii="Times New Roman" w:hAnsi="Times New Roman"/>
                <w:b/>
              </w:rPr>
            </w:pPr>
          </w:p>
          <w:p w14:paraId="077FFDFD" w14:textId="77777777" w:rsidR="00E120B2" w:rsidRPr="007057C9" w:rsidRDefault="00E120B2" w:rsidP="00E120B2">
            <w:pPr>
              <w:spacing w:after="0" w:line="240" w:lineRule="auto"/>
              <w:jc w:val="center"/>
              <w:rPr>
                <w:rFonts w:ascii="Times New Roman" w:hAnsi="Times New Roman"/>
                <w:b/>
              </w:rPr>
            </w:pPr>
            <w:r w:rsidRPr="007057C9">
              <w:rPr>
                <w:rFonts w:ascii="Times New Roman" w:hAnsi="Times New Roman"/>
                <w:b/>
              </w:rPr>
              <w:t>Komentarz</w:t>
            </w:r>
          </w:p>
        </w:tc>
      </w:tr>
      <w:tr w:rsidR="00E120B2" w:rsidRPr="00811935" w14:paraId="38213BE4" w14:textId="77777777">
        <w:tc>
          <w:tcPr>
            <w:tcW w:w="3369" w:type="dxa"/>
          </w:tcPr>
          <w:p w14:paraId="23331FB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B54E421" w14:textId="77777777" w:rsidR="00E120B2" w:rsidRPr="007057C9" w:rsidRDefault="00E120B2" w:rsidP="00E120B2">
            <w:pPr>
              <w:autoSpaceDE w:val="0"/>
              <w:autoSpaceDN w:val="0"/>
              <w:adjustRightInd w:val="0"/>
              <w:spacing w:after="0" w:line="240" w:lineRule="auto"/>
              <w:jc w:val="center"/>
              <w:rPr>
                <w:rFonts w:ascii="Times New Roman" w:hAnsi="Times New Roman"/>
                <w:b/>
                <w:iCs/>
              </w:rPr>
            </w:pPr>
            <w:r w:rsidRPr="007057C9">
              <w:rPr>
                <w:rFonts w:ascii="Times New Roman" w:hAnsi="Times New Roman"/>
                <w:b/>
                <w:iCs/>
              </w:rPr>
              <w:t>Biochemia</w:t>
            </w:r>
          </w:p>
          <w:p w14:paraId="02C0C3B9" w14:textId="77777777" w:rsidR="00E120B2" w:rsidRPr="007057C9" w:rsidRDefault="00E120B2" w:rsidP="00E120B2">
            <w:pPr>
              <w:autoSpaceDE w:val="0"/>
              <w:autoSpaceDN w:val="0"/>
              <w:adjustRightInd w:val="0"/>
              <w:spacing w:after="0" w:line="240" w:lineRule="auto"/>
              <w:jc w:val="center"/>
              <w:rPr>
                <w:rFonts w:ascii="Times New Roman" w:hAnsi="Times New Roman"/>
                <w:b/>
              </w:rPr>
            </w:pPr>
            <w:r w:rsidRPr="007057C9">
              <w:rPr>
                <w:rFonts w:ascii="Times New Roman" w:hAnsi="Times New Roman"/>
                <w:b/>
                <w:iCs/>
              </w:rPr>
              <w:t>(</w:t>
            </w:r>
            <w:r>
              <w:rPr>
                <w:rFonts w:ascii="Times New Roman" w:hAnsi="Times New Roman"/>
                <w:b/>
                <w:iCs/>
                <w:lang w:val="en-GB"/>
              </w:rPr>
              <w:t>Biochemi</w:t>
            </w:r>
            <w:r w:rsidRPr="00845004">
              <w:rPr>
                <w:rFonts w:ascii="Times New Roman" w:hAnsi="Times New Roman"/>
                <w:b/>
                <w:iCs/>
                <w:lang w:val="en-GB"/>
              </w:rPr>
              <w:t>str</w:t>
            </w:r>
            <w:r w:rsidRPr="007057C9">
              <w:rPr>
                <w:rFonts w:ascii="Times New Roman" w:hAnsi="Times New Roman"/>
                <w:b/>
                <w:iCs/>
              </w:rPr>
              <w:t>y)</w:t>
            </w:r>
          </w:p>
        </w:tc>
      </w:tr>
      <w:tr w:rsidR="00E120B2" w:rsidRPr="000703CA" w14:paraId="3CC721FF" w14:textId="77777777">
        <w:tc>
          <w:tcPr>
            <w:tcW w:w="3369" w:type="dxa"/>
          </w:tcPr>
          <w:p w14:paraId="6E036FB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14E0F6A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Biochemii Klinicznej</w:t>
            </w:r>
          </w:p>
          <w:p w14:paraId="1563293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83177A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BD29739" w14:textId="77777777">
        <w:tc>
          <w:tcPr>
            <w:tcW w:w="3369" w:type="dxa"/>
          </w:tcPr>
          <w:p w14:paraId="3E700A8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B51B80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390E11EE" w14:textId="77777777" w:rsidR="00E120B2" w:rsidRPr="00F8118E" w:rsidRDefault="00E120B2" w:rsidP="00E120B2">
            <w:pPr>
              <w:autoSpaceDE w:val="0"/>
              <w:autoSpaceDN w:val="0"/>
              <w:adjustRightInd w:val="0"/>
              <w:spacing w:after="0" w:line="240" w:lineRule="auto"/>
              <w:ind w:right="34"/>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E8E9348" w14:textId="77777777" w:rsidTr="00E120B2">
        <w:trPr>
          <w:trHeight w:val="414"/>
        </w:trPr>
        <w:tc>
          <w:tcPr>
            <w:tcW w:w="3369" w:type="dxa"/>
          </w:tcPr>
          <w:p w14:paraId="090055A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6CE2A987" w14:textId="77777777" w:rsidR="00E120B2" w:rsidRPr="007057C9" w:rsidRDefault="00E120B2" w:rsidP="00E120B2">
            <w:pPr>
              <w:pStyle w:val="Default"/>
              <w:widowControl w:val="0"/>
              <w:ind w:left="601"/>
              <w:jc w:val="center"/>
              <w:rPr>
                <w:b/>
                <w:color w:val="auto"/>
                <w:sz w:val="22"/>
                <w:szCs w:val="22"/>
              </w:rPr>
            </w:pPr>
            <w:r>
              <w:rPr>
                <w:b/>
                <w:sz w:val="22"/>
                <w:szCs w:val="22"/>
              </w:rPr>
              <w:t>1704-A2-BCHL</w:t>
            </w:r>
            <w:r w:rsidRPr="007057C9">
              <w:rPr>
                <w:b/>
                <w:sz w:val="22"/>
                <w:szCs w:val="22"/>
              </w:rPr>
              <w:t>-SJ</w:t>
            </w:r>
          </w:p>
        </w:tc>
      </w:tr>
      <w:tr w:rsidR="00E120B2" w:rsidRPr="0042037A" w14:paraId="760F3588" w14:textId="77777777" w:rsidTr="00E120B2">
        <w:tc>
          <w:tcPr>
            <w:tcW w:w="3369" w:type="dxa"/>
          </w:tcPr>
          <w:p w14:paraId="4EB5191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FFFFFF"/>
          </w:tcPr>
          <w:p w14:paraId="14901200" w14:textId="77777777" w:rsidR="00E120B2" w:rsidRPr="007057C9" w:rsidRDefault="00E120B2" w:rsidP="00E120B2">
            <w:pPr>
              <w:autoSpaceDE w:val="0"/>
              <w:autoSpaceDN w:val="0"/>
              <w:adjustRightInd w:val="0"/>
              <w:spacing w:after="0" w:line="240" w:lineRule="auto"/>
              <w:jc w:val="center"/>
              <w:rPr>
                <w:rFonts w:ascii="Times New Roman" w:hAnsi="Times New Roman"/>
                <w:b/>
                <w:bCs/>
                <w:color w:val="000000"/>
                <w:highlight w:val="lightGray"/>
              </w:rPr>
            </w:pPr>
            <w:r w:rsidRPr="007057C9">
              <w:rPr>
                <w:rFonts w:ascii="Times New Roman" w:hAnsi="Times New Roman"/>
                <w:b/>
                <w:bCs/>
                <w:color w:val="000000"/>
              </w:rPr>
              <w:t>0914</w:t>
            </w:r>
          </w:p>
        </w:tc>
      </w:tr>
      <w:tr w:rsidR="00E120B2" w:rsidRPr="0042037A" w14:paraId="1275897E" w14:textId="77777777">
        <w:tc>
          <w:tcPr>
            <w:tcW w:w="3369" w:type="dxa"/>
          </w:tcPr>
          <w:p w14:paraId="408590B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F0D0B40" w14:textId="77777777" w:rsidR="00E120B2" w:rsidRPr="007057C9"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7</w:t>
            </w:r>
          </w:p>
        </w:tc>
      </w:tr>
      <w:tr w:rsidR="00E120B2" w:rsidRPr="00811935" w14:paraId="470D98C9" w14:textId="77777777">
        <w:trPr>
          <w:trHeight w:val="406"/>
        </w:trPr>
        <w:tc>
          <w:tcPr>
            <w:tcW w:w="3369" w:type="dxa"/>
          </w:tcPr>
          <w:p w14:paraId="4228683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2331C2D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 xml:space="preserve">Egzamin </w:t>
            </w:r>
          </w:p>
        </w:tc>
      </w:tr>
      <w:tr w:rsidR="00E120B2" w:rsidRPr="00811935" w14:paraId="70CB1EED" w14:textId="77777777">
        <w:tc>
          <w:tcPr>
            <w:tcW w:w="3369" w:type="dxa"/>
          </w:tcPr>
          <w:p w14:paraId="6FAB44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18723795"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Polski</w:t>
            </w:r>
          </w:p>
        </w:tc>
      </w:tr>
      <w:tr w:rsidR="00E120B2" w:rsidRPr="00811935" w14:paraId="6C9CCD45" w14:textId="77777777">
        <w:tc>
          <w:tcPr>
            <w:tcW w:w="3369" w:type="dxa"/>
          </w:tcPr>
          <w:p w14:paraId="3B6E551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12C3623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Nie</w:t>
            </w:r>
          </w:p>
        </w:tc>
      </w:tr>
      <w:tr w:rsidR="00E120B2" w:rsidRPr="000703CA" w14:paraId="5144CFB0" w14:textId="77777777">
        <w:tc>
          <w:tcPr>
            <w:tcW w:w="3369" w:type="dxa"/>
          </w:tcPr>
          <w:p w14:paraId="567BCDB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68FFD3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CF1D3A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Moduł A:</w:t>
            </w:r>
          </w:p>
          <w:p w14:paraId="2450F7F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bCs/>
                <w:lang w:val="pl-PL"/>
              </w:rPr>
              <w:t>Nauki biologiczno-medyczne</w:t>
            </w:r>
          </w:p>
        </w:tc>
      </w:tr>
      <w:tr w:rsidR="00E120B2" w:rsidRPr="00811935" w14:paraId="38E4B938" w14:textId="77777777">
        <w:tc>
          <w:tcPr>
            <w:tcW w:w="3369" w:type="dxa"/>
            <w:shd w:val="clear" w:color="auto" w:fill="FFFFFF"/>
          </w:tcPr>
          <w:p w14:paraId="57E065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6A02CA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9DD56D5"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1B591F9E"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51EBC00"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71F3067"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1290C88C"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76A5044"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udział w egzaminie teoretycznym:</w:t>
            </w:r>
            <w:r w:rsidRPr="00F8118E">
              <w:rPr>
                <w:rFonts w:ascii="Times New Roman" w:hAnsi="Times New Roman"/>
                <w:b/>
                <w:lang w:val="pl-PL"/>
              </w:rPr>
              <w:t xml:space="preserve"> 2 godziny.</w:t>
            </w:r>
          </w:p>
          <w:p w14:paraId="24961D64"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110 godzin</w:t>
            </w:r>
            <w:r w:rsidRPr="00F8118E">
              <w:rPr>
                <w:rFonts w:ascii="Times New Roman" w:hAnsi="Times New Roman"/>
                <w:lang w:val="pl-PL"/>
              </w:rPr>
              <w:t xml:space="preserve">, co odpowiada </w:t>
            </w:r>
            <w:r w:rsidRPr="00F8118E">
              <w:rPr>
                <w:rFonts w:ascii="Times New Roman" w:hAnsi="Times New Roman"/>
                <w:b/>
                <w:lang w:val="pl-PL"/>
              </w:rPr>
              <w:t>4,4 punktu ECTS.</w:t>
            </w:r>
          </w:p>
          <w:p w14:paraId="2DF25341" w14:textId="77777777" w:rsidR="00E120B2" w:rsidRPr="00F8118E" w:rsidRDefault="00E120B2" w:rsidP="00E120B2">
            <w:pPr>
              <w:spacing w:after="0" w:line="240" w:lineRule="auto"/>
              <w:jc w:val="both"/>
              <w:rPr>
                <w:rFonts w:ascii="Times New Roman" w:hAnsi="Times New Roman"/>
                <w:lang w:val="pl-PL"/>
              </w:rPr>
            </w:pPr>
          </w:p>
          <w:p w14:paraId="4470BADB"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33BD40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7E4DDF3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0C788A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075815B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944EAE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43F3DA29"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7D052C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4A8D551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B05DC9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1AEBB3FE" w14:textId="72833E25"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Łączny nakład pracy studenta związany z realizacją przedmiotu</w:t>
            </w:r>
            <w:r w:rsidRPr="00F8118E">
              <w:rPr>
                <w:rFonts w:ascii="Times New Roman" w:hAnsi="Times New Roman"/>
                <w:iCs/>
                <w:lang w:val="pl-PL"/>
              </w:rPr>
              <w:t xml:space="preserve"> </w:t>
            </w:r>
            <w:r w:rsidRPr="00F8118E">
              <w:rPr>
                <w:rFonts w:ascii="Times New Roman" w:hAnsi="Times New Roman"/>
                <w:iCs/>
                <w:lang w:val="pl-PL"/>
              </w:rPr>
              <w:lastRenderedPageBreak/>
              <w:t>wynosi</w:t>
            </w:r>
            <w:r w:rsidRPr="00F8118E">
              <w:rPr>
                <w:rFonts w:ascii="Times New Roman" w:hAnsi="Times New Roman"/>
                <w:lang w:val="pl-PL"/>
              </w:rPr>
              <w:t xml:space="preserve"> </w:t>
            </w:r>
            <w:r w:rsidRPr="00F8118E">
              <w:rPr>
                <w:rFonts w:ascii="Times New Roman" w:hAnsi="Times New Roman"/>
                <w:b/>
                <w:lang w:val="pl-PL"/>
              </w:rPr>
              <w:t>175 godzin</w:t>
            </w:r>
            <w:r w:rsidRPr="00F8118E">
              <w:rPr>
                <w:rFonts w:ascii="Times New Roman" w:hAnsi="Times New Roman"/>
                <w:lang w:val="pl-PL"/>
              </w:rPr>
              <w:t xml:space="preserve">, co odpowiada </w:t>
            </w:r>
            <w:r w:rsidRPr="00F8118E">
              <w:rPr>
                <w:rFonts w:ascii="Times New Roman" w:hAnsi="Times New Roman"/>
                <w:b/>
                <w:lang w:val="pl-PL"/>
              </w:rPr>
              <w:t>7 punktom ECTS.</w:t>
            </w:r>
          </w:p>
          <w:p w14:paraId="5F64E0C7" w14:textId="77777777" w:rsidR="00E120B2" w:rsidRPr="00F8118E" w:rsidRDefault="00E120B2" w:rsidP="00E120B2">
            <w:pPr>
              <w:widowControl w:val="0"/>
              <w:spacing w:after="0" w:line="240" w:lineRule="auto"/>
              <w:jc w:val="both"/>
              <w:rPr>
                <w:rFonts w:ascii="Times New Roman" w:hAnsi="Times New Roman"/>
                <w:iCs/>
                <w:lang w:val="pl-PL"/>
              </w:rPr>
            </w:pPr>
          </w:p>
          <w:p w14:paraId="3C1013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 xml:space="preserve">3. Nakład pracy związany z prowadzonymi badaniami naukowymi: </w:t>
            </w:r>
          </w:p>
          <w:p w14:paraId="1BC6A68D" w14:textId="2CF3972F" w:rsidR="00E120B2" w:rsidRPr="00F8118E" w:rsidRDefault="00E120B2"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EF02FBD" w14:textId="6210C48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konsultacje z uwzględnieniem opracowań naukowych z zakresu aktualnego stanu wiedzy dotyczącego biochemii: </w:t>
            </w:r>
            <w:r w:rsidR="007523BD">
              <w:rPr>
                <w:rFonts w:ascii="Times New Roman" w:hAnsi="Times New Roman"/>
                <w:b/>
                <w:lang w:val="pl-PL"/>
              </w:rPr>
              <w:t>1 godzina</w:t>
            </w:r>
            <w:r w:rsidRPr="00F8118E">
              <w:rPr>
                <w:rFonts w:ascii="Times New Roman" w:hAnsi="Times New Roman"/>
                <w:b/>
                <w:lang w:val="pl-PL"/>
              </w:rPr>
              <w:t>.</w:t>
            </w:r>
          </w:p>
          <w:p w14:paraId="4F642832" w14:textId="71440849"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wynosi </w:t>
            </w:r>
            <w:r w:rsidR="007523BD">
              <w:rPr>
                <w:rFonts w:ascii="Times New Roman" w:hAnsi="Times New Roman"/>
                <w:b/>
                <w:iCs/>
                <w:lang w:val="pl-PL"/>
              </w:rPr>
              <w:t>11</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7523BD">
              <w:rPr>
                <w:rFonts w:ascii="Times New Roman" w:hAnsi="Times New Roman"/>
                <w:b/>
                <w:iCs/>
                <w:lang w:val="pl-PL"/>
              </w:rPr>
              <w:t>0,44</w:t>
            </w:r>
            <w:r w:rsidRPr="00F8118E">
              <w:rPr>
                <w:rFonts w:ascii="Times New Roman" w:hAnsi="Times New Roman"/>
                <w:b/>
                <w:iCs/>
                <w:lang w:val="pl-PL"/>
              </w:rPr>
              <w:t xml:space="preserve"> punktu ECTS.</w:t>
            </w:r>
          </w:p>
          <w:p w14:paraId="5066EB64"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17614461"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4. Czas wymagany do przygotowania się i do uczestnictwa</w:t>
            </w:r>
            <w:r w:rsidRPr="00F8118E">
              <w:rPr>
                <w:rFonts w:ascii="Times New Roman" w:hAnsi="Times New Roman"/>
                <w:iCs/>
                <w:lang w:val="pl-PL"/>
              </w:rPr>
              <w:t xml:space="preserve"> </w:t>
            </w:r>
            <w:r w:rsidRPr="00F8118E">
              <w:rPr>
                <w:rFonts w:ascii="Times New Roman" w:hAnsi="Times New Roman"/>
                <w:lang w:val="pl-PL"/>
              </w:rPr>
              <w:t>w procesie oceniania:</w:t>
            </w:r>
          </w:p>
          <w:p w14:paraId="09890A0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69530270"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3091769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77FCBB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5CB6CFD2" w14:textId="7777777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57 godziny</w:t>
            </w:r>
            <w:r w:rsidRPr="00F8118E">
              <w:rPr>
                <w:rFonts w:ascii="Times New Roman" w:hAnsi="Times New Roman"/>
                <w:iCs/>
                <w:lang w:val="pl-PL"/>
              </w:rPr>
              <w:t xml:space="preserve">, co odpowiada </w:t>
            </w:r>
            <w:r w:rsidRPr="00F8118E">
              <w:rPr>
                <w:rFonts w:ascii="Times New Roman" w:hAnsi="Times New Roman"/>
                <w:b/>
                <w:iCs/>
                <w:lang w:val="pl-PL"/>
              </w:rPr>
              <w:t>2,28 punktu ECTS.</w:t>
            </w:r>
          </w:p>
          <w:p w14:paraId="6C4F88CC" w14:textId="77777777" w:rsidR="00E120B2" w:rsidRPr="00F8118E" w:rsidRDefault="00E120B2" w:rsidP="00E120B2">
            <w:pPr>
              <w:widowControl w:val="0"/>
              <w:spacing w:after="0" w:line="240" w:lineRule="auto"/>
              <w:jc w:val="both"/>
              <w:rPr>
                <w:rFonts w:ascii="Times New Roman" w:hAnsi="Times New Roman"/>
                <w:b/>
                <w:iCs/>
                <w:lang w:val="pl-PL"/>
              </w:rPr>
            </w:pPr>
          </w:p>
          <w:p w14:paraId="423FEE5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5. Bilans nakładu pracy o charakterze praktycznym:</w:t>
            </w:r>
          </w:p>
          <w:p w14:paraId="29A6B581" w14:textId="77777777" w:rsidR="00E120B2" w:rsidRPr="00F8118E" w:rsidRDefault="00E120B2" w:rsidP="00E120B2">
            <w:pPr>
              <w:tabs>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60 godzin</w:t>
            </w:r>
          </w:p>
          <w:p w14:paraId="7B8DD70C" w14:textId="77777777" w:rsidR="00E120B2" w:rsidRDefault="00E120B2" w:rsidP="00E120B2">
            <w:pPr>
              <w:tabs>
                <w:tab w:val="left" w:pos="742"/>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ćwiczeniach: </w:t>
            </w:r>
            <w:r w:rsidRPr="00F8118E">
              <w:rPr>
                <w:rFonts w:ascii="Times New Roman" w:hAnsi="Times New Roman"/>
                <w:b/>
                <w:iCs/>
                <w:lang w:val="pl-PL"/>
              </w:rPr>
              <w:t>15 godzin</w:t>
            </w:r>
          </w:p>
          <w:p w14:paraId="474A995A"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13E9F594"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117EE71D" w14:textId="77777777" w:rsidR="007523BD" w:rsidRPr="00F8118E" w:rsidRDefault="007523BD" w:rsidP="007523BD">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15F1237" w14:textId="421DEF04" w:rsidR="007523BD" w:rsidRPr="007523BD" w:rsidRDefault="007523BD" w:rsidP="007523BD">
            <w:pPr>
              <w:spacing w:after="0" w:line="240" w:lineRule="auto"/>
              <w:rPr>
                <w:lang w:val="pl-PL"/>
              </w:rPr>
            </w:pPr>
            <w:r w:rsidRPr="00F8118E">
              <w:rPr>
                <w:rFonts w:ascii="Times New Roman" w:hAnsi="Times New Roman"/>
                <w:lang w:val="pl-PL"/>
              </w:rPr>
              <w:t xml:space="preserve">- przygotowanie do egzaminu </w:t>
            </w:r>
            <w:r>
              <w:rPr>
                <w:rFonts w:ascii="Times New Roman" w:hAnsi="Times New Roman"/>
                <w:lang w:val="pl-PL"/>
              </w:rPr>
              <w:t>o charakterze praktycznym</w:t>
            </w:r>
            <w:r w:rsidRPr="00F8118E">
              <w:rPr>
                <w:rFonts w:ascii="Times New Roman" w:hAnsi="Times New Roman"/>
                <w:lang w:val="pl-PL"/>
              </w:rPr>
              <w:t xml:space="preserve">: </w:t>
            </w:r>
            <w:r>
              <w:rPr>
                <w:rFonts w:ascii="Times New Roman" w:hAnsi="Times New Roman"/>
                <w:b/>
                <w:lang w:val="pl-PL"/>
              </w:rPr>
              <w:t>5 godzin</w:t>
            </w:r>
          </w:p>
          <w:p w14:paraId="450B8F40" w14:textId="77777777" w:rsidR="00E120B2" w:rsidRPr="00F8118E" w:rsidRDefault="00E120B2" w:rsidP="007523BD">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b/>
                <w:iCs/>
                <w:lang w:val="pl-PL"/>
              </w:rPr>
              <w:t xml:space="preserve">- </w:t>
            </w:r>
            <w:r w:rsidRPr="00F8118E">
              <w:rPr>
                <w:rFonts w:ascii="Times New Roman" w:hAnsi="Times New Roman"/>
                <w:iCs/>
                <w:lang w:val="pl-PL"/>
              </w:rPr>
              <w:t>udział w konsultacjach o charakterze praktycznym:</w:t>
            </w:r>
            <w:r w:rsidRPr="00F8118E">
              <w:rPr>
                <w:rFonts w:ascii="Times New Roman" w:hAnsi="Times New Roman"/>
                <w:b/>
                <w:iCs/>
                <w:lang w:val="pl-PL"/>
              </w:rPr>
              <w:t xml:space="preserve"> 1 godzina.</w:t>
            </w:r>
          </w:p>
          <w:p w14:paraId="67835746" w14:textId="7DF3E801" w:rsidR="00E120B2" w:rsidRPr="00F8118E" w:rsidRDefault="00E120B2" w:rsidP="00E120B2">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7523BD">
              <w:rPr>
                <w:rFonts w:ascii="Times New Roman" w:hAnsi="Times New Roman"/>
                <w:b/>
                <w:iCs/>
                <w:lang w:val="pl-PL"/>
              </w:rPr>
              <w:t>116 godzin</w:t>
            </w:r>
            <w:r w:rsidRPr="00F8118E">
              <w:rPr>
                <w:rFonts w:ascii="Times New Roman" w:hAnsi="Times New Roman"/>
                <w:iCs/>
                <w:lang w:val="pl-PL"/>
              </w:rPr>
              <w:t xml:space="preserve">, co odpowiada </w:t>
            </w:r>
            <w:r w:rsidR="007523BD">
              <w:rPr>
                <w:rFonts w:ascii="Times New Roman" w:hAnsi="Times New Roman"/>
                <w:b/>
                <w:iCs/>
                <w:lang w:val="pl-PL"/>
              </w:rPr>
              <w:t>4,64</w:t>
            </w:r>
            <w:r w:rsidRPr="00F8118E">
              <w:rPr>
                <w:rFonts w:ascii="Times New Roman" w:hAnsi="Times New Roman"/>
                <w:b/>
                <w:iCs/>
                <w:lang w:val="pl-PL"/>
              </w:rPr>
              <w:t xml:space="preserve"> punktu ECTS.</w:t>
            </w:r>
          </w:p>
          <w:p w14:paraId="34B80E25" w14:textId="77777777" w:rsidR="00E120B2" w:rsidRPr="00F8118E" w:rsidRDefault="00E120B2" w:rsidP="00E120B2">
            <w:pPr>
              <w:spacing w:after="0" w:line="240" w:lineRule="auto"/>
              <w:rPr>
                <w:rFonts w:ascii="Times New Roman" w:hAnsi="Times New Roman"/>
                <w:iCs/>
                <w:lang w:val="pl-PL"/>
              </w:rPr>
            </w:pPr>
          </w:p>
          <w:p w14:paraId="140362A2"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6. Bilans nakładu pracy studenta poświęcony zdobywaniu kompetencji społecznych w zakresie seminariów oraz  laboratoriów i ćwiczeń.</w:t>
            </w:r>
          </w:p>
          <w:p w14:paraId="60EB9560"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31D3D14C" w14:textId="77777777" w:rsidR="00E120B2" w:rsidRPr="00F8118E" w:rsidRDefault="00E120B2" w:rsidP="00E120B2">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konsultacjach: </w:t>
            </w:r>
            <w:r w:rsidRPr="00F8118E">
              <w:rPr>
                <w:rFonts w:ascii="Times New Roman" w:hAnsi="Times New Roman"/>
                <w:b/>
                <w:iCs/>
                <w:lang w:val="pl-PL"/>
              </w:rPr>
              <w:t>1 godzina.</w:t>
            </w:r>
          </w:p>
          <w:p w14:paraId="26112415" w14:textId="621FA6C2"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007523BD">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w:t>
            </w:r>
            <w:r w:rsidR="007523BD">
              <w:rPr>
                <w:rFonts w:ascii="Times New Roman" w:hAnsi="Times New Roman"/>
                <w:b/>
                <w:iCs/>
                <w:lang w:val="pl-PL"/>
              </w:rPr>
              <w:t>4</w:t>
            </w:r>
            <w:r w:rsidRPr="00F8118E">
              <w:rPr>
                <w:rFonts w:ascii="Times New Roman" w:hAnsi="Times New Roman"/>
                <w:b/>
                <w:iCs/>
                <w:lang w:val="pl-PL"/>
              </w:rPr>
              <w:t xml:space="preserve"> punktu ECTS.</w:t>
            </w:r>
          </w:p>
          <w:p w14:paraId="7AA1FA70" w14:textId="77777777" w:rsidR="00E120B2" w:rsidRPr="00F8118E" w:rsidRDefault="00E120B2" w:rsidP="00E120B2">
            <w:pPr>
              <w:tabs>
                <w:tab w:val="left" w:pos="327"/>
              </w:tabs>
              <w:spacing w:after="0" w:line="240" w:lineRule="auto"/>
              <w:rPr>
                <w:rFonts w:ascii="Times New Roman" w:hAnsi="Times New Roman"/>
                <w:iCs/>
                <w:lang w:val="pl-PL"/>
              </w:rPr>
            </w:pPr>
          </w:p>
          <w:p w14:paraId="33119F76" w14:textId="77777777" w:rsidR="00E120B2" w:rsidRPr="00F8118E" w:rsidRDefault="00E120B2" w:rsidP="00E120B2">
            <w:pPr>
              <w:tabs>
                <w:tab w:val="left" w:pos="327"/>
              </w:tabs>
              <w:spacing w:after="0" w:line="240" w:lineRule="auto"/>
              <w:rPr>
                <w:rFonts w:ascii="Times New Roman" w:hAnsi="Times New Roman"/>
                <w:iCs/>
                <w:lang w:val="pl-PL"/>
              </w:rPr>
            </w:pPr>
            <w:r w:rsidRPr="00F8118E">
              <w:rPr>
                <w:rFonts w:ascii="Times New Roman" w:hAnsi="Times New Roman"/>
                <w:iCs/>
                <w:lang w:val="pl-PL"/>
              </w:rPr>
              <w:t xml:space="preserve">7. Czas wymagany do odbycia obowiązkowej praktyki: </w:t>
            </w:r>
          </w:p>
          <w:p w14:paraId="461F469C" w14:textId="77777777" w:rsidR="00E120B2" w:rsidRPr="00CE6F44" w:rsidRDefault="00E120B2" w:rsidP="00E120B2">
            <w:pPr>
              <w:tabs>
                <w:tab w:val="left" w:pos="327"/>
              </w:tabs>
              <w:spacing w:after="0" w:line="240" w:lineRule="auto"/>
              <w:rPr>
                <w:rFonts w:ascii="Times New Roman" w:hAnsi="Times New Roman"/>
                <w:b/>
                <w:iCs/>
              </w:rPr>
            </w:pPr>
            <w:r>
              <w:rPr>
                <w:rFonts w:ascii="Times New Roman" w:hAnsi="Times New Roman"/>
                <w:b/>
                <w:iCs/>
              </w:rPr>
              <w:t xml:space="preserve">- </w:t>
            </w:r>
            <w:r w:rsidRPr="00CE6F44">
              <w:rPr>
                <w:rFonts w:ascii="Times New Roman" w:hAnsi="Times New Roman"/>
                <w:b/>
                <w:iCs/>
              </w:rPr>
              <w:t>nie dotyczy.</w:t>
            </w:r>
          </w:p>
        </w:tc>
      </w:tr>
      <w:tr w:rsidR="00E120B2" w:rsidRPr="00811935" w14:paraId="2A3A0F4D" w14:textId="77777777" w:rsidTr="00E120B2">
        <w:trPr>
          <w:trHeight w:val="2509"/>
        </w:trPr>
        <w:tc>
          <w:tcPr>
            <w:tcW w:w="3369" w:type="dxa"/>
            <w:shd w:val="clear" w:color="auto" w:fill="FFFFFF"/>
          </w:tcPr>
          <w:p w14:paraId="39A27E6C" w14:textId="77777777" w:rsidR="00E120B2" w:rsidRPr="002F566F"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9D8D059"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zna i rozumie:</w:t>
            </w:r>
          </w:p>
          <w:p w14:paraId="7DBDBB5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72CA31EE"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51EA7291"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W3: sposoby komunikacji między komórkami, a także między komórką, a macierzą pozakomórkową oraz omawia szlaki przekazywania sygnałów w komórce i przykłady zaburzeń w tych procesach. </w:t>
            </w:r>
            <w:r w:rsidRPr="00423DF3">
              <w:rPr>
                <w:rFonts w:ascii="Times" w:hAnsi="Times"/>
                <w:color w:val="000000"/>
              </w:rPr>
              <w:t>A.W09.</w:t>
            </w:r>
          </w:p>
        </w:tc>
      </w:tr>
      <w:tr w:rsidR="00E120B2" w:rsidRPr="00811935" w14:paraId="49F41902" w14:textId="77777777" w:rsidTr="00E120B2">
        <w:trPr>
          <w:trHeight w:val="558"/>
        </w:trPr>
        <w:tc>
          <w:tcPr>
            <w:tcW w:w="3369" w:type="dxa"/>
            <w:shd w:val="clear" w:color="auto" w:fill="FFFFFF"/>
          </w:tcPr>
          <w:p w14:paraId="1069C2A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45D7E06"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potrafi:</w:t>
            </w:r>
          </w:p>
          <w:p w14:paraId="51B8819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E50A71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6728104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070445BD"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U4: stosować wiedzę biochemiczną do analizy procesów fizjologicznych i patologicznych, w tym do oceny wpływu leków na te procesy. </w:t>
            </w:r>
            <w:r w:rsidRPr="00423DF3">
              <w:rPr>
                <w:rFonts w:ascii="Times" w:hAnsi="Times"/>
                <w:color w:val="000000"/>
              </w:rPr>
              <w:t>A.U12.</w:t>
            </w:r>
          </w:p>
        </w:tc>
      </w:tr>
      <w:tr w:rsidR="00E120B2" w:rsidRPr="00811935" w14:paraId="197F4F80" w14:textId="77777777" w:rsidTr="00E120B2">
        <w:trPr>
          <w:trHeight w:val="400"/>
        </w:trPr>
        <w:tc>
          <w:tcPr>
            <w:tcW w:w="3369" w:type="dxa"/>
            <w:shd w:val="clear" w:color="auto" w:fill="FFFFFF"/>
          </w:tcPr>
          <w:p w14:paraId="3470482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28CE59F"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powinien być gotów do:</w:t>
            </w:r>
          </w:p>
          <w:p w14:paraId="0251DC5B"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tc>
      </w:tr>
      <w:tr w:rsidR="00E120B2" w:rsidRPr="000703CA" w14:paraId="0919A4D7" w14:textId="77777777" w:rsidTr="00E120B2">
        <w:trPr>
          <w:trHeight w:val="2826"/>
        </w:trPr>
        <w:tc>
          <w:tcPr>
            <w:tcW w:w="3369" w:type="dxa"/>
            <w:shd w:val="clear" w:color="auto" w:fill="FFFFFF"/>
          </w:tcPr>
          <w:p w14:paraId="44199D12"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25AB958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42943BA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wspomagany technikami multimedialnymi;</w:t>
            </w:r>
          </w:p>
          <w:p w14:paraId="4BC146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problemowy z prezentacją multimedialną.</w:t>
            </w:r>
          </w:p>
          <w:p w14:paraId="50C68EE6" w14:textId="77777777" w:rsidR="00E120B2" w:rsidRPr="00F8118E" w:rsidRDefault="00E120B2" w:rsidP="00E120B2">
            <w:pPr>
              <w:spacing w:after="0" w:line="240" w:lineRule="auto"/>
              <w:ind w:left="720"/>
              <w:jc w:val="both"/>
              <w:rPr>
                <w:rFonts w:ascii="Times New Roman" w:hAnsi="Times New Roman"/>
                <w:color w:val="000000"/>
                <w:lang w:val="pl-PL"/>
              </w:rPr>
            </w:pPr>
          </w:p>
          <w:p w14:paraId="6C64F8A0" w14:textId="77777777" w:rsidR="00E120B2" w:rsidRPr="00F8118E" w:rsidRDefault="00E120B2" w:rsidP="00E120B2">
            <w:pPr>
              <w:spacing w:after="0" w:line="240" w:lineRule="auto"/>
              <w:rPr>
                <w:rFonts w:ascii="Times New Roman" w:hAnsi="Times New Roman"/>
                <w:b/>
                <w:iCs/>
                <w:lang w:val="pl-PL"/>
              </w:rPr>
            </w:pPr>
            <w:r w:rsidRPr="00F8118E">
              <w:rPr>
                <w:rFonts w:ascii="Times New Roman" w:hAnsi="Times New Roman"/>
                <w:b/>
                <w:iCs/>
                <w:lang w:val="pl-PL"/>
              </w:rPr>
              <w:t>Ćwiczenia i laboratoria:</w:t>
            </w:r>
          </w:p>
          <w:p w14:paraId="78A3019D"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metoda laboratoryjna, obserwacji, pokazu;</w:t>
            </w:r>
          </w:p>
          <w:p w14:paraId="2081EF08"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ćwiczenia praktyczne.</w:t>
            </w:r>
          </w:p>
          <w:p w14:paraId="33BBB749" w14:textId="77777777" w:rsidR="00E120B2" w:rsidRPr="00F8118E" w:rsidRDefault="00E120B2" w:rsidP="00E120B2">
            <w:pPr>
              <w:spacing w:after="0" w:line="240" w:lineRule="auto"/>
              <w:jc w:val="both"/>
              <w:rPr>
                <w:rFonts w:ascii="Times New Roman" w:hAnsi="Times New Roman"/>
                <w:color w:val="000000"/>
                <w:lang w:val="pl-PL"/>
              </w:rPr>
            </w:pPr>
          </w:p>
          <w:p w14:paraId="437339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680DFE2"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bCs/>
                <w:iCs/>
                <w:lang w:val="pl-PL"/>
              </w:rPr>
              <w:t>- nie dotyczy.</w:t>
            </w:r>
          </w:p>
        </w:tc>
      </w:tr>
      <w:tr w:rsidR="00E120B2" w:rsidRPr="000703CA" w14:paraId="316CBE7E" w14:textId="77777777" w:rsidTr="00E120B2">
        <w:trPr>
          <w:trHeight w:val="972"/>
        </w:trPr>
        <w:tc>
          <w:tcPr>
            <w:tcW w:w="3369" w:type="dxa"/>
            <w:shd w:val="clear" w:color="auto" w:fill="FFFFFF"/>
          </w:tcPr>
          <w:p w14:paraId="37D5876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auto"/>
          </w:tcPr>
          <w:p w14:paraId="15B73B5B"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przedmiotu Biochemia niezbędne jest posiadanie podstawowych wiadomości z zakresu chemii ogólnej </w:t>
            </w:r>
            <w:r w:rsidRPr="00F8118E">
              <w:rPr>
                <w:rFonts w:ascii="Times New Roman" w:hAnsi="Times New Roman"/>
                <w:lang w:val="pl-PL"/>
              </w:rPr>
              <w:br/>
              <w:t>i organicznej oraz biologii. Ponadto, student powinien posiadać wiedzę i umiejętności zdobyte w ramach przedmiotów: chemia ogólna i chemia organiczna.</w:t>
            </w:r>
          </w:p>
        </w:tc>
      </w:tr>
      <w:tr w:rsidR="00E120B2" w:rsidRPr="000703CA" w14:paraId="4D85AC37" w14:textId="77777777" w:rsidTr="00E120B2">
        <w:trPr>
          <w:trHeight w:val="1266"/>
        </w:trPr>
        <w:tc>
          <w:tcPr>
            <w:tcW w:w="3369" w:type="dxa"/>
            <w:shd w:val="clear" w:color="auto" w:fill="FFFFFF"/>
          </w:tcPr>
          <w:p w14:paraId="33D4B699"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26DE8B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color w:val="000000"/>
                <w:lang w:val="pl-PL"/>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E120B2" w:rsidRPr="000703CA" w14:paraId="6ADB0DAF" w14:textId="77777777" w:rsidTr="00E120B2">
        <w:trPr>
          <w:trHeight w:val="3537"/>
        </w:trPr>
        <w:tc>
          <w:tcPr>
            <w:tcW w:w="3369" w:type="dxa"/>
            <w:shd w:val="clear" w:color="auto" w:fill="FFFFFF"/>
          </w:tcPr>
          <w:p w14:paraId="1C2C9DDD"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95" w:type="dxa"/>
            <w:shd w:val="clear" w:color="auto" w:fill="auto"/>
          </w:tcPr>
          <w:p w14:paraId="76B0F6A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7DF28C66" w14:textId="77777777" w:rsidR="00E120B2" w:rsidRPr="00F8118E" w:rsidRDefault="00E120B2" w:rsidP="00E120B2">
            <w:pPr>
              <w:spacing w:after="0" w:line="240" w:lineRule="auto"/>
              <w:jc w:val="both"/>
              <w:rPr>
                <w:rFonts w:ascii="Times New Roman" w:hAnsi="Times New Roman"/>
                <w:color w:val="000000"/>
                <w:lang w:val="pl-PL"/>
              </w:rPr>
            </w:pPr>
          </w:p>
          <w:p w14:paraId="5D01267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102D24A8" w14:textId="77777777" w:rsidR="00E120B2" w:rsidRPr="00F8118E" w:rsidRDefault="00E120B2" w:rsidP="00E120B2">
            <w:pPr>
              <w:spacing w:after="0" w:line="240" w:lineRule="auto"/>
              <w:jc w:val="both"/>
              <w:rPr>
                <w:rFonts w:ascii="Times New Roman" w:hAnsi="Times New Roman"/>
                <w:color w:val="000000"/>
                <w:lang w:val="pl-PL"/>
              </w:rPr>
            </w:pPr>
          </w:p>
          <w:p w14:paraId="2EE405D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Wykłady będą obejmowały metabolizm tych związków oraz sposoby jego regulacji, a także metaboliczny profil ważniejszych narządów.</w:t>
            </w:r>
          </w:p>
          <w:p w14:paraId="7CBFF3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Po ukończeniu przedmiotu student będzie posiadać wiedzę </w:t>
            </w:r>
            <w:r w:rsidRPr="00F8118E">
              <w:rPr>
                <w:rFonts w:ascii="Times New Roman" w:hAnsi="Times New Roman"/>
                <w:lang w:val="pl-PL"/>
              </w:rPr>
              <w:br/>
              <w:t>o budowie chemicznej i właściwościach podstawowych składników organizmów roślinnych i zwierzęcych. Będzie potrafił zdefiniować podstawowe reakcje metaboliczne głównych ciągów</w:t>
            </w:r>
            <w:r w:rsidRPr="00F8118E">
              <w:rPr>
                <w:rFonts w:ascii="Times New Roman" w:hAnsi="Times New Roman"/>
                <w:color w:val="000000"/>
                <w:lang w:val="pl-PL"/>
              </w:rPr>
              <w:t xml:space="preserve"> </w:t>
            </w:r>
            <w:r w:rsidRPr="00F8118E">
              <w:rPr>
                <w:rFonts w:ascii="Times New Roman" w:hAnsi="Times New Roman"/>
                <w:color w:val="000000"/>
                <w:lang w:val="pl-PL"/>
              </w:rPr>
              <w:br/>
              <w:t>i cykli reakcyjnych zachodzących w organizmach żywych.</w:t>
            </w:r>
          </w:p>
        </w:tc>
      </w:tr>
      <w:tr w:rsidR="00E120B2" w:rsidRPr="00B91112" w14:paraId="77FE6562" w14:textId="77777777">
        <w:tc>
          <w:tcPr>
            <w:tcW w:w="3369" w:type="dxa"/>
            <w:shd w:val="clear" w:color="auto" w:fill="FFFFFF"/>
          </w:tcPr>
          <w:p w14:paraId="70A8F0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1C319125"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w:t>
            </w:r>
          </w:p>
          <w:p w14:paraId="349A08B1" w14:textId="2FF3F79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 xml:space="preserve">Berg JM, Tymoczko JL, Stryer L. Biochemia. PWN, Warszawa 2018 </w:t>
            </w:r>
          </w:p>
          <w:p w14:paraId="144C3663" w14:textId="5B6C1549"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2. </w:t>
            </w:r>
            <w:r w:rsidR="00E120B2" w:rsidRPr="00F8118E">
              <w:rPr>
                <w:rFonts w:ascii="Times New Roman" w:hAnsi="Times New Roman"/>
                <w:lang w:val="pl-PL"/>
              </w:rPr>
              <w:t xml:space="preserve">Kłyszejko-Stefanowicz L. Ćwiczenia z biochemii. </w:t>
            </w:r>
            <w:r w:rsidR="00E120B2" w:rsidRPr="00EB27DB">
              <w:rPr>
                <w:rFonts w:ascii="Times New Roman" w:hAnsi="Times New Roman"/>
              </w:rPr>
              <w:t>PWN Warszawa 20</w:t>
            </w:r>
            <w:r w:rsidR="00E120B2">
              <w:rPr>
                <w:rFonts w:ascii="Times New Roman" w:hAnsi="Times New Roman"/>
              </w:rPr>
              <w:t>13</w:t>
            </w:r>
            <w:r w:rsidR="00E120B2" w:rsidRPr="00EB27DB">
              <w:rPr>
                <w:rFonts w:ascii="Times New Roman" w:hAnsi="Times New Roman"/>
              </w:rPr>
              <w:t xml:space="preserve"> </w:t>
            </w:r>
          </w:p>
          <w:p w14:paraId="4ACF1D66" w14:textId="7BE67E8D"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3. </w:t>
            </w:r>
            <w:r w:rsidR="00E120B2" w:rsidRPr="00EB27DB">
              <w:rPr>
                <w:rFonts w:ascii="Times New Roman" w:hAnsi="Times New Roman"/>
              </w:rPr>
              <w:t xml:space="preserve">Murray RK, Granner DK, Rodwell VW. </w:t>
            </w:r>
            <w:r w:rsidR="00E120B2" w:rsidRPr="00F8118E">
              <w:rPr>
                <w:rFonts w:ascii="Times New Roman" w:hAnsi="Times New Roman"/>
                <w:lang w:val="pl-PL"/>
              </w:rPr>
              <w:t xml:space="preserve">Biochemia Harpera. PZWL Warszawa 2018 </w:t>
            </w:r>
          </w:p>
          <w:p w14:paraId="06A7BD0E" w14:textId="77777777" w:rsidR="00E120B2" w:rsidRPr="00F8118E" w:rsidRDefault="00E120B2" w:rsidP="00E120B2">
            <w:pPr>
              <w:spacing w:after="0" w:line="240" w:lineRule="auto"/>
              <w:jc w:val="both"/>
              <w:rPr>
                <w:rFonts w:ascii="Times New Roman" w:hAnsi="Times New Roman"/>
                <w:b/>
                <w:lang w:val="pl-PL"/>
              </w:rPr>
            </w:pPr>
          </w:p>
          <w:p w14:paraId="6C0C84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Literatura uzupełniająca: </w:t>
            </w:r>
          </w:p>
          <w:p w14:paraId="373A4DA3" w14:textId="7A46AE7E"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Brown TA. Genomy. PWN, Warszawa 2018</w:t>
            </w:r>
          </w:p>
          <w:p w14:paraId="52C13DA8" w14:textId="716237F9"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2. </w:t>
            </w:r>
            <w:r w:rsidR="00E120B2" w:rsidRPr="00EB27DB">
              <w:rPr>
                <w:rFonts w:ascii="Times New Roman" w:hAnsi="Times New Roman"/>
              </w:rPr>
              <w:t xml:space="preserve">Devlin TM. Textbook of Biochemistry with Clinical Correlations. </w:t>
            </w:r>
            <w:r w:rsidR="00E120B2" w:rsidRPr="00F8118E">
              <w:rPr>
                <w:rFonts w:ascii="Times New Roman" w:hAnsi="Times New Roman"/>
                <w:lang w:val="pl-PL"/>
              </w:rPr>
              <w:t>Willey-Lis 2010</w:t>
            </w:r>
          </w:p>
          <w:p w14:paraId="5A672EE5" w14:textId="2C0D06E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Kłyszejko-Stefanowicz L. Cytobiochemia. PWN 2017</w:t>
            </w:r>
          </w:p>
          <w:p w14:paraId="437EF15D" w14:textId="7E0C5F0F"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4. </w:t>
            </w:r>
            <w:r w:rsidR="00E120B2" w:rsidRPr="00F8118E">
              <w:rPr>
                <w:rFonts w:ascii="Times New Roman" w:hAnsi="Times New Roman"/>
                <w:lang w:val="pl-PL"/>
              </w:rPr>
              <w:t xml:space="preserve">Węgleński P. Genetyka molekularna. </w:t>
            </w:r>
            <w:r w:rsidR="00E120B2" w:rsidRPr="00EB27DB">
              <w:rPr>
                <w:rFonts w:ascii="Times New Roman" w:hAnsi="Times New Roman"/>
              </w:rPr>
              <w:t>PWN, Warszawa 20</w:t>
            </w:r>
            <w:r w:rsidR="00E120B2">
              <w:rPr>
                <w:rFonts w:ascii="Times New Roman" w:hAnsi="Times New Roman"/>
              </w:rPr>
              <w:t>17</w:t>
            </w:r>
          </w:p>
        </w:tc>
      </w:tr>
      <w:tr w:rsidR="00E120B2" w:rsidRPr="000703CA" w14:paraId="6DEEE67C" w14:textId="77777777" w:rsidTr="00E120B2">
        <w:trPr>
          <w:trHeight w:val="2826"/>
        </w:trPr>
        <w:tc>
          <w:tcPr>
            <w:tcW w:w="3369" w:type="dxa"/>
            <w:shd w:val="clear" w:color="auto" w:fill="FFFFFF"/>
          </w:tcPr>
          <w:p w14:paraId="75845051"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700A2D08" w14:textId="2CE8C6E0"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Regulaminie Dydaktycznym Katedry Biochemii Klinicznej.</w:t>
            </w:r>
          </w:p>
          <w:p w14:paraId="516E849D" w14:textId="77777777" w:rsidR="00E120B2" w:rsidRPr="00F8118E" w:rsidRDefault="00E120B2" w:rsidP="00E120B2">
            <w:pPr>
              <w:spacing w:after="0" w:line="240" w:lineRule="auto"/>
              <w:jc w:val="both"/>
              <w:rPr>
                <w:rFonts w:ascii="Times New Roman" w:hAnsi="Times New Roman"/>
                <w:lang w:val="pl-PL"/>
              </w:rPr>
            </w:pPr>
          </w:p>
          <w:p w14:paraId="17E26CDB"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6476BDA9"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A56EDC3" w14:textId="1640CC14"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r w:rsidR="00B67285" w:rsidRPr="00F8118E">
              <w:rPr>
                <w:rFonts w:ascii="Times New Roman" w:hAnsi="Times New Roman"/>
                <w:lang w:val="pl-PL"/>
              </w:rPr>
              <w:t>.</w:t>
            </w:r>
          </w:p>
          <w:p w14:paraId="33EC24DD"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583383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54EEFA8"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04CAA71"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A665E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B4A6B2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00FE649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5EF159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37FC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27-28</w:t>
                  </w:r>
                </w:p>
              </w:tc>
              <w:tc>
                <w:tcPr>
                  <w:tcW w:w="1928" w:type="dxa"/>
                  <w:tcBorders>
                    <w:top w:val="single" w:sz="4" w:space="0" w:color="auto"/>
                    <w:left w:val="single" w:sz="4" w:space="0" w:color="auto"/>
                    <w:bottom w:val="single" w:sz="4" w:space="0" w:color="auto"/>
                    <w:right w:val="single" w:sz="4" w:space="0" w:color="auto"/>
                  </w:tcBorders>
                </w:tcPr>
                <w:p w14:paraId="72E568B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C88F6D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01C04E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6DF574A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58E26F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D73988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46AEA8C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AE971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97AE7C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B1A2FF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3038563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2E7BD3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F5237E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C51458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54E4AD3F"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63D73110" w14:textId="77777777" w:rsidR="00E120B2" w:rsidRPr="00F8118E" w:rsidRDefault="00E120B2" w:rsidP="00E120B2">
            <w:pPr>
              <w:spacing w:after="0" w:line="240" w:lineRule="auto"/>
              <w:jc w:val="both"/>
              <w:rPr>
                <w:rFonts w:ascii="Times New Roman" w:hAnsi="Times New Roman"/>
                <w:lang w:val="pl-PL"/>
              </w:rPr>
            </w:pPr>
          </w:p>
          <w:p w14:paraId="51821139" w14:textId="4EE1E4EB"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05DB8C74"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234B25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52A8025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6E0F3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0BEF4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4EC40E8"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4682BDF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86135B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8B363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74EE633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1F02E29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4563CF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3B6EA6D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72F1081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CBB90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52B488C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4740043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3D088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122241B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078453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DEE79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40BF284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210435A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398A5BD9"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p>
          <w:p w14:paraId="0BF26A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p>
        </w:tc>
      </w:tr>
      <w:tr w:rsidR="00E120B2" w:rsidRPr="00B91112" w14:paraId="4229DA14" w14:textId="77777777" w:rsidTr="00E120B2">
        <w:trPr>
          <w:trHeight w:val="842"/>
        </w:trPr>
        <w:tc>
          <w:tcPr>
            <w:tcW w:w="3369" w:type="dxa"/>
            <w:shd w:val="clear" w:color="auto" w:fill="FFFFFF"/>
          </w:tcPr>
          <w:p w14:paraId="010D0A8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C598AAC" w14:textId="77777777" w:rsidR="00E120B2" w:rsidRPr="00404765" w:rsidRDefault="00E120B2" w:rsidP="00E120B2">
            <w:pPr>
              <w:autoSpaceDE w:val="0"/>
              <w:autoSpaceDN w:val="0"/>
              <w:adjustRightInd w:val="0"/>
              <w:spacing w:after="0" w:line="240" w:lineRule="auto"/>
              <w:rPr>
                <w:rFonts w:ascii="Times New Roman" w:hAnsi="Times New Roman"/>
              </w:rPr>
            </w:pPr>
            <w:r>
              <w:rPr>
                <w:rFonts w:ascii="Times New Roman" w:hAnsi="Times New Roman"/>
              </w:rPr>
              <w:t>Nie dotyczy.</w:t>
            </w:r>
          </w:p>
        </w:tc>
      </w:tr>
    </w:tbl>
    <w:p w14:paraId="5A9FFE5E" w14:textId="77777777" w:rsidR="00E120B2" w:rsidRDefault="00E120B2" w:rsidP="00E120B2">
      <w:pPr>
        <w:spacing w:after="120" w:line="240" w:lineRule="auto"/>
        <w:ind w:left="1440"/>
        <w:contextualSpacing/>
        <w:jc w:val="both"/>
        <w:rPr>
          <w:rFonts w:ascii="Times New Roman" w:hAnsi="Times New Roman"/>
          <w:b/>
        </w:rPr>
      </w:pPr>
    </w:p>
    <w:p w14:paraId="7DB40D70" w14:textId="77777777" w:rsidR="00830D15" w:rsidRDefault="00830D15" w:rsidP="00830D15">
      <w:pPr>
        <w:spacing w:after="120" w:line="240" w:lineRule="auto"/>
        <w:contextualSpacing/>
        <w:jc w:val="both"/>
        <w:rPr>
          <w:rFonts w:ascii="Times New Roman" w:hAnsi="Times New Roman"/>
          <w:b/>
        </w:rPr>
      </w:pPr>
    </w:p>
    <w:p w14:paraId="3B12E2A9" w14:textId="7F748782" w:rsidR="00E120B2" w:rsidRPr="00830D15"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830D15">
        <w:rPr>
          <w:rFonts w:ascii="Times New Roman" w:hAnsi="Times New Roman"/>
          <w:b/>
        </w:rPr>
        <w:t xml:space="preserve">Opis przedmiotu cyklu </w:t>
      </w:r>
    </w:p>
    <w:p w14:paraId="5E8E48A8"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BB973A1" w14:textId="77777777">
        <w:tc>
          <w:tcPr>
            <w:tcW w:w="3369" w:type="dxa"/>
          </w:tcPr>
          <w:p w14:paraId="1386380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Nazwa pola</w:t>
            </w:r>
          </w:p>
        </w:tc>
        <w:tc>
          <w:tcPr>
            <w:tcW w:w="6095" w:type="dxa"/>
            <w:vAlign w:val="center"/>
          </w:tcPr>
          <w:p w14:paraId="1F1FA2E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64F0009" w14:textId="77777777">
        <w:tc>
          <w:tcPr>
            <w:tcW w:w="3369" w:type="dxa"/>
          </w:tcPr>
          <w:p w14:paraId="349596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69C2EEC6" w14:textId="77777777" w:rsidR="00E120B2" w:rsidRPr="00B91112" w:rsidRDefault="00E120B2" w:rsidP="00E120B2">
            <w:pPr>
              <w:spacing w:after="0" w:line="240" w:lineRule="auto"/>
              <w:rPr>
                <w:rFonts w:ascii="Times New Roman" w:hAnsi="Times New Roman"/>
                <w:b/>
                <w:color w:val="000000"/>
              </w:rPr>
            </w:pPr>
            <w:r w:rsidRPr="0097060E">
              <w:rPr>
                <w:rFonts w:ascii="Times New Roman" w:hAnsi="Times New Roman"/>
                <w:b/>
              </w:rPr>
              <w:t>semestr I</w:t>
            </w:r>
            <w:r>
              <w:rPr>
                <w:rFonts w:ascii="Times New Roman" w:hAnsi="Times New Roman"/>
                <w:b/>
              </w:rPr>
              <w:t>V,</w:t>
            </w:r>
            <w:r w:rsidRPr="0097060E">
              <w:rPr>
                <w:rFonts w:ascii="Times New Roman" w:hAnsi="Times New Roman"/>
                <w:b/>
              </w:rPr>
              <w:t xml:space="preserve"> rok II </w:t>
            </w:r>
          </w:p>
        </w:tc>
      </w:tr>
      <w:tr w:rsidR="00E120B2" w:rsidRPr="00B91112" w14:paraId="2C56EC41" w14:textId="77777777">
        <w:tc>
          <w:tcPr>
            <w:tcW w:w="3369" w:type="dxa"/>
          </w:tcPr>
          <w:p w14:paraId="4FC15ED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48613F64" w14:textId="77777777" w:rsidR="00E120B2" w:rsidRPr="0097060E" w:rsidRDefault="00E120B2" w:rsidP="00E120B2">
            <w:pPr>
              <w:pStyle w:val="Domylnie"/>
              <w:spacing w:after="0" w:line="100" w:lineRule="atLeast"/>
              <w:jc w:val="both"/>
              <w:rPr>
                <w:rFonts w:ascii="Times New Roman" w:hAnsi="Times New Roman" w:cs="Times New Roman"/>
                <w:b/>
              </w:rPr>
            </w:pPr>
            <w:r w:rsidRPr="0097060E">
              <w:rPr>
                <w:rFonts w:ascii="Times New Roman" w:hAnsi="Times New Roman" w:cs="Times New Roman"/>
                <w:b/>
              </w:rPr>
              <w:t>Wykłady:</w:t>
            </w:r>
            <w:r w:rsidRPr="00C66414">
              <w:rPr>
                <w:rFonts w:ascii="Times New Roman" w:hAnsi="Times New Roman" w:cs="Times New Roman"/>
              </w:rPr>
              <w:t xml:space="preserve"> egzamin</w:t>
            </w:r>
          </w:p>
          <w:p w14:paraId="55C9C9E0" w14:textId="77777777" w:rsidR="00E120B2" w:rsidRPr="00F8118E" w:rsidRDefault="00E120B2" w:rsidP="00E120B2">
            <w:pPr>
              <w:suppressAutoHyphens/>
              <w:spacing w:after="0" w:line="100" w:lineRule="atLeast"/>
              <w:rPr>
                <w:rFonts w:ascii="Times New Roman" w:hAnsi="Times New Roman"/>
                <w:b/>
                <w:lang w:val="pl-PL"/>
              </w:rPr>
            </w:pPr>
            <w:r w:rsidRPr="00F8118E">
              <w:rPr>
                <w:rFonts w:ascii="Times New Roman" w:hAnsi="Times New Roman"/>
                <w:b/>
                <w:lang w:val="pl-PL"/>
              </w:rPr>
              <w:t xml:space="preserve">Ćwiczenia i laboratoria: </w:t>
            </w:r>
            <w:r w:rsidRPr="00F8118E">
              <w:rPr>
                <w:rFonts w:ascii="Times New Roman" w:hAnsi="Times New Roman"/>
                <w:lang w:val="pl-PL"/>
              </w:rPr>
              <w:t xml:space="preserve">zaliczenie </w:t>
            </w:r>
          </w:p>
          <w:p w14:paraId="39527B74" w14:textId="77777777" w:rsidR="00E120B2" w:rsidRPr="00265460" w:rsidRDefault="00E120B2" w:rsidP="00E120B2">
            <w:pPr>
              <w:suppressAutoHyphens/>
              <w:spacing w:after="0" w:line="100" w:lineRule="atLeast"/>
              <w:rPr>
                <w:rFonts w:ascii="Times New Roman" w:eastAsia="SimSun" w:hAnsi="Times New Roman"/>
                <w:b/>
                <w:iCs/>
                <w:color w:val="000000"/>
              </w:rPr>
            </w:pPr>
            <w:r>
              <w:rPr>
                <w:rFonts w:ascii="Times New Roman" w:hAnsi="Times New Roman"/>
                <w:b/>
              </w:rPr>
              <w:t xml:space="preserve">Seminaria: </w:t>
            </w:r>
            <w:r w:rsidRPr="00C66414">
              <w:rPr>
                <w:rFonts w:ascii="Times New Roman" w:hAnsi="Times New Roman"/>
              </w:rPr>
              <w:t>nie dotyczy</w:t>
            </w:r>
          </w:p>
        </w:tc>
      </w:tr>
      <w:tr w:rsidR="00E120B2" w:rsidRPr="00B91112" w14:paraId="7EC844C8" w14:textId="77777777">
        <w:tc>
          <w:tcPr>
            <w:tcW w:w="3369" w:type="dxa"/>
          </w:tcPr>
          <w:p w14:paraId="1DB24EA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C806317"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 xml:space="preserve">egzamin </w:t>
            </w:r>
          </w:p>
          <w:p w14:paraId="44663DF3" w14:textId="77777777" w:rsidR="00E120B2" w:rsidRPr="00F8118E" w:rsidRDefault="00E120B2" w:rsidP="00E120B2">
            <w:pPr>
              <w:spacing w:after="0" w:line="240" w:lineRule="auto"/>
              <w:rPr>
                <w:rFonts w:ascii="Times New Roman" w:eastAsia="SimSun" w:hAnsi="Times New Roman"/>
                <w:iCs/>
                <w:color w:val="000000"/>
                <w:lang w:val="pl-PL"/>
              </w:rPr>
            </w:pPr>
            <w:r w:rsidRPr="00F8118E">
              <w:rPr>
                <w:rFonts w:ascii="Times New Roman" w:hAnsi="Times New Roman"/>
                <w:b/>
                <w:lang w:val="pl-PL"/>
              </w:rPr>
              <w:t xml:space="preserve">Ćwiczenia i laboratoria </w:t>
            </w:r>
            <w:r w:rsidRPr="00F8118E">
              <w:rPr>
                <w:rFonts w:ascii="Times New Roman" w:hAnsi="Times New Roman"/>
                <w:lang w:val="pl-PL"/>
              </w:rPr>
              <w:t>(łącznie 75 godzin)</w:t>
            </w:r>
            <w:r w:rsidRPr="00F8118E">
              <w:rPr>
                <w:rFonts w:ascii="Times New Roman" w:eastAsia="SimSun" w:hAnsi="Times New Roman"/>
                <w:iCs/>
                <w:color w:val="000000"/>
                <w:lang w:val="pl-PL"/>
              </w:rPr>
              <w:t xml:space="preserve">: zaliczenie </w:t>
            </w:r>
          </w:p>
          <w:p w14:paraId="21636FE4" w14:textId="77777777" w:rsidR="00E120B2" w:rsidRPr="00E467EA" w:rsidRDefault="00E120B2" w:rsidP="00E120B2">
            <w:pPr>
              <w:spacing w:after="0" w:line="240" w:lineRule="auto"/>
              <w:rPr>
                <w:rFonts w:ascii="Times New Roman" w:hAnsi="Times New Roman"/>
                <w:b/>
              </w:rPr>
            </w:pPr>
            <w:r w:rsidRPr="00C66414">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E120B2" w:rsidRPr="000703CA" w14:paraId="5B6C5695" w14:textId="77777777">
        <w:tc>
          <w:tcPr>
            <w:tcW w:w="3369" w:type="dxa"/>
          </w:tcPr>
          <w:p w14:paraId="6403AD6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7C1F64D6"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eastAsia="Calibri" w:hAnsi="Times New Roman"/>
                <w:b/>
                <w:lang w:val="pl-PL"/>
              </w:rPr>
              <w:t>Dr hab. Marek Foksiński, prof. UMK</w:t>
            </w:r>
          </w:p>
        </w:tc>
      </w:tr>
      <w:tr w:rsidR="00E120B2" w:rsidRPr="000703CA" w14:paraId="1B450F68" w14:textId="77777777" w:rsidTr="00E120B2">
        <w:trPr>
          <w:trHeight w:val="891"/>
        </w:trPr>
        <w:tc>
          <w:tcPr>
            <w:tcW w:w="3369" w:type="dxa"/>
          </w:tcPr>
          <w:p w14:paraId="6642813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065360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5D6E3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FE41107"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B6E28F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7C26431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lastRenderedPageBreak/>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2E91F4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2461B0C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52C673F1" w14:textId="77777777" w:rsidR="00E120B2" w:rsidRPr="0097060E" w:rsidRDefault="00E120B2" w:rsidP="00E120B2">
            <w:pPr>
              <w:pStyle w:val="Domylnie"/>
              <w:spacing w:after="0" w:line="100" w:lineRule="atLeast"/>
              <w:jc w:val="both"/>
              <w:rPr>
                <w:rFonts w:ascii="Times New Roman" w:hAnsi="Times New Roman" w:cs="Times New Roman"/>
                <w:b/>
              </w:rPr>
            </w:pPr>
          </w:p>
          <w:p w14:paraId="225AB540"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Ćwiczenia i laboratoria:</w:t>
            </w:r>
          </w:p>
          <w:p w14:paraId="0CE823C8"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P</w:t>
            </w:r>
            <w:r w:rsidRPr="00404765">
              <w:rPr>
                <w:rFonts w:ascii="Times New Roman" w:hAnsi="Times New Roman" w:cs="Times New Roman"/>
              </w:rPr>
              <w:t xml:space="preserve">rof. dr hab. Ryszard Oliński </w:t>
            </w:r>
          </w:p>
          <w:p w14:paraId="40B166BB"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0BEDAD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4DD575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1A6BC51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33742D0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0AF0A8E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Kinga Gutowska</w:t>
            </w:r>
          </w:p>
          <w:p w14:paraId="4D8BAE2F"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02A610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Martyna Modrzejewska</w:t>
            </w:r>
          </w:p>
          <w:p w14:paraId="37E2260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Marta Starczak</w:t>
            </w:r>
          </w:p>
          <w:p w14:paraId="79D9034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 Anna Szpila</w:t>
            </w:r>
          </w:p>
          <w:p w14:paraId="155EAE01"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Justyna Szpotan</w:t>
            </w:r>
          </w:p>
          <w:p w14:paraId="6C462AA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Ewelina Zarakowska</w:t>
            </w:r>
          </w:p>
          <w:p w14:paraId="5ADF8E7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Mgr Maciej Gawroński</w:t>
            </w:r>
          </w:p>
          <w:p w14:paraId="4D69CC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w:t>
            </w:r>
            <w:r w:rsidRPr="00404765">
              <w:rPr>
                <w:rFonts w:ascii="Times New Roman" w:hAnsi="Times New Roman" w:cs="Times New Roman"/>
              </w:rPr>
              <w:t>gr Anna Łabejszo</w:t>
            </w:r>
          </w:p>
          <w:p w14:paraId="6ED8AB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Mgr Aleksandra Skalska</w:t>
            </w:r>
          </w:p>
          <w:p w14:paraId="0933EC54" w14:textId="77777777" w:rsidR="00E120B2" w:rsidRPr="00F8118E" w:rsidRDefault="00E120B2" w:rsidP="00E120B2">
            <w:pPr>
              <w:spacing w:after="0" w:line="240" w:lineRule="auto"/>
              <w:jc w:val="both"/>
              <w:rPr>
                <w:rFonts w:ascii="Times New Roman" w:hAnsi="Times New Roman"/>
                <w:lang w:val="pl-PL"/>
              </w:rPr>
            </w:pPr>
          </w:p>
          <w:p w14:paraId="27FE13A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5943DB6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B91112" w14:paraId="79459A1F" w14:textId="77777777">
        <w:tc>
          <w:tcPr>
            <w:tcW w:w="3369" w:type="dxa"/>
          </w:tcPr>
          <w:p w14:paraId="436CCE7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40398239"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2F522261" w14:textId="77777777" w:rsidTr="00E120B2">
        <w:tc>
          <w:tcPr>
            <w:tcW w:w="3369" w:type="dxa"/>
          </w:tcPr>
          <w:p w14:paraId="7E369A2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0FC4FD5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hAnsi="Times New Roman"/>
                <w:bCs/>
                <w:lang w:val="pl-PL"/>
              </w:rPr>
              <w:t>cały rok</w:t>
            </w:r>
          </w:p>
          <w:p w14:paraId="1337185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Laboratoria: </w:t>
            </w:r>
            <w:r w:rsidRPr="00F8118E">
              <w:rPr>
                <w:rFonts w:ascii="Times New Roman" w:eastAsia="SimSun" w:hAnsi="Times New Roman"/>
                <w:bCs/>
                <w:lang w:val="pl-PL"/>
              </w:rPr>
              <w:t>grupy 12-15 osobowe</w:t>
            </w:r>
          </w:p>
          <w:p w14:paraId="43ACB9FC"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Ćwiczenia: </w:t>
            </w:r>
            <w:r w:rsidRPr="00F8118E">
              <w:rPr>
                <w:rFonts w:ascii="Times New Roman" w:eastAsia="SimSun" w:hAnsi="Times New Roman"/>
                <w:bCs/>
                <w:lang w:val="pl-PL"/>
              </w:rPr>
              <w:t>grupy 20-30 osobowe</w:t>
            </w:r>
          </w:p>
          <w:p w14:paraId="5467DB3A"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Seminaria: </w:t>
            </w:r>
            <w:r w:rsidRPr="00F8118E">
              <w:rPr>
                <w:rFonts w:ascii="Times New Roman" w:eastAsia="Calibri" w:hAnsi="Times New Roman"/>
                <w:lang w:val="pl-PL"/>
              </w:rPr>
              <w:t>nie dotyczy.</w:t>
            </w:r>
          </w:p>
        </w:tc>
      </w:tr>
      <w:tr w:rsidR="00E120B2" w:rsidRPr="000703CA" w14:paraId="22C02C37" w14:textId="77777777" w:rsidTr="00E120B2">
        <w:trPr>
          <w:trHeight w:val="340"/>
        </w:trPr>
        <w:tc>
          <w:tcPr>
            <w:tcW w:w="3369" w:type="dxa"/>
          </w:tcPr>
          <w:p w14:paraId="7CFDA2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2957A776"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Terminy i miejsca odbywania zajęć są podawane przez Dział Dydaktyki Collegium Medicum.</w:t>
            </w:r>
          </w:p>
        </w:tc>
      </w:tr>
      <w:tr w:rsidR="00E120B2" w:rsidRPr="00B91112" w14:paraId="7CB351DB" w14:textId="77777777" w:rsidTr="00E120B2">
        <w:trPr>
          <w:trHeight w:val="737"/>
        </w:trPr>
        <w:tc>
          <w:tcPr>
            <w:tcW w:w="3369" w:type="dxa"/>
          </w:tcPr>
          <w:p w14:paraId="416D055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E7369ED"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F8BF559" w14:textId="77777777" w:rsidTr="00E120B2">
        <w:trPr>
          <w:trHeight w:val="113"/>
        </w:trPr>
        <w:tc>
          <w:tcPr>
            <w:tcW w:w="3369" w:type="dxa"/>
            <w:vAlign w:val="center"/>
          </w:tcPr>
          <w:p w14:paraId="06583792"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1589D02"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43E1133" w14:textId="77777777" w:rsidTr="00E120B2">
        <w:trPr>
          <w:trHeight w:val="7503"/>
        </w:trPr>
        <w:tc>
          <w:tcPr>
            <w:tcW w:w="3369" w:type="dxa"/>
          </w:tcPr>
          <w:p w14:paraId="775023D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587B992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 i Ćwiczenia: student zna i rozumie:</w:t>
            </w:r>
          </w:p>
          <w:p w14:paraId="18AED02C"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0574F68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7321C0D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W3: sposoby komunikacji między komórkami, a także między komórką, a macierzą pozakomórkową oraz omawia szlaki przekazywania sygnałów w komórce i przykłady zaburzeń w tych procesach. A.W09.</w:t>
            </w:r>
          </w:p>
          <w:p w14:paraId="70F04D0D"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Laboratoria i Ćwiczenia: student potrafi:</w:t>
            </w:r>
          </w:p>
          <w:p w14:paraId="4DC8CE41"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B9D680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50ADD62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37FC58D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U4: stosować wiedzę biochemiczną do analizy procesów fizjologicznych i patologicznych, w tym do oceny wpływu leków na te procesy. A.U12.</w:t>
            </w:r>
          </w:p>
          <w:p w14:paraId="66E8704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Laboratoria </w:t>
            </w:r>
            <w:r w:rsidRPr="00F8118E">
              <w:rPr>
                <w:rFonts w:ascii="Times" w:hAnsi="Times"/>
                <w:b/>
                <w:bCs/>
                <w:color w:val="000000"/>
                <w:lang w:val="pl-PL"/>
              </w:rPr>
              <w:t>i Ćwiczenia: student powinien być gotów do:</w:t>
            </w:r>
          </w:p>
          <w:p w14:paraId="7E27C3D4" w14:textId="77777777" w:rsidR="00E120B2" w:rsidRPr="00423DF3"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5690A821" w14:textId="77777777" w:rsidR="00E120B2" w:rsidRDefault="00E120B2" w:rsidP="00E120B2">
            <w:pPr>
              <w:autoSpaceDE w:val="0"/>
              <w:autoSpaceDN w:val="0"/>
              <w:adjustRightInd w:val="0"/>
              <w:spacing w:after="0" w:line="240" w:lineRule="auto"/>
              <w:ind w:left="595" w:right="113" w:hanging="567"/>
              <w:jc w:val="both"/>
              <w:rPr>
                <w:rFonts w:ascii="Times New Roman" w:hAnsi="Times New Roman"/>
                <w:b/>
                <w:bCs/>
                <w:color w:val="000000"/>
              </w:rPr>
            </w:pPr>
            <w:r w:rsidRPr="00423DF3">
              <w:rPr>
                <w:rFonts w:ascii="Times" w:hAnsi="Times"/>
                <w:b/>
                <w:bCs/>
                <w:color w:val="000000"/>
              </w:rPr>
              <w:t xml:space="preserve">Praktyki zawodowe: </w:t>
            </w:r>
          </w:p>
          <w:p w14:paraId="068EED9B" w14:textId="77777777" w:rsidR="00E120B2" w:rsidRPr="00F659B6" w:rsidRDefault="00E120B2" w:rsidP="00E120B2">
            <w:pPr>
              <w:autoSpaceDE w:val="0"/>
              <w:autoSpaceDN w:val="0"/>
              <w:adjustRightInd w:val="0"/>
              <w:spacing w:after="0" w:line="240" w:lineRule="auto"/>
              <w:ind w:left="595" w:right="113" w:hanging="567"/>
              <w:jc w:val="both"/>
              <w:rPr>
                <w:rFonts w:ascii="Times New Roman" w:hAnsi="Times New Roman"/>
              </w:rPr>
            </w:pPr>
            <w:r w:rsidRPr="00F659B6">
              <w:rPr>
                <w:rFonts w:ascii="Times New Roman" w:hAnsi="Times New Roman"/>
                <w:bCs/>
                <w:color w:val="000000"/>
              </w:rPr>
              <w:t xml:space="preserve">- </w:t>
            </w:r>
            <w:r w:rsidRPr="00F659B6">
              <w:rPr>
                <w:rFonts w:ascii="Times" w:hAnsi="Times"/>
                <w:bCs/>
                <w:color w:val="000000"/>
              </w:rPr>
              <w:t>nie dotyczy.</w:t>
            </w:r>
          </w:p>
        </w:tc>
      </w:tr>
      <w:tr w:rsidR="00E120B2" w:rsidRPr="000703CA" w14:paraId="0636FC49" w14:textId="77777777" w:rsidTr="00E120B2">
        <w:trPr>
          <w:trHeight w:val="558"/>
        </w:trPr>
        <w:tc>
          <w:tcPr>
            <w:tcW w:w="3369" w:type="dxa"/>
          </w:tcPr>
          <w:p w14:paraId="4C26AC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02BCC47F" w14:textId="20EC2A72"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w:t>
            </w:r>
            <w:r w:rsidR="00F8118E">
              <w:rPr>
                <w:rFonts w:ascii="Times New Roman" w:hAnsi="Times New Roman"/>
                <w:lang w:val="pl-PL"/>
              </w:rPr>
              <w:t xml:space="preserve">ulaminie Dydaktycznym Katedry </w:t>
            </w:r>
            <w:r w:rsidRPr="00F8118E">
              <w:rPr>
                <w:rFonts w:ascii="Times New Roman" w:hAnsi="Times New Roman"/>
                <w:lang w:val="pl-PL"/>
              </w:rPr>
              <w:t>Biochemii Klinicznej.</w:t>
            </w:r>
          </w:p>
          <w:p w14:paraId="1ECAF1B6" w14:textId="77777777" w:rsidR="00E120B2" w:rsidRPr="00F8118E" w:rsidRDefault="00E120B2" w:rsidP="00E120B2">
            <w:pPr>
              <w:spacing w:after="0" w:line="240" w:lineRule="auto"/>
              <w:jc w:val="both"/>
              <w:rPr>
                <w:rFonts w:ascii="Times New Roman" w:hAnsi="Times New Roman"/>
                <w:lang w:val="pl-PL"/>
              </w:rPr>
            </w:pPr>
          </w:p>
          <w:p w14:paraId="6AA7A816"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3CE84416"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588CFA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p>
          <w:p w14:paraId="5C92A3A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7C606E6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9C94FC"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C4930"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FC8D77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A788B6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1D8985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B5C13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6FFB2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27-28</w:t>
                  </w:r>
                </w:p>
              </w:tc>
              <w:tc>
                <w:tcPr>
                  <w:tcW w:w="1928" w:type="dxa"/>
                  <w:tcBorders>
                    <w:top w:val="single" w:sz="4" w:space="0" w:color="auto"/>
                    <w:left w:val="single" w:sz="4" w:space="0" w:color="auto"/>
                    <w:bottom w:val="single" w:sz="4" w:space="0" w:color="auto"/>
                    <w:right w:val="single" w:sz="4" w:space="0" w:color="auto"/>
                  </w:tcBorders>
                </w:tcPr>
                <w:p w14:paraId="6A80D4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76288E3"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658F42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D9B3C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4DEED6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A2A440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1281B3E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D287C05"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746250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907D94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630BD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52AC1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443C0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6DF6C65"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144E0CD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w:t>
            </w:r>
            <w:r w:rsidRPr="00F8118E">
              <w:rPr>
                <w:rFonts w:ascii="Times New Roman" w:hAnsi="Times New Roman"/>
                <w:lang w:val="pl-PL"/>
              </w:rPr>
              <w:lastRenderedPageBreak/>
              <w:t xml:space="preserve">(odpowiedź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114FB67A" w14:textId="77777777" w:rsidR="00E120B2" w:rsidRPr="00F8118E" w:rsidRDefault="00E120B2" w:rsidP="00E120B2">
            <w:pPr>
              <w:spacing w:after="0" w:line="240" w:lineRule="auto"/>
              <w:jc w:val="both"/>
              <w:rPr>
                <w:rFonts w:ascii="Times New Roman" w:hAnsi="Times New Roman"/>
                <w:lang w:val="pl-PL"/>
              </w:rPr>
            </w:pPr>
          </w:p>
          <w:p w14:paraId="3A183166" w14:textId="7F13ECF4"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4D2BF00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27CB737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29A4B59B"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ED7CC75"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C2A05E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319FA6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56A7BDD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256C842"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331E00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5B6CA7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85C336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64D746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64785B8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20038D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2C6C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373832C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2CC77A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D92177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489B8F1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CEE3B9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9176B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2279924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A71ACE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06023272" w14:textId="68B39D86"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r w:rsidR="00B67285" w:rsidRPr="00F8118E">
              <w:rPr>
                <w:rFonts w:ascii="Times New Roman" w:hAnsi="Times New Roman"/>
                <w:lang w:val="pl-PL"/>
              </w:rPr>
              <w:t>.</w:t>
            </w:r>
          </w:p>
          <w:p w14:paraId="1D55F8D0" w14:textId="3A76554F"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r w:rsidR="00B67285" w:rsidRPr="00F8118E">
              <w:rPr>
                <w:rFonts w:ascii="Times New Roman" w:hAnsi="Times New Roman"/>
                <w:lang w:val="pl-PL"/>
              </w:rPr>
              <w:t>.</w:t>
            </w:r>
          </w:p>
        </w:tc>
      </w:tr>
      <w:tr w:rsidR="00E120B2" w:rsidRPr="000703CA" w14:paraId="7A9FCD23" w14:textId="77777777" w:rsidTr="00E120B2">
        <w:trPr>
          <w:trHeight w:val="841"/>
        </w:trPr>
        <w:tc>
          <w:tcPr>
            <w:tcW w:w="3369" w:type="dxa"/>
          </w:tcPr>
          <w:p w14:paraId="0679434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7515DA12" w14:textId="77777777" w:rsidR="00E120B2" w:rsidRPr="00304D45" w:rsidRDefault="00E120B2" w:rsidP="00304D45">
            <w:pPr>
              <w:suppressAutoHyphens/>
              <w:spacing w:after="0" w:line="240" w:lineRule="auto"/>
              <w:jc w:val="both"/>
              <w:rPr>
                <w:rFonts w:ascii="Times" w:eastAsia="Calibri" w:hAnsi="Times"/>
                <w:b/>
              </w:rPr>
            </w:pPr>
            <w:r w:rsidRPr="00304D45">
              <w:rPr>
                <w:rFonts w:ascii="Times" w:eastAsia="Calibri" w:hAnsi="Times"/>
                <w:b/>
              </w:rPr>
              <w:t>Wykłady:</w:t>
            </w:r>
          </w:p>
          <w:p w14:paraId="625BCCFD" w14:textId="58AEA531" w:rsidR="00E120B2" w:rsidRPr="00304D45" w:rsidRDefault="00304D45" w:rsidP="00B736B3">
            <w:pPr>
              <w:pStyle w:val="Akapitzlist"/>
              <w:numPr>
                <w:ilvl w:val="0"/>
                <w:numId w:val="3"/>
              </w:numPr>
              <w:spacing w:after="0" w:line="240" w:lineRule="auto"/>
              <w:jc w:val="both"/>
              <w:rPr>
                <w:rFonts w:ascii="Times" w:hAnsi="Times"/>
              </w:rPr>
            </w:pPr>
            <w:r w:rsidRPr="00304D45">
              <w:rPr>
                <w:rFonts w:ascii="Times" w:hAnsi="Times"/>
              </w:rPr>
              <w:t xml:space="preserve">1. </w:t>
            </w:r>
            <w:r w:rsidR="00E120B2" w:rsidRPr="00304D45">
              <w:rPr>
                <w:rFonts w:ascii="Times" w:hAnsi="Times"/>
              </w:rPr>
              <w:t>Podstawa życia: struktura, klasyfikacja aminokwasów, peptydów i białek.</w:t>
            </w:r>
          </w:p>
          <w:p w14:paraId="76D3E7D7" w14:textId="3F0421E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 </w:t>
            </w:r>
            <w:r w:rsidR="00E120B2" w:rsidRPr="00F8118E">
              <w:rPr>
                <w:rFonts w:ascii="Times" w:hAnsi="Times"/>
                <w:lang w:val="pl-PL"/>
              </w:rPr>
              <w:t>Cała prawda o cukrze: węglowodany o znaczeniu fizjologicznym – budowa i rola biologiczna.</w:t>
            </w:r>
          </w:p>
          <w:p w14:paraId="3A720C75" w14:textId="1C63205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 </w:t>
            </w:r>
            <w:r w:rsidR="00E120B2" w:rsidRPr="00F8118E">
              <w:rPr>
                <w:rFonts w:ascii="Times" w:hAnsi="Times"/>
                <w:lang w:val="pl-PL"/>
              </w:rPr>
              <w:t>Tłuszcz jest dobry:  lipidy proste, złożone, steroidy, błony biologiczne.</w:t>
            </w:r>
          </w:p>
          <w:p w14:paraId="4454A6F7" w14:textId="41E7FE7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4. </w:t>
            </w:r>
            <w:r w:rsidR="00E120B2" w:rsidRPr="00F8118E">
              <w:rPr>
                <w:rFonts w:ascii="Times" w:hAnsi="Times"/>
                <w:lang w:val="pl-PL"/>
              </w:rPr>
              <w:t>Witaminy: ich źródła, funkcje, zapotrzebowanie organizmu.</w:t>
            </w:r>
          </w:p>
          <w:p w14:paraId="7E962FFD" w14:textId="505A1D1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5. </w:t>
            </w:r>
            <w:r w:rsidR="00E120B2" w:rsidRPr="00F8118E">
              <w:rPr>
                <w:rFonts w:ascii="Times" w:hAnsi="Times"/>
                <w:lang w:val="pl-PL"/>
              </w:rPr>
              <w:t>Najważniejsze cząsteczki w przyrodzie: nukleotydy i kwasy nukleinowe, organizacja materiału genetycznego.</w:t>
            </w:r>
          </w:p>
          <w:p w14:paraId="62BBEA14" w14:textId="4DD13932"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6. </w:t>
            </w:r>
            <w:r w:rsidR="00E120B2" w:rsidRPr="00F8118E">
              <w:rPr>
                <w:rFonts w:ascii="Times" w:hAnsi="Times"/>
                <w:lang w:val="pl-PL"/>
              </w:rPr>
              <w:t>Podstawowe pojęcia enzymologiczne oraz funkcje katalityczne enzymów w świetle ich chemicznej struktury.</w:t>
            </w:r>
          </w:p>
          <w:p w14:paraId="5E0FF421" w14:textId="1D1016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7. </w:t>
            </w:r>
            <w:r w:rsidR="00E120B2" w:rsidRPr="00F8118E">
              <w:rPr>
                <w:rFonts w:ascii="Times" w:hAnsi="Times"/>
                <w:lang w:val="pl-PL"/>
              </w:rPr>
              <w:t>Przegląd metod monitorowania postępu reakcji enzymatycznej oraz oznaczania aktywności enzymatycznej.</w:t>
            </w:r>
          </w:p>
          <w:p w14:paraId="2515814A" w14:textId="78DC160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8. </w:t>
            </w:r>
            <w:r w:rsidR="00E120B2" w:rsidRPr="00F8118E">
              <w:rPr>
                <w:rFonts w:ascii="Times" w:hAnsi="Times"/>
                <w:lang w:val="pl-PL"/>
              </w:rPr>
              <w:t>Czynniki modulujące aktywność enzymatyczną.</w:t>
            </w:r>
          </w:p>
          <w:p w14:paraId="450DAB8E" w14:textId="725FF0F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9. </w:t>
            </w:r>
            <w:r w:rsidR="00E120B2" w:rsidRPr="00F8118E">
              <w:rPr>
                <w:rFonts w:ascii="Times" w:hAnsi="Times"/>
                <w:lang w:val="pl-PL"/>
              </w:rPr>
              <w:t>Kinetyka reakcji enzymatycznych.</w:t>
            </w:r>
          </w:p>
          <w:p w14:paraId="387B3EDA" w14:textId="5AA3616A"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10. </w:t>
            </w:r>
            <w:r w:rsidR="00E120B2" w:rsidRPr="00F8118E">
              <w:rPr>
                <w:rFonts w:ascii="Times" w:hAnsi="Times"/>
                <w:lang w:val="pl-PL"/>
              </w:rPr>
              <w:t>Inhibitory i aktywatory aktywności enzymatycznej.</w:t>
            </w:r>
          </w:p>
          <w:p w14:paraId="6B2709FC" w14:textId="7E02D08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11. </w:t>
            </w:r>
            <w:r w:rsidR="00E120B2" w:rsidRPr="00F8118E">
              <w:rPr>
                <w:rFonts w:ascii="Times" w:hAnsi="Times"/>
                <w:lang w:val="pl-PL"/>
              </w:rPr>
              <w:t>Wprowadzenie do metabolizmu komórkowego.</w:t>
            </w:r>
          </w:p>
          <w:p w14:paraId="53B6EBC0" w14:textId="41981FD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12. </w:t>
            </w:r>
            <w:r w:rsidR="00E120B2" w:rsidRPr="00F8118E">
              <w:rPr>
                <w:rFonts w:ascii="Times" w:hAnsi="Times"/>
                <w:lang w:val="pl-PL"/>
              </w:rPr>
              <w:t>Przemiany węglowodanów: glikoliza, glukoneogeneza, cykl kwasu cytrynowego.</w:t>
            </w:r>
          </w:p>
          <w:p w14:paraId="2B7F1179" w14:textId="7B0DF3F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14. </w:t>
            </w:r>
            <w:r w:rsidR="00E120B2" w:rsidRPr="00F8118E">
              <w:rPr>
                <w:rFonts w:ascii="Times" w:hAnsi="Times"/>
                <w:lang w:val="pl-PL"/>
              </w:rPr>
              <w:t>Fosforylacja oksydacyjna, szlak pentozofosforanowy.</w:t>
            </w:r>
          </w:p>
          <w:p w14:paraId="44CE17F0" w14:textId="71354089"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15. </w:t>
            </w:r>
            <w:r w:rsidR="00E120B2" w:rsidRPr="00F8118E">
              <w:rPr>
                <w:rFonts w:ascii="Times" w:hAnsi="Times"/>
                <w:lang w:val="pl-PL"/>
              </w:rPr>
              <w:t>Metabolizm glikogenu.</w:t>
            </w:r>
          </w:p>
          <w:p w14:paraId="317928E1" w14:textId="10118F60"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16. </w:t>
            </w:r>
            <w:r w:rsidR="00E120B2" w:rsidRPr="00F8118E">
              <w:rPr>
                <w:rFonts w:ascii="Times" w:hAnsi="Times"/>
                <w:lang w:val="pl-PL"/>
              </w:rPr>
              <w:t>Metabolizm kwasów tłuszczowych.</w:t>
            </w:r>
          </w:p>
          <w:p w14:paraId="10221FA6" w14:textId="1327AF8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17. </w:t>
            </w:r>
            <w:r w:rsidR="00E120B2" w:rsidRPr="00F8118E">
              <w:rPr>
                <w:rFonts w:ascii="Times" w:hAnsi="Times"/>
                <w:lang w:val="pl-PL"/>
              </w:rPr>
              <w:t>Metabolizm puryn i pirymidyn.</w:t>
            </w:r>
          </w:p>
          <w:p w14:paraId="0824E9F7" w14:textId="46A282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18. </w:t>
            </w:r>
            <w:r w:rsidR="00E120B2" w:rsidRPr="00F8118E">
              <w:rPr>
                <w:rFonts w:ascii="Times" w:hAnsi="Times"/>
                <w:lang w:val="pl-PL"/>
              </w:rPr>
              <w:t>Strategie regulacyjne i przekazywanie sygnałów.</w:t>
            </w:r>
          </w:p>
          <w:p w14:paraId="0B306739" w14:textId="6313302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19. </w:t>
            </w:r>
            <w:r w:rsidR="00E120B2" w:rsidRPr="00F8118E">
              <w:rPr>
                <w:rFonts w:ascii="Times" w:hAnsi="Times"/>
                <w:lang w:val="pl-PL"/>
              </w:rPr>
              <w:t>Regulacja metabolizmu.</w:t>
            </w:r>
          </w:p>
          <w:p w14:paraId="5AF4BBEA" w14:textId="076D958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20. </w:t>
            </w:r>
            <w:r w:rsidR="00E120B2" w:rsidRPr="00F8118E">
              <w:rPr>
                <w:rFonts w:ascii="Times" w:hAnsi="Times"/>
                <w:lang w:val="pl-PL"/>
              </w:rPr>
              <w:t>Integracja metabolizmu.</w:t>
            </w:r>
          </w:p>
          <w:p w14:paraId="79D9E169" w14:textId="73C3DCA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21. </w:t>
            </w:r>
            <w:r w:rsidR="00E120B2" w:rsidRPr="00F8118E">
              <w:rPr>
                <w:rFonts w:ascii="Times" w:hAnsi="Times"/>
                <w:lang w:val="pl-PL"/>
              </w:rPr>
              <w:t>Metabolomika i nowe techniki stosowane w badaniach metabolizmu.</w:t>
            </w:r>
          </w:p>
          <w:p w14:paraId="36A97E71" w14:textId="2F5BF34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22. </w:t>
            </w:r>
            <w:r w:rsidR="00E120B2" w:rsidRPr="00F8118E">
              <w:rPr>
                <w:rFonts w:ascii="Times" w:hAnsi="Times"/>
                <w:lang w:val="pl-PL"/>
              </w:rPr>
              <w:t>Genom i jego struktura.</w:t>
            </w:r>
          </w:p>
          <w:p w14:paraId="1F649449" w14:textId="48C4CB3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lastRenderedPageBreak/>
              <w:t xml:space="preserve">23. </w:t>
            </w:r>
            <w:r w:rsidR="00E120B2" w:rsidRPr="00F8118E">
              <w:rPr>
                <w:rFonts w:ascii="Times" w:hAnsi="Times"/>
                <w:lang w:val="pl-PL"/>
              </w:rPr>
              <w:t>Od genomu do transkryptomu – etapy syntezy RNA.</w:t>
            </w:r>
          </w:p>
          <w:p w14:paraId="70998930" w14:textId="222D8E5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24. </w:t>
            </w:r>
            <w:r w:rsidR="00E120B2" w:rsidRPr="00F8118E">
              <w:rPr>
                <w:rFonts w:ascii="Times" w:hAnsi="Times"/>
                <w:lang w:val="pl-PL"/>
              </w:rPr>
              <w:t>Dojrzewanie RNA. Rodzaje i funkcje RNA w komórce.</w:t>
            </w:r>
          </w:p>
          <w:p w14:paraId="4D30DA04" w14:textId="4A066E8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25. </w:t>
            </w:r>
            <w:r w:rsidR="00E120B2" w:rsidRPr="00F8118E">
              <w:rPr>
                <w:rFonts w:ascii="Times" w:hAnsi="Times"/>
                <w:lang w:val="pl-PL"/>
              </w:rPr>
              <w:t>Kod genetyczny i biosynteza białek.</w:t>
            </w:r>
          </w:p>
          <w:p w14:paraId="6628B4BA" w14:textId="608B8CB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26. </w:t>
            </w:r>
            <w:r w:rsidR="00E120B2" w:rsidRPr="00F8118E">
              <w:rPr>
                <w:rFonts w:ascii="Times" w:hAnsi="Times"/>
                <w:lang w:val="pl-PL"/>
              </w:rPr>
              <w:t>Regulacja ekspresji genów oraz mechanizmy epigenetyczne.</w:t>
            </w:r>
          </w:p>
          <w:p w14:paraId="42AA2547" w14:textId="02EF6BC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27. </w:t>
            </w:r>
            <w:r w:rsidR="00E120B2" w:rsidRPr="00F8118E">
              <w:rPr>
                <w:rFonts w:ascii="Times" w:hAnsi="Times"/>
                <w:lang w:val="pl-PL"/>
              </w:rPr>
              <w:t>Replikacja genomu i sposób jej regulacji.</w:t>
            </w:r>
          </w:p>
          <w:p w14:paraId="1464E93D" w14:textId="763E882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28. </w:t>
            </w:r>
            <w:r w:rsidR="00E120B2" w:rsidRPr="00F8118E">
              <w:rPr>
                <w:rFonts w:ascii="Times" w:hAnsi="Times"/>
                <w:lang w:val="pl-PL"/>
              </w:rPr>
              <w:t>Rekombinacja jako przyczyna różnorodności genetycznej.</w:t>
            </w:r>
          </w:p>
          <w:p w14:paraId="7E5497D5" w14:textId="1E1F22E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29. </w:t>
            </w:r>
            <w:r w:rsidR="00E120B2" w:rsidRPr="00F8118E">
              <w:rPr>
                <w:rFonts w:ascii="Times" w:hAnsi="Times"/>
                <w:lang w:val="pl-PL"/>
              </w:rPr>
              <w:t>Rodzaje mutacji genetycznych i sposoby ich naprawy.</w:t>
            </w:r>
          </w:p>
          <w:p w14:paraId="0E51BBF2" w14:textId="1FE1716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30. </w:t>
            </w:r>
            <w:r w:rsidR="00E120B2" w:rsidRPr="00F8118E">
              <w:rPr>
                <w:rFonts w:ascii="Times" w:hAnsi="Times"/>
                <w:lang w:val="pl-PL"/>
              </w:rPr>
              <w:t>Przyczyny chorób genetycznych i nowotworowych.</w:t>
            </w:r>
          </w:p>
          <w:p w14:paraId="70A3E63D" w14:textId="3869FCE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31. </w:t>
            </w:r>
            <w:r w:rsidR="00E120B2" w:rsidRPr="00F8118E">
              <w:rPr>
                <w:rFonts w:ascii="Times" w:hAnsi="Times"/>
                <w:lang w:val="pl-PL"/>
              </w:rPr>
              <w:t>Techniki stosowane we współczesnej inżynierii genetycznej i w badaniach nad genomami.</w:t>
            </w:r>
          </w:p>
          <w:p w14:paraId="5AC49C42" w14:textId="77777777" w:rsidR="00E120B2" w:rsidRPr="00304D45" w:rsidRDefault="00E120B2" w:rsidP="00304D45">
            <w:pPr>
              <w:tabs>
                <w:tab w:val="left" w:pos="284"/>
              </w:tabs>
              <w:spacing w:after="0" w:line="240" w:lineRule="auto"/>
              <w:jc w:val="both"/>
              <w:rPr>
                <w:rFonts w:ascii="Times" w:hAnsi="Times"/>
              </w:rPr>
            </w:pPr>
            <w:r w:rsidRPr="00304D45">
              <w:rPr>
                <w:rFonts w:ascii="Times" w:eastAsia="Calibri" w:hAnsi="Times"/>
                <w:b/>
              </w:rPr>
              <w:t>Laboratoria:</w:t>
            </w:r>
          </w:p>
          <w:p w14:paraId="43AB719C" w14:textId="36D6FE12" w:rsidR="00E120B2" w:rsidRPr="00B67285" w:rsidRDefault="00304D45" w:rsidP="00304D45">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E120B2" w:rsidRPr="00B67285">
              <w:rPr>
                <w:rFonts w:ascii="Times" w:hAnsi="Times"/>
                <w:color w:val="000000"/>
              </w:rPr>
              <w:t>Ćwiczenie wprowadzające.</w:t>
            </w:r>
          </w:p>
          <w:p w14:paraId="23323B26" w14:textId="3C2E3D16" w:rsidR="00E120B2" w:rsidRPr="00304D45" w:rsidRDefault="00304D45" w:rsidP="00B736B3">
            <w:pPr>
              <w:pStyle w:val="Akapitzlist"/>
              <w:numPr>
                <w:ilvl w:val="0"/>
                <w:numId w:val="3"/>
              </w:numPr>
              <w:tabs>
                <w:tab w:val="left" w:pos="459"/>
              </w:tabs>
              <w:spacing w:after="0" w:line="240" w:lineRule="auto"/>
              <w:jc w:val="both"/>
              <w:rPr>
                <w:rFonts w:ascii="Times" w:hAnsi="Times"/>
                <w:color w:val="000000"/>
              </w:rPr>
            </w:pPr>
            <w:r>
              <w:rPr>
                <w:rFonts w:ascii="Times" w:hAnsi="Times"/>
                <w:color w:val="000000"/>
              </w:rPr>
              <w:t xml:space="preserve">2. </w:t>
            </w:r>
            <w:r w:rsidR="00E120B2" w:rsidRPr="00304D45">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5913F399" w14:textId="54EA52E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Aminokwasy - struktura, właściwości i funkcje.</w:t>
            </w:r>
          </w:p>
          <w:p w14:paraId="6D7529C4" w14:textId="31E2B63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Reakcje wspólne dla wszystkich aminokwasów. Reakcje specyficzne dla poszczególnych aminokwasów. Chromatografia cienkowarstwowa aminokwasów na żelu krzemionkowym.</w:t>
            </w:r>
          </w:p>
          <w:p w14:paraId="42D047B4" w14:textId="710DD6C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Białka - struktura, właściwości i funkcje. Preparatyka biochemiczna: metody separacji białek. Budowa białek. Właściwości chemiczne i biologiczne białek. Amfoteryczne właściwości białek. Denaturacja białek. Reakcje charakterystyczne białek.</w:t>
            </w:r>
          </w:p>
          <w:p w14:paraId="13901D98" w14:textId="78C7F4F3"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 xml:space="preserve">Metody separacji i ilościowego oznaczania białek. Filtracja żelowa (błękit dekstrynowy 2000, mioglobina, chromian potasu). Zastosowanie filtracji żelowej do frakcjonowania </w:t>
            </w:r>
            <w:r w:rsidR="00E120B2" w:rsidRPr="00F8118E">
              <w:rPr>
                <w:rFonts w:ascii="Times" w:hAnsi="Times"/>
                <w:color w:val="000000"/>
                <w:lang w:val="pl-PL"/>
              </w:rPr>
              <w:br/>
              <w:t>i oczyszczania mieszanin substancji o różnej masie cząsteczkowej. Oznaczanie ilościowe białka metodą biuretową. Wysalanie bia</w:t>
            </w:r>
            <w:r w:rsidRPr="00F8118E">
              <w:rPr>
                <w:rFonts w:ascii="Times" w:hAnsi="Times"/>
                <w:color w:val="000000"/>
                <w:lang w:val="pl-PL"/>
              </w:rPr>
              <w:t xml:space="preserve">łek przy zastosowaniu siarczanu </w:t>
            </w:r>
            <w:r w:rsidR="00E120B2" w:rsidRPr="00F8118E">
              <w:rPr>
                <w:rFonts w:ascii="Times" w:hAnsi="Times"/>
                <w:color w:val="000000"/>
                <w:lang w:val="pl-PL"/>
              </w:rPr>
              <w:t>amonu.</w:t>
            </w:r>
          </w:p>
          <w:p w14:paraId="1ACC0472" w14:textId="2A0D117A"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Cukry proste i dwucukry - struktura, właściwości i funkcje.</w:t>
            </w:r>
          </w:p>
          <w:p w14:paraId="1FD3540C" w14:textId="0C501A58"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8. </w:t>
            </w:r>
            <w:r w:rsidR="00E120B2" w:rsidRPr="00F8118E">
              <w:rPr>
                <w:rFonts w:ascii="Times" w:hAnsi="Times"/>
                <w:color w:val="000000"/>
                <w:lang w:val="pl-PL"/>
              </w:rPr>
              <w:t>Reakcje charakterystyczne na cukry proste:</w:t>
            </w:r>
          </w:p>
          <w:p w14:paraId="094C008B" w14:textId="59FFE2A0"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9. </w:t>
            </w:r>
            <w:r w:rsidR="00E120B2" w:rsidRPr="00F8118E">
              <w:rPr>
                <w:rFonts w:ascii="Times" w:hAnsi="Times"/>
                <w:color w:val="000000"/>
                <w:lang w:val="pl-PL"/>
              </w:rPr>
              <w:t>Próby redukcyjne. Reakcje barwne z mocnymi kwasami. Fermentacja alkoholowa.</w:t>
            </w:r>
          </w:p>
          <w:p w14:paraId="43BD801B" w14:textId="0947364D"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Otrzymywanie osazonów cukrów prostych i dwucukrów.</w:t>
            </w:r>
          </w:p>
          <w:p w14:paraId="57E85AB5" w14:textId="73850D2F"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11. </w:t>
            </w:r>
            <w:r w:rsidR="00E120B2" w:rsidRPr="00F8118E">
              <w:rPr>
                <w:rFonts w:ascii="Times" w:hAnsi="Times"/>
                <w:color w:val="000000"/>
                <w:lang w:val="pl-PL"/>
              </w:rPr>
              <w:t>Dwucukry i wielocukry- struktura, właściwości i funkcje.</w:t>
            </w:r>
          </w:p>
          <w:p w14:paraId="1F09862D" w14:textId="2B758A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12. </w:t>
            </w:r>
            <w:r w:rsidR="00E120B2" w:rsidRPr="00F8118E">
              <w:rPr>
                <w:rFonts w:ascii="Times" w:hAnsi="Times"/>
                <w:color w:val="000000"/>
                <w:lang w:val="pl-PL"/>
              </w:rPr>
              <w:t>Reakcje dwucukrów redukujących i nieredukujących. Hydroliza dwucukrów. Reakcja skrobi z</w:t>
            </w:r>
            <w:r w:rsidRPr="00F8118E">
              <w:rPr>
                <w:rFonts w:ascii="Times" w:hAnsi="Times"/>
                <w:color w:val="000000"/>
                <w:lang w:val="pl-PL"/>
              </w:rPr>
              <w:t xml:space="preserve"> </w:t>
            </w:r>
            <w:r w:rsidR="00E120B2" w:rsidRPr="00F8118E">
              <w:rPr>
                <w:rFonts w:ascii="Times" w:hAnsi="Times"/>
                <w:color w:val="000000"/>
                <w:lang w:val="pl-PL"/>
              </w:rPr>
              <w:t>jodem. Wysalanie skrobi. Właściwości redukujące skrobi, hydroliza enzymatyczna skrobi.</w:t>
            </w:r>
          </w:p>
          <w:p w14:paraId="4B6D2A3D" w14:textId="5755FEC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13. </w:t>
            </w:r>
            <w:r w:rsidR="00E120B2" w:rsidRPr="00F8118E">
              <w:rPr>
                <w:rFonts w:ascii="Times" w:hAnsi="Times"/>
                <w:color w:val="000000"/>
                <w:lang w:val="pl-PL"/>
              </w:rPr>
              <w:t>Rozpuszczalność i hydroliza celulozy.</w:t>
            </w:r>
          </w:p>
          <w:p w14:paraId="35FA4159" w14:textId="73849ED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14. </w:t>
            </w:r>
            <w:r w:rsidR="00E120B2" w:rsidRPr="00F8118E">
              <w:rPr>
                <w:rFonts w:ascii="Times" w:hAnsi="Times"/>
                <w:color w:val="000000"/>
                <w:lang w:val="pl-PL"/>
              </w:rPr>
              <w:t>Kinetyka reakcji enzymatycznych (część I).</w:t>
            </w:r>
          </w:p>
          <w:p w14:paraId="79843EE7" w14:textId="08A3D2E3"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15. </w:t>
            </w:r>
            <w:r w:rsidR="00E120B2" w:rsidRPr="00F8118E">
              <w:rPr>
                <w:rFonts w:ascii="Times" w:hAnsi="Times"/>
                <w:color w:val="000000"/>
                <w:lang w:val="pl-PL"/>
              </w:rPr>
              <w:t xml:space="preserve">Oznaczanie cukrów redukujących z kwasem </w:t>
            </w:r>
            <w:r w:rsidR="00E120B2" w:rsidRPr="00F8118E">
              <w:rPr>
                <w:rFonts w:ascii="Times" w:hAnsi="Times"/>
                <w:color w:val="000000"/>
                <w:lang w:val="pl-PL"/>
              </w:rPr>
              <w:br/>
              <w:t>3,5-dinitrosalicylowym (DNS) i zastosowanie tej</w:t>
            </w:r>
            <w:r w:rsidRPr="00F8118E">
              <w:rPr>
                <w:rFonts w:ascii="Times" w:hAnsi="Times"/>
                <w:color w:val="000000"/>
                <w:lang w:val="pl-PL"/>
              </w:rPr>
              <w:t xml:space="preserve"> </w:t>
            </w:r>
            <w:r w:rsidR="00E120B2" w:rsidRPr="00F8118E">
              <w:rPr>
                <w:rFonts w:ascii="Times" w:hAnsi="Times"/>
                <w:color w:val="000000"/>
                <w:lang w:val="pl-PL"/>
              </w:rPr>
              <w:t>metody do oznaczania aktywności inwertazy - wykreślenie krzywej wzorcowej.</w:t>
            </w:r>
          </w:p>
          <w:p w14:paraId="616E1F40" w14:textId="0FDDF7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16. </w:t>
            </w:r>
            <w:r w:rsidR="00E120B2" w:rsidRPr="00F8118E">
              <w:rPr>
                <w:rFonts w:ascii="Times" w:hAnsi="Times"/>
                <w:color w:val="000000"/>
                <w:lang w:val="pl-PL"/>
              </w:rPr>
              <w:t>Badanie wpływu różnych stężeń inwertazy na szybkość hydrolizy sacharozy.</w:t>
            </w:r>
          </w:p>
          <w:p w14:paraId="58B1B37D" w14:textId="4126F23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lastRenderedPageBreak/>
              <w:t xml:space="preserve">17. </w:t>
            </w:r>
            <w:r w:rsidR="00E120B2" w:rsidRPr="00F8118E">
              <w:rPr>
                <w:rFonts w:ascii="Times" w:hAnsi="Times"/>
                <w:color w:val="000000"/>
                <w:lang w:val="pl-PL"/>
              </w:rPr>
              <w:t>Kinetyka reakcji enzymatycznych (część II).</w:t>
            </w:r>
          </w:p>
          <w:p w14:paraId="4EEA366D" w14:textId="1D13B207"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18. </w:t>
            </w:r>
            <w:r w:rsidR="00E120B2" w:rsidRPr="00F8118E">
              <w:rPr>
                <w:rFonts w:ascii="Times" w:hAnsi="Times"/>
                <w:color w:val="000000"/>
                <w:lang w:val="pl-PL"/>
              </w:rPr>
              <w:t>Wyznaczenie szybkości początkowych reakcji. Wyznaczenie maksymalnej szybkości reakcji</w:t>
            </w:r>
            <w:r w:rsidRPr="00F8118E">
              <w:rPr>
                <w:rFonts w:ascii="Times" w:hAnsi="Times"/>
                <w:color w:val="000000"/>
                <w:lang w:val="pl-PL"/>
              </w:rPr>
              <w:t xml:space="preserve"> </w:t>
            </w:r>
            <w:r w:rsidR="00E120B2" w:rsidRPr="00F8118E">
              <w:rPr>
                <w:rFonts w:ascii="Times" w:hAnsi="Times"/>
                <w:color w:val="000000"/>
                <w:lang w:val="pl-PL"/>
              </w:rPr>
              <w:t>(Vmax). Wyznaczanie stałej Michaelisa (Km) dla reakcji hydrolizy sacharozy katalizow</w:t>
            </w:r>
            <w:r w:rsidRPr="00F8118E">
              <w:rPr>
                <w:rFonts w:ascii="Times" w:hAnsi="Times"/>
                <w:color w:val="000000"/>
                <w:lang w:val="pl-PL"/>
              </w:rPr>
              <w:t xml:space="preserve">anej przez </w:t>
            </w:r>
            <w:r w:rsidR="00E120B2" w:rsidRPr="00F8118E">
              <w:rPr>
                <w:rFonts w:ascii="Times" w:hAnsi="Times"/>
                <w:color w:val="000000"/>
                <w:lang w:val="pl-PL"/>
              </w:rPr>
              <w:t>inwertazę.</w:t>
            </w:r>
          </w:p>
          <w:p w14:paraId="0A36DB87" w14:textId="17A1879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19. </w:t>
            </w:r>
            <w:r w:rsidR="00E120B2" w:rsidRPr="00F8118E">
              <w:rPr>
                <w:rFonts w:ascii="Times" w:hAnsi="Times"/>
                <w:color w:val="000000"/>
                <w:lang w:val="pl-PL"/>
              </w:rPr>
              <w:t>Zasady izolacji kwasów nukleinowych i nukleoprotein.</w:t>
            </w:r>
          </w:p>
          <w:p w14:paraId="75907B0B" w14:textId="1244A47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20. </w:t>
            </w:r>
            <w:r w:rsidR="00E120B2" w:rsidRPr="00F8118E">
              <w:rPr>
                <w:rFonts w:ascii="Times" w:hAnsi="Times"/>
                <w:color w:val="000000"/>
                <w:lang w:val="pl-PL"/>
              </w:rPr>
              <w:t>Izolowanie RNA z drożdży.</w:t>
            </w:r>
          </w:p>
          <w:p w14:paraId="42CD4D42" w14:textId="7BFAD0CD"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21. </w:t>
            </w:r>
            <w:r w:rsidR="00E120B2" w:rsidRPr="00F8118E">
              <w:rPr>
                <w:rFonts w:ascii="Times" w:hAnsi="Times"/>
                <w:color w:val="000000"/>
                <w:lang w:val="pl-PL"/>
              </w:rPr>
              <w:t>Kwasy nukleinowe - struktura, właściwości i funkcje.</w:t>
            </w:r>
          </w:p>
          <w:p w14:paraId="3C75F1FF" w14:textId="3FB88D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22. </w:t>
            </w:r>
            <w:r w:rsidR="00E120B2" w:rsidRPr="00F8118E">
              <w:rPr>
                <w:rFonts w:ascii="Times" w:hAnsi="Times"/>
                <w:color w:val="000000"/>
                <w:lang w:val="pl-PL"/>
              </w:rPr>
              <w:t>Ilościowe oznaczanie RNA z drożdży metodą kolorymetryczną z orcyną. Analiza chemiczna</w:t>
            </w:r>
            <w:r w:rsidRPr="00F8118E">
              <w:rPr>
                <w:rFonts w:ascii="Times" w:hAnsi="Times"/>
                <w:color w:val="000000"/>
                <w:lang w:val="pl-PL"/>
              </w:rPr>
              <w:t xml:space="preserve"> </w:t>
            </w:r>
            <w:r w:rsidR="00E120B2" w:rsidRPr="00F8118E">
              <w:rPr>
                <w:rFonts w:ascii="Times" w:hAnsi="Times"/>
                <w:color w:val="000000"/>
                <w:lang w:val="pl-PL"/>
              </w:rPr>
              <w:t>preparatów kwasów nukleinowych. Spektrofotometria kwasów nu</w:t>
            </w:r>
            <w:r w:rsidRPr="00F8118E">
              <w:rPr>
                <w:rFonts w:ascii="Times" w:hAnsi="Times"/>
                <w:color w:val="000000"/>
                <w:lang w:val="pl-PL"/>
              </w:rPr>
              <w:t xml:space="preserve">kleinowych – widma absorpcyjne, </w:t>
            </w:r>
            <w:r w:rsidR="00E120B2" w:rsidRPr="00F8118E">
              <w:rPr>
                <w:rFonts w:ascii="Times" w:hAnsi="Times"/>
                <w:color w:val="000000"/>
                <w:lang w:val="pl-PL"/>
              </w:rPr>
              <w:t>oznaczanie czystości preparatów kwasów nukleinowych.</w:t>
            </w:r>
          </w:p>
          <w:p w14:paraId="13D1856D" w14:textId="7F3063B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23. </w:t>
            </w:r>
            <w:r w:rsidR="00E120B2" w:rsidRPr="00F8118E">
              <w:rPr>
                <w:rFonts w:ascii="Times" w:hAnsi="Times"/>
                <w:color w:val="000000"/>
                <w:lang w:val="pl-PL"/>
              </w:rPr>
              <w:t>Tłuszczowce - struktura, właściwości i funkcje.</w:t>
            </w:r>
          </w:p>
          <w:p w14:paraId="40677CC3" w14:textId="4A72DF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24. </w:t>
            </w:r>
            <w:r w:rsidR="00E120B2" w:rsidRPr="00F8118E">
              <w:rPr>
                <w:rFonts w:ascii="Times" w:hAnsi="Times"/>
                <w:color w:val="000000"/>
                <w:lang w:val="pl-PL"/>
              </w:rPr>
              <w:t>Wykrywanie glicerolu – próba akroleinowa. Zmydlanie tłuszczów. Otrzymywanie mydła</w:t>
            </w:r>
            <w:r w:rsidRPr="00F8118E">
              <w:rPr>
                <w:rFonts w:ascii="Times" w:hAnsi="Times"/>
                <w:color w:val="000000"/>
                <w:lang w:val="pl-PL"/>
              </w:rPr>
              <w:t xml:space="preserve"> </w:t>
            </w:r>
            <w:r w:rsidR="00E120B2" w:rsidRPr="00F8118E">
              <w:rPr>
                <w:rFonts w:ascii="Times" w:hAnsi="Times"/>
                <w:color w:val="000000"/>
                <w:lang w:val="pl-PL"/>
              </w:rPr>
              <w:t>nierozpuszczalnego. Wysalanie mydła. Wydzielanie wolnych kwasów tłuszczowych.</w:t>
            </w:r>
          </w:p>
          <w:p w14:paraId="5D2A0DE5" w14:textId="33E1F74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25. </w:t>
            </w:r>
            <w:r w:rsidR="00E120B2" w:rsidRPr="00F8118E">
              <w:rPr>
                <w:rFonts w:ascii="Times" w:hAnsi="Times"/>
                <w:color w:val="000000"/>
                <w:lang w:val="pl-PL"/>
              </w:rPr>
              <w:t>Rozpuszczalność tłuszczów. Jełczenie aldehydowe – próba Kreisa. Cholesterol - struktura, właściwości i funkcje.</w:t>
            </w:r>
          </w:p>
          <w:p w14:paraId="3163E7DA" w14:textId="6DB0A8F9" w:rsidR="00E120B2" w:rsidRPr="00F8118E" w:rsidRDefault="006F3868" w:rsidP="006F3868">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26. </w:t>
            </w:r>
            <w:r w:rsidR="00E120B2" w:rsidRPr="00F8118E">
              <w:rPr>
                <w:rFonts w:ascii="Times" w:hAnsi="Times"/>
                <w:color w:val="000000"/>
                <w:lang w:val="pl-PL"/>
              </w:rPr>
              <w:t xml:space="preserve">Wykrywanie </w:t>
            </w:r>
            <w:r w:rsidRPr="00F8118E">
              <w:rPr>
                <w:rFonts w:ascii="Times" w:hAnsi="Times"/>
                <w:color w:val="000000"/>
                <w:lang w:val="pl-PL"/>
              </w:rPr>
              <w:t>cholesterol</w:t>
            </w:r>
            <w:r w:rsidRPr="00F8118E">
              <w:rPr>
                <w:rFonts w:ascii="Times New Roman" w:hAnsi="Times New Roman" w:cs="Times New Roman"/>
                <w:color w:val="000000"/>
                <w:lang w:val="pl-PL"/>
              </w:rPr>
              <w:t>.</w:t>
            </w:r>
          </w:p>
          <w:p w14:paraId="60C271FB" w14:textId="54608CC5"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27. </w:t>
            </w:r>
            <w:r w:rsidR="00E120B2" w:rsidRPr="00F8118E">
              <w:rPr>
                <w:rFonts w:ascii="Times" w:hAnsi="Times"/>
                <w:color w:val="000000"/>
                <w:lang w:val="pl-PL"/>
              </w:rPr>
              <w:t>Zaliczenie przedmiotu-</w:t>
            </w:r>
            <w:r w:rsidRPr="00F8118E">
              <w:rPr>
                <w:rFonts w:ascii="Times New Roman" w:hAnsi="Times New Roman" w:cs="Times New Roman"/>
                <w:color w:val="000000"/>
                <w:lang w:val="pl-PL"/>
              </w:rPr>
              <w:t xml:space="preserve"> </w:t>
            </w:r>
            <w:r w:rsidR="00E120B2" w:rsidRPr="00F8118E">
              <w:rPr>
                <w:rFonts w:ascii="Times" w:hAnsi="Times"/>
                <w:color w:val="000000"/>
                <w:lang w:val="pl-PL"/>
              </w:rPr>
              <w:t>analiza uzyskanych ocen.</w:t>
            </w:r>
          </w:p>
          <w:p w14:paraId="1E9B9795" w14:textId="77777777" w:rsidR="00E120B2" w:rsidRPr="00F8118E" w:rsidRDefault="00E120B2" w:rsidP="00E120B2">
            <w:pPr>
              <w:tabs>
                <w:tab w:val="left" w:pos="284"/>
              </w:tabs>
              <w:spacing w:after="0" w:line="100" w:lineRule="atLeast"/>
              <w:ind w:left="1"/>
              <w:jc w:val="both"/>
              <w:rPr>
                <w:rFonts w:ascii="Times" w:eastAsia="Calibri" w:hAnsi="Times"/>
                <w:b/>
                <w:lang w:val="pl-PL"/>
              </w:rPr>
            </w:pPr>
          </w:p>
          <w:p w14:paraId="5212EA19" w14:textId="77777777" w:rsidR="00E120B2" w:rsidRPr="00F8118E" w:rsidRDefault="00E120B2" w:rsidP="00E120B2">
            <w:pPr>
              <w:tabs>
                <w:tab w:val="left" w:pos="284"/>
              </w:tabs>
              <w:spacing w:after="0" w:line="100" w:lineRule="atLeast"/>
              <w:ind w:left="1"/>
              <w:jc w:val="both"/>
              <w:rPr>
                <w:rFonts w:ascii="Times" w:eastAsia="Calibri" w:hAnsi="Times"/>
                <w:b/>
                <w:lang w:val="pl-PL"/>
              </w:rPr>
            </w:pPr>
            <w:r w:rsidRPr="00F8118E">
              <w:rPr>
                <w:rFonts w:ascii="Times" w:eastAsia="Calibri" w:hAnsi="Times"/>
                <w:b/>
                <w:lang w:val="pl-PL"/>
              </w:rPr>
              <w:t>Ćwiczenia:</w:t>
            </w:r>
          </w:p>
          <w:p w14:paraId="3AAB990C" w14:textId="6DA74029"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Podsumowanie materiału i kolokwium: aminokwasy, peptydy, białka.</w:t>
            </w:r>
          </w:p>
          <w:p w14:paraId="641B44A3" w14:textId="17054A78"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Podsumowanie materiału i kolokwium: cukry i enzymy.</w:t>
            </w:r>
          </w:p>
          <w:p w14:paraId="052514E8" w14:textId="3DC86C5E"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 xml:space="preserve">Podsumowanie materiału i kolokwium: kwasy nukleinowe </w:t>
            </w:r>
            <w:r w:rsidR="00E120B2" w:rsidRPr="00F8118E">
              <w:rPr>
                <w:rFonts w:ascii="Times" w:hAnsi="Times"/>
                <w:lang w:val="pl-PL"/>
              </w:rPr>
              <w:br/>
              <w:t>i lipidy.</w:t>
            </w:r>
          </w:p>
        </w:tc>
      </w:tr>
      <w:tr w:rsidR="00E120B2" w:rsidRPr="000703CA" w14:paraId="5DE4DA96" w14:textId="77777777" w:rsidTr="00E120B2">
        <w:trPr>
          <w:trHeight w:val="1691"/>
        </w:trPr>
        <w:tc>
          <w:tcPr>
            <w:tcW w:w="3369" w:type="dxa"/>
          </w:tcPr>
          <w:p w14:paraId="5F8DB52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A6B28FA" w14:textId="77777777" w:rsidR="00E120B2" w:rsidRPr="00F8118E" w:rsidRDefault="00E120B2" w:rsidP="00E120B2">
            <w:pPr>
              <w:spacing w:after="0" w:line="240" w:lineRule="auto"/>
              <w:rPr>
                <w:rFonts w:ascii="Times" w:hAnsi="Times"/>
                <w:b/>
                <w:lang w:val="pl-PL"/>
              </w:rPr>
            </w:pPr>
            <w:r w:rsidRPr="00F8118E">
              <w:rPr>
                <w:rFonts w:ascii="Times" w:hAnsi="Times"/>
                <w:b/>
                <w:lang w:val="pl-PL"/>
              </w:rPr>
              <w:t>Wykłady:</w:t>
            </w:r>
          </w:p>
          <w:p w14:paraId="5C0FE52C"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informacyjny wspomagany technikami multimedialnymi;</w:t>
            </w:r>
          </w:p>
          <w:p w14:paraId="68D7A777"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problemowy z prezentacją multimedialną.</w:t>
            </w:r>
          </w:p>
          <w:p w14:paraId="3440824F" w14:textId="77777777" w:rsidR="00E120B2" w:rsidRPr="00F8118E" w:rsidRDefault="00E120B2" w:rsidP="00E120B2">
            <w:pPr>
              <w:spacing w:after="0" w:line="240" w:lineRule="auto"/>
              <w:ind w:left="720"/>
              <w:jc w:val="both"/>
              <w:rPr>
                <w:rFonts w:ascii="Times" w:hAnsi="Times"/>
                <w:color w:val="000000"/>
                <w:lang w:val="pl-PL"/>
              </w:rPr>
            </w:pPr>
          </w:p>
          <w:p w14:paraId="29D3D0C4" w14:textId="77777777" w:rsidR="00E120B2" w:rsidRPr="00F8118E" w:rsidRDefault="00E120B2" w:rsidP="00E120B2">
            <w:pPr>
              <w:spacing w:after="0" w:line="240" w:lineRule="auto"/>
              <w:rPr>
                <w:rFonts w:ascii="Times" w:hAnsi="Times"/>
                <w:b/>
                <w:iCs/>
                <w:lang w:val="pl-PL"/>
              </w:rPr>
            </w:pPr>
            <w:r w:rsidRPr="00F8118E">
              <w:rPr>
                <w:rFonts w:ascii="Times" w:hAnsi="Times"/>
                <w:b/>
                <w:iCs/>
                <w:lang w:val="pl-PL"/>
              </w:rPr>
              <w:t>Ćwiczenia i laboratoria:</w:t>
            </w:r>
          </w:p>
          <w:p w14:paraId="3DFCAE4B"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metoda laboratoryjna, obserwacji, pokazu;</w:t>
            </w:r>
          </w:p>
          <w:p w14:paraId="21B74AD7"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ćwiczenia praktyczne.</w:t>
            </w:r>
          </w:p>
          <w:p w14:paraId="0FBEDA8C" w14:textId="77777777" w:rsidR="00E120B2" w:rsidRPr="00F8118E" w:rsidRDefault="00E120B2" w:rsidP="00E120B2">
            <w:pPr>
              <w:spacing w:after="0" w:line="240" w:lineRule="auto"/>
              <w:jc w:val="both"/>
              <w:rPr>
                <w:rFonts w:ascii="Times" w:hAnsi="Times"/>
                <w:color w:val="000000"/>
                <w:lang w:val="pl-PL"/>
              </w:rPr>
            </w:pPr>
          </w:p>
          <w:p w14:paraId="27D2E86E" w14:textId="77777777" w:rsidR="00E120B2" w:rsidRPr="00F8118E" w:rsidRDefault="00E120B2" w:rsidP="00E120B2">
            <w:pPr>
              <w:spacing w:after="0" w:line="240" w:lineRule="auto"/>
              <w:jc w:val="both"/>
              <w:rPr>
                <w:rFonts w:ascii="Times" w:hAnsi="Times"/>
                <w:b/>
                <w:color w:val="000000"/>
                <w:lang w:val="pl-PL"/>
              </w:rPr>
            </w:pPr>
            <w:r w:rsidRPr="00F8118E">
              <w:rPr>
                <w:rFonts w:ascii="Times" w:hAnsi="Times"/>
                <w:b/>
                <w:color w:val="000000"/>
                <w:lang w:val="pl-PL"/>
              </w:rPr>
              <w:t>Seminaria</w:t>
            </w:r>
          </w:p>
          <w:p w14:paraId="612B86F2" w14:textId="77777777" w:rsidR="00E120B2" w:rsidRPr="00F8118E" w:rsidRDefault="00E120B2" w:rsidP="00E120B2">
            <w:pPr>
              <w:spacing w:after="0" w:line="240" w:lineRule="auto"/>
              <w:rPr>
                <w:rFonts w:ascii="Times" w:hAnsi="Times"/>
                <w:lang w:val="pl-PL"/>
              </w:rPr>
            </w:pPr>
            <w:r w:rsidRPr="00F8118E">
              <w:rPr>
                <w:rFonts w:ascii="Times" w:hAnsi="Times"/>
                <w:bCs/>
                <w:iCs/>
                <w:lang w:val="pl-PL"/>
              </w:rPr>
              <w:t>- nie dotyczy.</w:t>
            </w:r>
          </w:p>
        </w:tc>
      </w:tr>
      <w:tr w:rsidR="00E120B2" w:rsidRPr="000703CA" w14:paraId="73ED0684" w14:textId="77777777">
        <w:tc>
          <w:tcPr>
            <w:tcW w:w="3369" w:type="dxa"/>
          </w:tcPr>
          <w:p w14:paraId="2FA2A32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0D5AEAC4" w14:textId="77777777" w:rsidR="00E120B2" w:rsidRPr="00F8118E" w:rsidRDefault="00E120B2" w:rsidP="00E120B2">
            <w:pPr>
              <w:tabs>
                <w:tab w:val="left" w:pos="600"/>
              </w:tabs>
              <w:autoSpaceDE w:val="0"/>
              <w:autoSpaceDN w:val="0"/>
              <w:adjustRightInd w:val="0"/>
              <w:spacing w:after="0" w:line="240" w:lineRule="auto"/>
              <w:rPr>
                <w:rFonts w:ascii="Times" w:hAnsi="Times"/>
                <w:color w:val="000000"/>
                <w:lang w:val="pl-PL"/>
              </w:rPr>
            </w:pPr>
            <w:r w:rsidRPr="00F8118E">
              <w:rPr>
                <w:rFonts w:ascii="Times" w:hAnsi="Times"/>
                <w:color w:val="000000"/>
                <w:lang w:val="pl-PL"/>
              </w:rPr>
              <w:t>Identycznie jak w części A.</w:t>
            </w:r>
          </w:p>
        </w:tc>
      </w:tr>
    </w:tbl>
    <w:p w14:paraId="671FE153"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513CE2BB" w14:textId="77777777" w:rsidR="00B67285" w:rsidRPr="00F8118E" w:rsidRDefault="00B67285" w:rsidP="00A91205">
      <w:pPr>
        <w:spacing w:after="0" w:line="240" w:lineRule="auto"/>
        <w:outlineLvl w:val="0"/>
        <w:rPr>
          <w:rFonts w:ascii="Times New Roman" w:hAnsi="Times New Roman"/>
          <w:b/>
          <w:sz w:val="24"/>
          <w:szCs w:val="16"/>
          <w:lang w:val="pl-PL"/>
        </w:rPr>
        <w:sectPr w:rsidR="00B67285" w:rsidRPr="00F8118E" w:rsidSect="00EA2669">
          <w:headerReference w:type="default" r:id="rId14"/>
          <w:pgSz w:w="11906" w:h="16838"/>
          <w:pgMar w:top="1077" w:right="1418" w:bottom="340" w:left="1418" w:header="709" w:footer="709" w:gutter="0"/>
          <w:cols w:space="708"/>
          <w:docGrid w:linePitch="360"/>
        </w:sectPr>
      </w:pPr>
    </w:p>
    <w:p w14:paraId="3A3AFA25" w14:textId="43FF7891" w:rsidR="007E0656" w:rsidRPr="008069F0" w:rsidRDefault="00A91205" w:rsidP="008069F0">
      <w:pPr>
        <w:pStyle w:val="Nagwek2"/>
      </w:pPr>
      <w:bookmarkStart w:id="15" w:name="_Toc435357753"/>
      <w:bookmarkStart w:id="16" w:name="_Toc505945989"/>
      <w:r w:rsidRPr="00633914">
        <w:lastRenderedPageBreak/>
        <w:t>Biofizyka medyczna</w:t>
      </w:r>
      <w:bookmarkEnd w:id="15"/>
      <w:bookmarkEnd w:id="16"/>
    </w:p>
    <w:p w14:paraId="160C3C8D" w14:textId="77777777" w:rsidR="00A91205" w:rsidRPr="00F8118E" w:rsidRDefault="00A91205" w:rsidP="00A91205">
      <w:pPr>
        <w:spacing w:after="0" w:line="240" w:lineRule="auto"/>
        <w:outlineLvl w:val="0"/>
        <w:rPr>
          <w:rFonts w:ascii="Times New Roman" w:hAnsi="Times New Roman"/>
          <w:b/>
          <w:sz w:val="16"/>
          <w:szCs w:val="16"/>
          <w:lang w:val="pl-PL"/>
        </w:rPr>
      </w:pPr>
    </w:p>
    <w:p w14:paraId="6E7B9BE7" w14:textId="1C282EB0" w:rsidR="00E120B2" w:rsidRPr="00F8118E" w:rsidRDefault="008069F0" w:rsidP="008069F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187CE94" w14:textId="77777777">
        <w:trPr>
          <w:jc w:val="center"/>
        </w:trPr>
        <w:tc>
          <w:tcPr>
            <w:tcW w:w="3369" w:type="dxa"/>
          </w:tcPr>
          <w:p w14:paraId="1718CCFB" w14:textId="77777777" w:rsidR="00E120B2" w:rsidRPr="00F8118E" w:rsidRDefault="00E120B2" w:rsidP="00E120B2">
            <w:pPr>
              <w:spacing w:after="0" w:line="240" w:lineRule="auto"/>
              <w:jc w:val="center"/>
              <w:rPr>
                <w:rFonts w:ascii="Times New Roman" w:hAnsi="Times New Roman"/>
                <w:b/>
                <w:lang w:val="pl-PL"/>
              </w:rPr>
            </w:pPr>
          </w:p>
          <w:p w14:paraId="2D7C679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89DE9DD" w14:textId="77777777" w:rsidR="00E120B2" w:rsidRPr="00811935" w:rsidRDefault="00E120B2" w:rsidP="00E120B2">
            <w:pPr>
              <w:spacing w:after="0" w:line="240" w:lineRule="auto"/>
              <w:jc w:val="center"/>
              <w:rPr>
                <w:rFonts w:ascii="Times New Roman" w:hAnsi="Times New Roman"/>
                <w:b/>
              </w:rPr>
            </w:pPr>
          </w:p>
        </w:tc>
        <w:tc>
          <w:tcPr>
            <w:tcW w:w="6095" w:type="dxa"/>
          </w:tcPr>
          <w:p w14:paraId="7D2181FF" w14:textId="77777777" w:rsidR="00E120B2" w:rsidRPr="00811935" w:rsidRDefault="00E120B2" w:rsidP="00E120B2">
            <w:pPr>
              <w:spacing w:after="0" w:line="240" w:lineRule="auto"/>
              <w:jc w:val="center"/>
              <w:rPr>
                <w:rFonts w:ascii="Times New Roman" w:hAnsi="Times New Roman"/>
                <w:b/>
              </w:rPr>
            </w:pPr>
          </w:p>
          <w:p w14:paraId="0985151E"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A0DA875" w14:textId="77777777">
        <w:trPr>
          <w:jc w:val="center"/>
        </w:trPr>
        <w:tc>
          <w:tcPr>
            <w:tcW w:w="3369" w:type="dxa"/>
          </w:tcPr>
          <w:p w14:paraId="620CE3D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238CEA40"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Biofizyka medyczna</w:t>
            </w:r>
          </w:p>
          <w:p w14:paraId="70034F7F"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E067DC">
              <w:rPr>
                <w:rFonts w:ascii="Times New Roman" w:hAnsi="Times New Roman"/>
                <w:b/>
                <w:lang w:val="en-GB"/>
              </w:rPr>
              <w:t>Medical biophysics</w:t>
            </w:r>
            <w:r>
              <w:rPr>
                <w:rFonts w:ascii="Times New Roman" w:hAnsi="Times New Roman"/>
                <w:b/>
              </w:rPr>
              <w:t>)</w:t>
            </w:r>
          </w:p>
        </w:tc>
      </w:tr>
      <w:tr w:rsidR="00E120B2" w:rsidRPr="000703CA" w14:paraId="2FBF437F" w14:textId="77777777">
        <w:trPr>
          <w:trHeight w:val="1156"/>
          <w:jc w:val="center"/>
        </w:trPr>
        <w:tc>
          <w:tcPr>
            <w:tcW w:w="3369" w:type="dxa"/>
          </w:tcPr>
          <w:p w14:paraId="09046AF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987829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Biofizyki </w:t>
            </w:r>
          </w:p>
          <w:p w14:paraId="2EAA531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74290F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70B1427" w14:textId="77777777">
        <w:trPr>
          <w:jc w:val="center"/>
        </w:trPr>
        <w:tc>
          <w:tcPr>
            <w:tcW w:w="3369" w:type="dxa"/>
          </w:tcPr>
          <w:p w14:paraId="578D1FB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5C06EC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9B760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4279C49C" w14:textId="77777777">
        <w:trPr>
          <w:trHeight w:val="334"/>
          <w:jc w:val="center"/>
        </w:trPr>
        <w:tc>
          <w:tcPr>
            <w:tcW w:w="3369" w:type="dxa"/>
          </w:tcPr>
          <w:p w14:paraId="3F10E57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63F38FC" w14:textId="77777777" w:rsidR="00E120B2" w:rsidRPr="006D1337" w:rsidRDefault="00E120B2" w:rsidP="00E120B2">
            <w:pPr>
              <w:pStyle w:val="Default"/>
              <w:widowControl w:val="0"/>
              <w:ind w:left="601"/>
              <w:jc w:val="center"/>
              <w:rPr>
                <w:b/>
                <w:color w:val="auto"/>
                <w:sz w:val="22"/>
                <w:szCs w:val="22"/>
              </w:rPr>
            </w:pPr>
            <w:r w:rsidRPr="00E76676">
              <w:rPr>
                <w:b/>
                <w:color w:val="auto"/>
                <w:sz w:val="22"/>
              </w:rPr>
              <w:t>1700-A1-BIOFMED-SJ</w:t>
            </w:r>
          </w:p>
        </w:tc>
      </w:tr>
      <w:tr w:rsidR="00E120B2" w:rsidRPr="00811935" w14:paraId="6BCD6A88" w14:textId="77777777">
        <w:trPr>
          <w:trHeight w:val="334"/>
          <w:jc w:val="center"/>
        </w:trPr>
        <w:tc>
          <w:tcPr>
            <w:tcW w:w="3369" w:type="dxa"/>
          </w:tcPr>
          <w:p w14:paraId="54785CD4"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88E07C9"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23C6CA5D" w14:textId="77777777">
        <w:trPr>
          <w:trHeight w:val="300"/>
          <w:jc w:val="center"/>
        </w:trPr>
        <w:tc>
          <w:tcPr>
            <w:tcW w:w="3369" w:type="dxa"/>
          </w:tcPr>
          <w:p w14:paraId="427CCC4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8B6B190"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7DEDF485" w14:textId="77777777" w:rsidTr="00E120B2">
        <w:trPr>
          <w:trHeight w:val="406"/>
          <w:jc w:val="center"/>
        </w:trPr>
        <w:tc>
          <w:tcPr>
            <w:tcW w:w="3369" w:type="dxa"/>
          </w:tcPr>
          <w:p w14:paraId="1C4E1E9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7BF8414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794BA82B" w14:textId="77777777" w:rsidTr="00E120B2">
        <w:trPr>
          <w:trHeight w:val="338"/>
          <w:jc w:val="center"/>
        </w:trPr>
        <w:tc>
          <w:tcPr>
            <w:tcW w:w="3369" w:type="dxa"/>
          </w:tcPr>
          <w:p w14:paraId="2CCA928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263CA0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5715D127" w14:textId="77777777" w:rsidTr="00E120B2">
        <w:trPr>
          <w:jc w:val="center"/>
        </w:trPr>
        <w:tc>
          <w:tcPr>
            <w:tcW w:w="3369" w:type="dxa"/>
          </w:tcPr>
          <w:p w14:paraId="667F6A3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11B804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BD58903" w14:textId="77777777">
        <w:trPr>
          <w:jc w:val="center"/>
        </w:trPr>
        <w:tc>
          <w:tcPr>
            <w:tcW w:w="3369" w:type="dxa"/>
          </w:tcPr>
          <w:p w14:paraId="7B05B46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4E7FC6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2CB2C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76A80A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69AC34C3" w14:textId="77777777">
        <w:trPr>
          <w:trHeight w:val="4173"/>
          <w:jc w:val="center"/>
        </w:trPr>
        <w:tc>
          <w:tcPr>
            <w:tcW w:w="3369" w:type="dxa"/>
            <w:shd w:val="clear" w:color="auto" w:fill="FFFFFF"/>
          </w:tcPr>
          <w:p w14:paraId="59F620E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2598F44"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0DA10D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8C62DCD"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5D7F5CD"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08FD9BA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4</w:t>
            </w:r>
            <w:r w:rsidRPr="006D1337">
              <w:rPr>
                <w:rFonts w:ascii="Times New Roman" w:hAnsi="Times New Roman" w:cs="Times New Roman"/>
                <w:b/>
                <w:iCs/>
              </w:rPr>
              <w:t xml:space="preserve"> godzin</w:t>
            </w:r>
            <w:r>
              <w:rPr>
                <w:rFonts w:ascii="Times New Roman" w:hAnsi="Times New Roman" w:cs="Times New Roman"/>
                <w:b/>
                <w:iCs/>
              </w:rPr>
              <w:t>y</w:t>
            </w:r>
          </w:p>
          <w:p w14:paraId="0448476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2</w:t>
            </w:r>
            <w:r w:rsidRPr="006D1337">
              <w:rPr>
                <w:rFonts w:ascii="Times New Roman" w:hAnsi="Times New Roman" w:cs="Times New Roman"/>
                <w:b/>
                <w:iCs/>
              </w:rPr>
              <w:t xml:space="preserve"> godzin</w:t>
            </w:r>
            <w:r>
              <w:rPr>
                <w:rFonts w:ascii="Times New Roman" w:hAnsi="Times New Roman" w:cs="Times New Roman"/>
                <w:b/>
                <w:iCs/>
              </w:rPr>
              <w:t>y.</w:t>
            </w:r>
          </w:p>
          <w:p w14:paraId="63E7308C" w14:textId="77777777" w:rsidR="00E120B2" w:rsidRPr="00A84D16" w:rsidRDefault="00E120B2" w:rsidP="00E120B2">
            <w:pPr>
              <w:pStyle w:val="Domylnie"/>
              <w:spacing w:after="0" w:line="100" w:lineRule="atLeast"/>
              <w:jc w:val="both"/>
              <w:rPr>
                <w:ins w:id="17"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A84D16">
              <w:rPr>
                <w:rFonts w:ascii="Times New Roman" w:hAnsi="Times New Roman" w:cs="Times New Roman"/>
                <w:b/>
                <w:iCs/>
              </w:rPr>
              <w:t>ECTS</w:t>
            </w:r>
            <w:r>
              <w:rPr>
                <w:rFonts w:ascii="Times New Roman" w:hAnsi="Times New Roman" w:cs="Times New Roman"/>
                <w:b/>
                <w:iCs/>
              </w:rPr>
              <w:t>.</w:t>
            </w:r>
          </w:p>
          <w:p w14:paraId="373E62AC" w14:textId="77777777" w:rsidR="00E120B2" w:rsidRPr="00DF3B24" w:rsidRDefault="00E120B2" w:rsidP="00E120B2">
            <w:pPr>
              <w:pStyle w:val="Domylnie"/>
              <w:spacing w:after="0" w:line="100" w:lineRule="atLeast"/>
              <w:jc w:val="both"/>
              <w:rPr>
                <w:rFonts w:ascii="Times New Roman" w:hAnsi="Times New Roman" w:cs="Times New Roman"/>
                <w:iCs/>
              </w:rPr>
            </w:pPr>
          </w:p>
          <w:p w14:paraId="6F5C24F7"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3D0318AF"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3AD6BC47"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01CD4D"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F2DF72F"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5170BBB6"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19</w:t>
            </w:r>
            <w:r w:rsidRPr="00A91694">
              <w:rPr>
                <w:rFonts w:ascii="Times New Roman" w:hAnsi="Times New Roman" w:cs="Times New Roman"/>
                <w:b/>
                <w:iCs/>
              </w:rPr>
              <w:t xml:space="preserve">  godzin</w:t>
            </w:r>
          </w:p>
          <w:p w14:paraId="6CDE15D9"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4 </w:t>
            </w:r>
            <w:r w:rsidRPr="00A91694">
              <w:rPr>
                <w:rFonts w:ascii="Times New Roman" w:hAnsi="Times New Roman" w:cs="Times New Roman"/>
                <w:b/>
                <w:iCs/>
              </w:rPr>
              <w:t>godzin</w:t>
            </w:r>
            <w:r>
              <w:rPr>
                <w:rFonts w:ascii="Times New Roman" w:hAnsi="Times New Roman" w:cs="Times New Roman"/>
                <w:b/>
                <w:iCs/>
              </w:rPr>
              <w:t>y</w:t>
            </w:r>
          </w:p>
          <w:p w14:paraId="1EF912C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54523A54"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719480C7" w14:textId="77777777" w:rsidR="00E120B2" w:rsidRPr="00A91694" w:rsidRDefault="00E120B2" w:rsidP="00E120B2">
            <w:pPr>
              <w:pStyle w:val="Domylnie"/>
              <w:spacing w:after="0" w:line="100" w:lineRule="atLeast"/>
              <w:jc w:val="both"/>
              <w:rPr>
                <w:ins w:id="18"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 xml:space="preserve">. </w:t>
            </w:r>
          </w:p>
          <w:p w14:paraId="691D5172" w14:textId="77777777" w:rsidR="00E120B2" w:rsidRPr="00DF3B24" w:rsidRDefault="00E120B2" w:rsidP="00E120B2">
            <w:pPr>
              <w:pStyle w:val="Domylnie"/>
              <w:spacing w:after="0" w:line="100" w:lineRule="atLeast"/>
              <w:jc w:val="both"/>
              <w:rPr>
                <w:rFonts w:ascii="Times New Roman" w:hAnsi="Times New Roman" w:cs="Times New Roman"/>
                <w:b/>
                <w:iCs/>
              </w:rPr>
            </w:pPr>
          </w:p>
          <w:p w14:paraId="24CA65B2"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03AC2AFE"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czytanie wskazanej literatury naukowej</w:t>
            </w:r>
            <w:r w:rsidRPr="00E120B2">
              <w:rPr>
                <w:bCs/>
                <w:iCs/>
                <w:color w:val="auto"/>
                <w:sz w:val="22"/>
                <w:szCs w:val="22"/>
                <w:lang w:val="pl-PL"/>
              </w:rPr>
              <w:t xml:space="preserve"> </w:t>
            </w:r>
            <w:r w:rsidRPr="00E120B2">
              <w:rPr>
                <w:rFonts w:ascii="Times" w:hAnsi="Times"/>
                <w:bCs/>
                <w:iCs/>
                <w:color w:val="auto"/>
                <w:sz w:val="22"/>
                <w:szCs w:val="22"/>
                <w:lang w:val="pl-PL"/>
              </w:rPr>
              <w:t xml:space="preserve">(z uwzględnieniem wyników badań oraz opracowań naukowych z zakresu aktualnego stanu wiedzy </w:t>
            </w:r>
            <w:r w:rsidRPr="00E120B2">
              <w:rPr>
                <w:bCs/>
                <w:iCs/>
                <w:color w:val="auto"/>
                <w:sz w:val="22"/>
                <w:szCs w:val="22"/>
                <w:lang w:val="pl-PL"/>
              </w:rPr>
              <w:t>dotyczącego biofizyki</w:t>
            </w:r>
            <w:r w:rsidRPr="00E120B2">
              <w:rPr>
                <w:rFonts w:ascii="Times" w:hAnsi="Times"/>
                <w:bCs/>
                <w:iCs/>
                <w:color w:val="auto"/>
                <w:sz w:val="22"/>
                <w:szCs w:val="22"/>
                <w:lang w:val="pl-PL"/>
              </w:rPr>
              <w:t xml:space="preserve">): </w:t>
            </w:r>
            <w:r w:rsidRPr="00E120B2">
              <w:rPr>
                <w:rFonts w:ascii="Times" w:hAnsi="Times"/>
                <w:b/>
                <w:bCs/>
                <w:iCs/>
                <w:color w:val="auto"/>
                <w:sz w:val="22"/>
                <w:szCs w:val="22"/>
                <w:lang w:val="pl-PL"/>
              </w:rPr>
              <w:t>1</w:t>
            </w:r>
            <w:r w:rsidRPr="00E120B2">
              <w:rPr>
                <w:b/>
                <w:bCs/>
                <w:iCs/>
                <w:color w:val="auto"/>
                <w:sz w:val="22"/>
                <w:szCs w:val="22"/>
                <w:lang w:val="pl-PL"/>
              </w:rPr>
              <w:t>9</w:t>
            </w:r>
            <w:r w:rsidRPr="00E120B2">
              <w:rPr>
                <w:rFonts w:ascii="Times" w:hAnsi="Times"/>
                <w:b/>
                <w:bCs/>
                <w:iCs/>
                <w:color w:val="auto"/>
                <w:sz w:val="22"/>
                <w:szCs w:val="22"/>
                <w:lang w:val="pl-PL"/>
              </w:rPr>
              <w:t xml:space="preserve"> godzin</w:t>
            </w:r>
          </w:p>
          <w:p w14:paraId="591341D6" w14:textId="4A932958"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biofizyki: </w:t>
            </w:r>
            <w:r w:rsidR="00BA4CDC">
              <w:rPr>
                <w:rFonts w:ascii="Times" w:hAnsi="Times"/>
                <w:b/>
                <w:bCs/>
                <w:iCs/>
                <w:color w:val="auto"/>
                <w:sz w:val="22"/>
                <w:szCs w:val="22"/>
                <w:lang w:val="pl-PL"/>
              </w:rPr>
              <w:t>1 godzina</w:t>
            </w:r>
            <w:r w:rsidRPr="00E120B2">
              <w:rPr>
                <w:b/>
                <w:bCs/>
                <w:iCs/>
                <w:color w:val="auto"/>
                <w:sz w:val="22"/>
                <w:szCs w:val="22"/>
                <w:lang w:val="pl-PL"/>
              </w:rPr>
              <w:t>.</w:t>
            </w:r>
          </w:p>
          <w:p w14:paraId="52D18A74" w14:textId="7EBC2845"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BA4CDC">
              <w:rPr>
                <w:rFonts w:ascii="Times New Roman" w:hAnsi="Times New Roman" w:cs="Times New Roman"/>
                <w:b/>
                <w:iCs/>
              </w:rPr>
              <w:t>20</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BA4CDC">
              <w:rPr>
                <w:rFonts w:ascii="Times New Roman" w:hAnsi="Times New Roman" w:cs="Times New Roman"/>
                <w:b/>
                <w:iCs/>
              </w:rPr>
              <w:t>0,8</w:t>
            </w:r>
            <w:r>
              <w:rPr>
                <w:rFonts w:ascii="Times New Roman" w:hAnsi="Times New Roman" w:cs="Times New Roman"/>
                <w:b/>
                <w:iCs/>
                <w:color w:val="FF0000"/>
              </w:rPr>
              <w:t xml:space="preserve"> </w:t>
            </w:r>
            <w:r w:rsidRPr="00DF3E3E">
              <w:rPr>
                <w:rFonts w:ascii="Times New Roman" w:hAnsi="Times New Roman" w:cs="Times New Roman"/>
                <w:b/>
                <w:iCs/>
              </w:rPr>
              <w:t>punkt</w:t>
            </w:r>
            <w:r w:rsidR="00BA4CDC">
              <w:rPr>
                <w:rFonts w:ascii="Times New Roman" w:hAnsi="Times New Roman" w:cs="Times New Roman"/>
                <w:b/>
                <w:iCs/>
              </w:rPr>
              <w:t>u</w:t>
            </w:r>
            <w:r w:rsidRPr="00DF3E3E">
              <w:rPr>
                <w:rFonts w:ascii="Times New Roman" w:hAnsi="Times New Roman" w:cs="Times New Roman"/>
                <w:b/>
                <w:iCs/>
              </w:rPr>
              <w:t xml:space="preserve"> ECTS</w:t>
            </w:r>
            <w:r>
              <w:rPr>
                <w:rFonts w:ascii="Times New Roman" w:hAnsi="Times New Roman" w:cs="Times New Roman"/>
                <w:b/>
                <w:iCs/>
              </w:rPr>
              <w:t>.</w:t>
            </w:r>
          </w:p>
          <w:p w14:paraId="4BB96A91" w14:textId="77777777" w:rsidR="00E120B2" w:rsidRDefault="00E120B2" w:rsidP="00E120B2">
            <w:pPr>
              <w:pStyle w:val="Domylnie"/>
              <w:spacing w:after="0" w:line="100" w:lineRule="atLeast"/>
              <w:jc w:val="both"/>
              <w:rPr>
                <w:rFonts w:ascii="Times New Roman" w:hAnsi="Times New Roman" w:cs="Times New Roman"/>
                <w:b/>
                <w:iCs/>
              </w:rPr>
            </w:pPr>
          </w:p>
          <w:p w14:paraId="233A222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083C2395"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062DCB92"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25E75B9C"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37B232A9" w14:textId="77777777" w:rsidR="00E120B2" w:rsidRPr="00DF3B24" w:rsidRDefault="00E120B2" w:rsidP="00E120B2">
            <w:pPr>
              <w:pStyle w:val="Domylnie"/>
              <w:spacing w:after="0" w:line="100" w:lineRule="atLeast"/>
              <w:jc w:val="both"/>
              <w:rPr>
                <w:rFonts w:ascii="Times New Roman" w:hAnsi="Times New Roman" w:cs="Times New Roman"/>
                <w:iCs/>
              </w:rPr>
            </w:pPr>
          </w:p>
          <w:p w14:paraId="4A4E3FB5"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36EED314"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03247552" w14:textId="28E3E4F2"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BA4CDC">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r>
              <w:rPr>
                <w:rFonts w:ascii="Times New Roman" w:hAnsi="Times New Roman"/>
                <w:b/>
                <w:color w:val="000000"/>
              </w:rPr>
              <w:t>.</w:t>
            </w:r>
          </w:p>
          <w:p w14:paraId="4221E8DF" w14:textId="5ACE2E29" w:rsidR="00BA4CDC" w:rsidRPr="00EA0866" w:rsidRDefault="00BA4CDC" w:rsidP="00BA4CDC">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1 </w:t>
            </w:r>
            <w:r w:rsidRPr="00A91694">
              <w:rPr>
                <w:rFonts w:ascii="Times New Roman" w:hAnsi="Times New Roman" w:cs="Times New Roman"/>
                <w:b/>
                <w:iCs/>
              </w:rPr>
              <w:t>godzin</w:t>
            </w:r>
            <w:r>
              <w:rPr>
                <w:rFonts w:ascii="Times New Roman" w:hAnsi="Times New Roman" w:cs="Times New Roman"/>
                <w:b/>
                <w:iCs/>
              </w:rPr>
              <w:t>a</w:t>
            </w:r>
          </w:p>
          <w:p w14:paraId="29EF8463" w14:textId="380FA204" w:rsidR="00BA4CDC" w:rsidRPr="00EA0866" w:rsidRDefault="00BA4CDC" w:rsidP="00BA4CDC">
            <w:pPr>
              <w:pStyle w:val="Domylnie"/>
              <w:spacing w:after="0" w:line="100" w:lineRule="atLeast"/>
              <w:jc w:val="both"/>
              <w:rPr>
                <w:rFonts w:ascii="Times" w:hAnsi="Times" w:cs="Times New Roman"/>
                <w:iCs/>
              </w:rPr>
            </w:pPr>
            <w:r>
              <w:rPr>
                <w:rFonts w:ascii="Times" w:hAnsi="Times"/>
                <w:bCs/>
                <w:iCs/>
              </w:rPr>
              <w:t xml:space="preserve">- </w:t>
            </w:r>
            <w:r w:rsidRPr="00EA0866">
              <w:rPr>
                <w:rFonts w:ascii="Times" w:hAnsi="Times"/>
                <w:bCs/>
                <w:iCs/>
              </w:rPr>
              <w:t>przygotowanie do zalicze</w:t>
            </w:r>
            <w:r>
              <w:rPr>
                <w:rFonts w:ascii="Times" w:hAnsi="Times"/>
                <w:bCs/>
                <w:iCs/>
              </w:rPr>
              <w:t xml:space="preserve">nia: </w:t>
            </w:r>
            <w:r>
              <w:rPr>
                <w:rFonts w:ascii="Times" w:hAnsi="Times"/>
                <w:b/>
                <w:bCs/>
                <w:iCs/>
              </w:rPr>
              <w:t>10</w:t>
            </w:r>
            <w:r w:rsidRPr="00EA0866">
              <w:rPr>
                <w:rFonts w:ascii="Times" w:hAnsi="Times"/>
                <w:b/>
                <w:bCs/>
                <w:iCs/>
              </w:rPr>
              <w:t xml:space="preserve"> godzin</w:t>
            </w:r>
          </w:p>
          <w:p w14:paraId="64B6877B" w14:textId="69BDC94B" w:rsidR="00BA4CDC" w:rsidRPr="00A91694" w:rsidRDefault="00BA4CDC" w:rsidP="00BA4CDC">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Pr>
                <w:rFonts w:ascii="Times New Roman" w:hAnsi="Times New Roman" w:cs="Times New Roman"/>
                <w:b/>
                <w:iCs/>
              </w:rPr>
              <w:t xml:space="preserve">: 5 </w:t>
            </w:r>
            <w:r w:rsidRPr="00A91694">
              <w:rPr>
                <w:rFonts w:ascii="Times New Roman" w:hAnsi="Times New Roman" w:cs="Times New Roman"/>
                <w:b/>
                <w:iCs/>
              </w:rPr>
              <w:t>godzin</w:t>
            </w:r>
            <w:r>
              <w:rPr>
                <w:rFonts w:ascii="Times New Roman" w:hAnsi="Times New Roman" w:cs="Times New Roman"/>
                <w:b/>
                <w:iCs/>
              </w:rPr>
              <w:t>.</w:t>
            </w:r>
          </w:p>
          <w:p w14:paraId="28B5701B" w14:textId="42C12023" w:rsidR="00E120B2" w:rsidRDefault="00E120B2" w:rsidP="00E120B2">
            <w:pPr>
              <w:pStyle w:val="Domylnie"/>
              <w:spacing w:after="0" w:line="100" w:lineRule="atLeast"/>
              <w:jc w:val="both"/>
              <w:rPr>
                <w:ins w:id="19"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BA4CDC">
              <w:rPr>
                <w:rFonts w:ascii="Times New Roman" w:hAnsi="Times New Roman" w:cs="Times New Roman"/>
                <w:b/>
                <w:iCs/>
                <w:color w:val="000000"/>
              </w:rPr>
              <w:t>65</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BA4CDC">
              <w:rPr>
                <w:rFonts w:ascii="Times New Roman" w:hAnsi="Times New Roman" w:cs="Times New Roman"/>
                <w:b/>
                <w:iCs/>
                <w:color w:val="000000"/>
              </w:rPr>
              <w:t>2</w:t>
            </w:r>
            <w:r>
              <w:rPr>
                <w:rFonts w:ascii="Times New Roman" w:hAnsi="Times New Roman" w:cs="Times New Roman"/>
                <w:b/>
                <w:iCs/>
                <w:color w:val="000000"/>
              </w:rPr>
              <w:t>,6</w:t>
            </w:r>
            <w:r w:rsidRPr="005262BD">
              <w:rPr>
                <w:rFonts w:ascii="Times New Roman" w:hAnsi="Times New Roman" w:cs="Times New Roman"/>
                <w:b/>
                <w:iCs/>
                <w:color w:val="000000"/>
              </w:rPr>
              <w:t xml:space="preserve"> punkt</w:t>
            </w:r>
            <w:r w:rsidR="00BA4CDC">
              <w:rPr>
                <w:rFonts w:ascii="Times New Roman" w:hAnsi="Times New Roman" w:cs="Times New Roman"/>
                <w:b/>
                <w:iCs/>
                <w:color w:val="000000"/>
              </w:rPr>
              <w:t>u</w:t>
            </w:r>
            <w:r>
              <w:rPr>
                <w:rFonts w:ascii="Times New Roman" w:hAnsi="Times New Roman" w:cs="Times New Roman"/>
                <w:b/>
                <w:iCs/>
                <w:color w:val="000000"/>
              </w:rPr>
              <w:t xml:space="preserve"> </w:t>
            </w:r>
            <w:r w:rsidRPr="005262BD">
              <w:rPr>
                <w:rFonts w:ascii="Times New Roman" w:hAnsi="Times New Roman" w:cs="Times New Roman"/>
                <w:b/>
                <w:iCs/>
                <w:color w:val="000000"/>
              </w:rPr>
              <w:t>ECTS</w:t>
            </w:r>
            <w:r>
              <w:rPr>
                <w:rFonts w:ascii="Times New Roman" w:hAnsi="Times New Roman" w:cs="Times New Roman"/>
                <w:b/>
                <w:iCs/>
                <w:color w:val="000000"/>
              </w:rPr>
              <w:t>.</w:t>
            </w:r>
          </w:p>
          <w:p w14:paraId="539A80D2"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94CCDEE"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428514E7"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067FBBE9" w14:textId="75C459F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r w:rsidR="006C0687">
              <w:rPr>
                <w:rFonts w:ascii="Times New Roman" w:hAnsi="Times New Roman"/>
                <w:b/>
                <w:iCs/>
                <w:color w:val="000000"/>
                <w:lang w:val="pl-PL"/>
              </w:rPr>
              <w:t>.</w:t>
            </w:r>
          </w:p>
          <w:p w14:paraId="6D5892E3"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A0805F9"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20DA16DF"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3FB9280" w14:textId="77777777" w:rsidTr="00E120B2">
        <w:trPr>
          <w:trHeight w:val="2583"/>
          <w:jc w:val="center"/>
        </w:trPr>
        <w:tc>
          <w:tcPr>
            <w:tcW w:w="3369" w:type="dxa"/>
            <w:shd w:val="clear" w:color="auto" w:fill="FFFFFF"/>
          </w:tcPr>
          <w:p w14:paraId="0E710F2F"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260389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067F3B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EFE6F4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5200CE6A"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wpływ poszczególnych zakresów promieniowania elektromagnetycznego oraz pola magnetycznego i dźwiękowego na organizm. </w:t>
            </w:r>
            <w:r w:rsidRPr="00F025A6">
              <w:rPr>
                <w:rFonts w:ascii="Times" w:hAnsi="Times"/>
                <w:color w:val="000000"/>
              </w:rPr>
              <w:t>A.W22.</w:t>
            </w:r>
          </w:p>
        </w:tc>
      </w:tr>
      <w:tr w:rsidR="00E120B2" w:rsidRPr="00811935" w14:paraId="6F0C12F3" w14:textId="77777777" w:rsidTr="00E120B2">
        <w:trPr>
          <w:trHeight w:val="981"/>
          <w:jc w:val="center"/>
        </w:trPr>
        <w:tc>
          <w:tcPr>
            <w:tcW w:w="3369" w:type="dxa"/>
            <w:shd w:val="clear" w:color="auto" w:fill="FFFFFF"/>
          </w:tcPr>
          <w:p w14:paraId="652FF1B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7B59FD8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6603FB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757A473E"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wyjaśnić wpływ promieniowania jonizującego i niejonizującego oraz pola dźwiękowego na organizm. </w:t>
            </w:r>
            <w:r w:rsidRPr="00F025A6">
              <w:rPr>
                <w:rFonts w:ascii="Times" w:hAnsi="Times"/>
              </w:rPr>
              <w:t>A.U16.</w:t>
            </w:r>
          </w:p>
        </w:tc>
      </w:tr>
      <w:tr w:rsidR="00E120B2" w:rsidRPr="00811935" w14:paraId="29CFCB32" w14:textId="77777777" w:rsidTr="00E120B2">
        <w:trPr>
          <w:trHeight w:val="578"/>
          <w:jc w:val="center"/>
        </w:trPr>
        <w:tc>
          <w:tcPr>
            <w:tcW w:w="3369" w:type="dxa"/>
            <w:shd w:val="clear" w:color="auto" w:fill="FFFFFF"/>
          </w:tcPr>
          <w:p w14:paraId="3D3FF72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9FA5FC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75391461"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stałego dokształcania się. </w:t>
            </w:r>
            <w:r w:rsidRPr="00423DF3">
              <w:rPr>
                <w:rFonts w:ascii="Times" w:hAnsi="Times"/>
                <w:color w:val="000000"/>
              </w:rPr>
              <w:t>A.K01.</w:t>
            </w:r>
          </w:p>
        </w:tc>
      </w:tr>
      <w:tr w:rsidR="00E120B2" w:rsidRPr="00B91112" w14:paraId="6CBD76EE" w14:textId="77777777" w:rsidTr="00E120B2">
        <w:trPr>
          <w:trHeight w:val="1654"/>
          <w:jc w:val="center"/>
        </w:trPr>
        <w:tc>
          <w:tcPr>
            <w:tcW w:w="3369" w:type="dxa"/>
            <w:shd w:val="clear" w:color="auto" w:fill="FFFFFF"/>
          </w:tcPr>
          <w:p w14:paraId="23B2FDAE"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4BABEC0"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2B348A9E"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informacyjny (konwencjonalny) z prezentacją multimedialną;</w:t>
            </w:r>
          </w:p>
          <w:p w14:paraId="19B69216"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problemowy;</w:t>
            </w:r>
          </w:p>
          <w:p w14:paraId="0C0F22CC"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konwersatoryjny.</w:t>
            </w:r>
          </w:p>
          <w:p w14:paraId="3BB6A68E" w14:textId="77777777" w:rsidR="00E120B2" w:rsidRPr="00E120B2" w:rsidRDefault="00E120B2" w:rsidP="00E120B2">
            <w:pPr>
              <w:spacing w:after="0" w:line="240" w:lineRule="auto"/>
              <w:jc w:val="both"/>
              <w:textAlignment w:val="baseline"/>
              <w:rPr>
                <w:rFonts w:ascii="Times" w:hAnsi="Times"/>
                <w:color w:val="000000"/>
                <w:lang w:val="pl-PL"/>
              </w:rPr>
            </w:pPr>
          </w:p>
          <w:p w14:paraId="6920632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1A880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obserwacji;</w:t>
            </w:r>
          </w:p>
          <w:p w14:paraId="70C6AC6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ćwiczenia praktyczne;</w:t>
            </w:r>
          </w:p>
          <w:p w14:paraId="10D02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metody eksponujące: film, pokaz;</w:t>
            </w:r>
          </w:p>
          <w:p w14:paraId="1DBA292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klasyczna problemowa;</w:t>
            </w:r>
          </w:p>
          <w:p w14:paraId="09CA4C43" w14:textId="77777777" w:rsidR="00E120B2" w:rsidRDefault="00E120B2" w:rsidP="00E120B2">
            <w:pPr>
              <w:pStyle w:val="Akapitzlist1"/>
              <w:autoSpaceDE w:val="0"/>
              <w:autoSpaceDN w:val="0"/>
              <w:adjustRightInd w:val="0"/>
              <w:spacing w:after="0" w:line="240" w:lineRule="auto"/>
              <w:ind w:left="0"/>
              <w:rPr>
                <w:rFonts w:ascii="Times" w:hAnsi="Times"/>
                <w:color w:val="000000"/>
              </w:rPr>
            </w:pPr>
            <w:r>
              <w:rPr>
                <w:rFonts w:ascii="Times" w:hAnsi="Times"/>
                <w:color w:val="000000"/>
              </w:rPr>
              <w:t xml:space="preserve">- </w:t>
            </w:r>
            <w:r w:rsidRPr="00423DF3">
              <w:rPr>
                <w:rFonts w:ascii="Times" w:hAnsi="Times"/>
                <w:color w:val="000000"/>
              </w:rPr>
              <w:t xml:space="preserve"> dyskusja.</w:t>
            </w:r>
          </w:p>
          <w:p w14:paraId="30DC608F" w14:textId="77777777" w:rsidR="00E120B2" w:rsidRDefault="00E120B2" w:rsidP="00E120B2">
            <w:pPr>
              <w:pStyle w:val="Akapitzlist1"/>
              <w:autoSpaceDE w:val="0"/>
              <w:autoSpaceDN w:val="0"/>
              <w:adjustRightInd w:val="0"/>
              <w:spacing w:after="0" w:line="240" w:lineRule="auto"/>
              <w:ind w:left="0"/>
              <w:rPr>
                <w:rFonts w:ascii="Times" w:hAnsi="Times"/>
                <w:color w:val="000000"/>
              </w:rPr>
            </w:pPr>
          </w:p>
          <w:p w14:paraId="11712CF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3DD69922"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75350B6D" w14:textId="77777777" w:rsidTr="00E120B2">
        <w:trPr>
          <w:trHeight w:val="838"/>
          <w:jc w:val="center"/>
        </w:trPr>
        <w:tc>
          <w:tcPr>
            <w:tcW w:w="3369" w:type="dxa"/>
            <w:shd w:val="clear" w:color="auto" w:fill="FFFFFF"/>
          </w:tcPr>
          <w:p w14:paraId="3B88708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C521D25"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E120B2" w:rsidRPr="000703CA" w14:paraId="42AEE1C1" w14:textId="77777777" w:rsidTr="00E120B2">
        <w:trPr>
          <w:trHeight w:val="1129"/>
          <w:jc w:val="center"/>
        </w:trPr>
        <w:tc>
          <w:tcPr>
            <w:tcW w:w="3369" w:type="dxa"/>
            <w:shd w:val="clear" w:color="auto" w:fill="FFFFFF"/>
          </w:tcPr>
          <w:p w14:paraId="0F043F86"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3105B2F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Cs/>
                <w:lang w:val="pl-PL"/>
              </w:rPr>
              <w:t xml:space="preserve">Celem zajęć jest zapoznanie się studentów z podstawowymi prawami i zjawiskami fizycznymi i biofizycznymi </w:t>
            </w:r>
            <w:r w:rsidRPr="00E120B2">
              <w:rPr>
                <w:rFonts w:ascii="Times New Roman" w:hAnsi="Times New Roman"/>
                <w:bCs/>
                <w:lang w:val="pl-PL"/>
              </w:rPr>
              <w:br/>
              <w:t>oraz wyrobienie intuicji i krytycznego spojrzenia na wyniki pomiarów</w:t>
            </w:r>
            <w:r w:rsidRPr="00E120B2">
              <w:rPr>
                <w:rFonts w:ascii="Times New Roman" w:hAnsi="Times New Roman"/>
                <w:color w:val="000000"/>
                <w:lang w:val="pl-PL"/>
              </w:rPr>
              <w:t>.</w:t>
            </w:r>
          </w:p>
        </w:tc>
      </w:tr>
      <w:tr w:rsidR="00E120B2" w:rsidRPr="000703CA" w14:paraId="70EBE529" w14:textId="77777777" w:rsidTr="00E120B2">
        <w:trPr>
          <w:trHeight w:val="1550"/>
          <w:jc w:val="center"/>
        </w:trPr>
        <w:tc>
          <w:tcPr>
            <w:tcW w:w="3369" w:type="dxa"/>
            <w:shd w:val="clear" w:color="auto" w:fill="FFFFFF"/>
          </w:tcPr>
          <w:p w14:paraId="4A177BE9"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01F96879"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t>
            </w:r>
            <w:r w:rsidRPr="00721A8E">
              <w:rPr>
                <w:rFonts w:ascii="Times New Roman" w:hAnsi="Times New Roman" w:cs="Times New Roman"/>
                <w:b/>
              </w:rPr>
              <w:t>(wykładów i laboratoriów</w:t>
            </w:r>
            <w:r w:rsidRPr="00721A8E">
              <w:rPr>
                <w:rFonts w:ascii="Times New Roman" w:hAnsi="Times New Roman" w:cs="Times New Roman"/>
              </w:rPr>
              <w:t xml:space="preserve">) studenci mają szansę istotnie wzbogacić swoją wiedzę na temat otaczającego świata, zrozumieć jak prawa fizyki obowiązujące w świece niematerialnym przekładają się </w:t>
            </w:r>
          </w:p>
          <w:p w14:paraId="5829A0BA"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na prawidłowości determinujące zachowanie układów biologicznych, np. rozważają prawa mechaniki w odniesieniu </w:t>
            </w:r>
          </w:p>
          <w:p w14:paraId="5007F74F"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narządów ruchu, testują elektryczne modele tkanek i komórek, badają proste procesy dyfuzji i osmozy i szukają odniesień </w:t>
            </w:r>
          </w:p>
          <w:p w14:paraId="5CA76638"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t>
            </w:r>
            <w:r w:rsidRPr="00721A8E">
              <w:rPr>
                <w:rFonts w:ascii="Times New Roman" w:hAnsi="Times New Roman" w:cs="Times New Roman"/>
              </w:rPr>
              <w:lastRenderedPageBreak/>
              <w:t xml:space="preserve">wykorzystywanych w pracy urządzeń diagnostycznych, np. elektrokardiografu, czy aparatury ultrasonograficznej. </w:t>
            </w:r>
          </w:p>
          <w:p w14:paraId="1D0947FD"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Cykl zajęć (</w:t>
            </w:r>
            <w:r w:rsidRPr="00721A8E">
              <w:rPr>
                <w:rFonts w:ascii="Times New Roman" w:hAnsi="Times New Roman" w:cs="Times New Roman"/>
                <w:b/>
              </w:rPr>
              <w:t>wykłady i laboratoria</w:t>
            </w:r>
            <w:r w:rsidRPr="00721A8E">
              <w:rPr>
                <w:rFonts w:ascii="Times New Roman" w:hAnsi="Times New Roman" w:cs="Times New Roman"/>
              </w:rPr>
              <w:t xml:space="preserve">) w ramach tego przedmiotu </w:t>
            </w:r>
          </w:p>
          <w:p w14:paraId="081B7FFE"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ma wykształcić w studentach umiejętność wykorzystywania nabytej wiedzy, umiejętność analizy i interpretacji wyników pomiarów lub doświadczeń oraz umiejętność krytycznej oceny wyników pomiarów. Świadome i aktywne uczestnictwo </w:t>
            </w:r>
          </w:p>
          <w:p w14:paraId="2209E6E7" w14:textId="77777777" w:rsidR="00E120B2" w:rsidRPr="00A965CA" w:rsidRDefault="00E120B2" w:rsidP="00E120B2">
            <w:pPr>
              <w:pStyle w:val="NormalnyWeb"/>
              <w:spacing w:before="0" w:beforeAutospacing="0" w:after="0" w:afterAutospacing="0"/>
              <w:jc w:val="both"/>
              <w:rPr>
                <w:sz w:val="22"/>
                <w:szCs w:val="22"/>
              </w:rPr>
            </w:pPr>
            <w:r w:rsidRPr="00721A8E">
              <w:t>w zajęciach laboratoryjnych, które w znacznej mierze 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E120B2" w:rsidRPr="00B91112" w14:paraId="4C78AA98" w14:textId="77777777" w:rsidTr="00E120B2">
        <w:trPr>
          <w:trHeight w:val="699"/>
          <w:jc w:val="center"/>
        </w:trPr>
        <w:tc>
          <w:tcPr>
            <w:tcW w:w="3369" w:type="dxa"/>
            <w:shd w:val="clear" w:color="auto" w:fill="FFFFFF"/>
          </w:tcPr>
          <w:p w14:paraId="24C34D68"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737D5DD4"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 xml:space="preserve">Literatura podstawowa: </w:t>
            </w:r>
          </w:p>
          <w:p w14:paraId="2B85800F" w14:textId="7E9BF936"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1.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Wydawnictwo Lekarskie PZWL, Warszawa 2008</w:t>
            </w:r>
          </w:p>
          <w:p w14:paraId="3B8E849C" w14:textId="66B106E2"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2. </w:t>
            </w:r>
            <w:r w:rsidR="00E120B2" w:rsidRPr="009A26E4">
              <w:rPr>
                <w:rFonts w:ascii="Times New Roman" w:hAnsi="Times New Roman"/>
              </w:rPr>
              <w:t>Terlecki J (red.)</w:t>
            </w:r>
            <w:r w:rsidR="00E120B2">
              <w:rPr>
                <w:rFonts w:ascii="Times New Roman" w:hAnsi="Times New Roman"/>
              </w:rPr>
              <w:t>.</w:t>
            </w:r>
            <w:r w:rsidR="00E120B2" w:rsidRPr="009A26E4">
              <w:rPr>
                <w:rFonts w:ascii="Times New Roman" w:hAnsi="Times New Roman"/>
              </w:rPr>
              <w:t xml:space="preserve"> Ćwiczenia laboratoryjne z biofizyki i fizyki. Wydawnictwo Lekarskie PZWL, Warszawa 1999</w:t>
            </w:r>
          </w:p>
          <w:p w14:paraId="6582213F" w14:textId="77777777" w:rsidR="00E120B2"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p>
          <w:p w14:paraId="4C426027"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Literatura uzupełniająca:</w:t>
            </w:r>
          </w:p>
          <w:p w14:paraId="296F9215" w14:textId="395CE217"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9A26E4">
              <w:rPr>
                <w:rFonts w:ascii="Times New Roman" w:hAnsi="Times New Roman"/>
              </w:rPr>
              <w:t>Jóźwiak Z, Bartosz G (red.)</w:t>
            </w:r>
            <w:r w:rsidR="00E120B2">
              <w:rPr>
                <w:rFonts w:ascii="Times New Roman" w:hAnsi="Times New Roman"/>
              </w:rPr>
              <w:t>.</w:t>
            </w:r>
            <w:r w:rsidR="00E120B2" w:rsidRPr="009A26E4">
              <w:rPr>
                <w:rFonts w:ascii="Times New Roman" w:hAnsi="Times New Roman"/>
              </w:rPr>
              <w:t xml:space="preserve"> Biofizyka. Wybrane zagadnienia wraz z ćwiczeniami. Wydawnictwo Naukowe PWN, Warszawa 2005</w:t>
            </w:r>
          </w:p>
          <w:p w14:paraId="38440845" w14:textId="15D3008E"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9A26E4">
              <w:rPr>
                <w:rFonts w:ascii="Times New Roman" w:hAnsi="Times New Roman"/>
              </w:rPr>
              <w:t>Przestalski S</w:t>
            </w:r>
            <w:r w:rsidR="00E120B2">
              <w:rPr>
                <w:rFonts w:ascii="Times New Roman" w:hAnsi="Times New Roman"/>
              </w:rPr>
              <w:t>.</w:t>
            </w:r>
            <w:r w:rsidR="00E120B2" w:rsidRPr="009A26E4">
              <w:rPr>
                <w:rFonts w:ascii="Times New Roman" w:hAnsi="Times New Roman"/>
              </w:rPr>
              <w:t xml:space="preserve"> Elementy fizyki, biofizyki i agrofizyki. Wydawnictwo Uniwersytetu Wrocławskiego, Wrocław 2001</w:t>
            </w:r>
          </w:p>
          <w:p w14:paraId="24FE1456" w14:textId="6CBBB651"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9A26E4">
              <w:rPr>
                <w:rFonts w:ascii="Times New Roman" w:hAnsi="Times New Roman"/>
              </w:rPr>
              <w:t>Bryszewska M, Leyko W (red.)</w:t>
            </w:r>
            <w:r w:rsidR="00E120B2">
              <w:rPr>
                <w:rFonts w:ascii="Times New Roman" w:hAnsi="Times New Roman"/>
              </w:rPr>
              <w:t>.</w:t>
            </w:r>
            <w:r w:rsidR="00E120B2" w:rsidRPr="009A26E4">
              <w:rPr>
                <w:rFonts w:ascii="Times New Roman" w:hAnsi="Times New Roman"/>
              </w:rPr>
              <w:t xml:space="preserve"> Biofizyka dla biologów. Wydawnictwo Naukowe PWN, Warszawa 1997</w:t>
            </w:r>
          </w:p>
          <w:p w14:paraId="425EF5D8" w14:textId="6AB1CC68"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medyczna. Wydawnictwo Akademii Medycznej w Poznaniu, 1993</w:t>
            </w:r>
          </w:p>
          <w:p w14:paraId="500A27B3" w14:textId="6D2A81C6" w:rsidR="00E120B2" w:rsidRPr="009A26E4" w:rsidRDefault="00633914" w:rsidP="00E120B2">
            <w:pPr>
              <w:pStyle w:val="Akapitzlist2"/>
              <w:tabs>
                <w:tab w:val="left" w:pos="346"/>
              </w:tabs>
              <w:autoSpaceDE w:val="0"/>
              <w:autoSpaceDN w:val="0"/>
              <w:adjustRightInd w:val="0"/>
              <w:spacing w:after="0" w:line="240" w:lineRule="auto"/>
              <w:ind w:left="317" w:hanging="317"/>
              <w:jc w:val="both"/>
              <w:rPr>
                <w:rFonts w:ascii="Times New Roman" w:hAnsi="Times New Roman"/>
              </w:rPr>
            </w:pPr>
            <w:r>
              <w:rPr>
                <w:rFonts w:ascii="Times New Roman" w:hAnsi="Times New Roman"/>
              </w:rPr>
              <w:t xml:space="preserve">5. </w:t>
            </w:r>
            <w:r w:rsidR="00E120B2" w:rsidRPr="009A26E4">
              <w:rPr>
                <w:rFonts w:ascii="Times New Roman" w:hAnsi="Times New Roman"/>
              </w:rPr>
              <w:t>Pilawski A (red.)</w:t>
            </w:r>
            <w:r w:rsidR="00E120B2">
              <w:rPr>
                <w:rFonts w:ascii="Times New Roman" w:hAnsi="Times New Roman"/>
              </w:rPr>
              <w:t>.</w:t>
            </w:r>
            <w:r w:rsidR="00E120B2" w:rsidRPr="009A26E4">
              <w:rPr>
                <w:rFonts w:ascii="Times New Roman" w:hAnsi="Times New Roman"/>
              </w:rPr>
              <w:t xml:space="preserve"> Podstawy biofizyki. PZWN, Warszawa 1985</w:t>
            </w:r>
          </w:p>
          <w:p w14:paraId="30A1DBC4" w14:textId="4FA29B44" w:rsidR="00E120B2" w:rsidRPr="000F0FFD" w:rsidRDefault="00633914" w:rsidP="00633914">
            <w:pPr>
              <w:pStyle w:val="Bezodstpw"/>
              <w:jc w:val="both"/>
              <w:rPr>
                <w:rFonts w:ascii="Times New Roman" w:hAnsi="Times New Roman"/>
              </w:rPr>
            </w:pPr>
            <w:r>
              <w:rPr>
                <w:rFonts w:ascii="Times New Roman" w:hAnsi="Times New Roman"/>
              </w:rPr>
              <w:t xml:space="preserve">6. </w:t>
            </w:r>
            <w:r w:rsidR="00E120B2" w:rsidRPr="009A26E4">
              <w:rPr>
                <w:rFonts w:ascii="Times New Roman" w:hAnsi="Times New Roman"/>
              </w:rPr>
              <w:t xml:space="preserve">Bryszewska M, Leyko W (red.). Biofizyka kwasów </w:t>
            </w:r>
            <w:r w:rsidR="00E120B2">
              <w:rPr>
                <w:rFonts w:ascii="Times New Roman" w:hAnsi="Times New Roman"/>
              </w:rPr>
              <w:t xml:space="preserve">  </w:t>
            </w:r>
            <w:r w:rsidR="00E120B2" w:rsidRPr="009A26E4">
              <w:rPr>
                <w:rFonts w:ascii="Times New Roman" w:hAnsi="Times New Roman"/>
              </w:rPr>
              <w:t>nukleinowych dla biologów. Wydawnictwo Naukowe PWN, Warszawa 2000</w:t>
            </w:r>
            <w:r>
              <w:rPr>
                <w:rFonts w:ascii="Times New Roman" w:hAnsi="Times New Roman"/>
              </w:rPr>
              <w:t>.</w:t>
            </w:r>
          </w:p>
        </w:tc>
      </w:tr>
      <w:tr w:rsidR="00E120B2" w:rsidRPr="000703CA" w14:paraId="799284F4" w14:textId="77777777" w:rsidTr="00E120B2">
        <w:trPr>
          <w:trHeight w:val="1124"/>
          <w:jc w:val="center"/>
        </w:trPr>
        <w:tc>
          <w:tcPr>
            <w:tcW w:w="3369" w:type="dxa"/>
            <w:shd w:val="clear" w:color="auto" w:fill="FFFFFF"/>
          </w:tcPr>
          <w:p w14:paraId="4C35727E"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9762D7B" w14:textId="2C2B7006"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Kolokwium:</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50%): W1, W2, W3, K1</w:t>
            </w:r>
            <w:r w:rsidR="00633914">
              <w:rPr>
                <w:rFonts w:ascii="Times New Roman" w:hAnsi="Times New Roman"/>
                <w:lang w:val="pl-PL"/>
              </w:rPr>
              <w:t>.</w:t>
            </w:r>
          </w:p>
          <w:p w14:paraId="05BB9C22"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Egzamin końcowy pisemny:</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 xml:space="preserve">50%) W1, W2, W3 </w:t>
            </w:r>
          </w:p>
          <w:p w14:paraId="09616CAB" w14:textId="1975545F" w:rsidR="00E120B2" w:rsidRPr="00E120B2" w:rsidRDefault="00E120B2" w:rsidP="007E0656">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Raport z praktycznego wykonania doświadczenia</w:t>
            </w:r>
            <w:r w:rsidRPr="00E120B2">
              <w:rPr>
                <w:rFonts w:ascii="Times New Roman" w:hAnsi="Times New Roman"/>
                <w:lang w:val="pl-PL"/>
              </w:rPr>
              <w:t xml:space="preserve"> (7 prawidłowo wykonanych ćwiczeń) U1, U2, K1</w:t>
            </w:r>
            <w:r w:rsidR="00633914">
              <w:rPr>
                <w:rFonts w:ascii="Times New Roman" w:hAnsi="Times New Roman"/>
                <w:lang w:val="pl-PL"/>
              </w:rPr>
              <w:t>.</w:t>
            </w:r>
          </w:p>
        </w:tc>
      </w:tr>
      <w:tr w:rsidR="00E120B2" w:rsidRPr="00B91112" w14:paraId="690014CB" w14:textId="77777777">
        <w:trPr>
          <w:trHeight w:val="628"/>
          <w:jc w:val="center"/>
        </w:trPr>
        <w:tc>
          <w:tcPr>
            <w:tcW w:w="3369" w:type="dxa"/>
            <w:shd w:val="clear" w:color="auto" w:fill="FFFFFF"/>
          </w:tcPr>
          <w:p w14:paraId="0503849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73038487"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432AA35C" w14:textId="77777777" w:rsidR="00E120B2" w:rsidRPr="00B91112" w:rsidRDefault="00E120B2" w:rsidP="00E120B2">
      <w:pPr>
        <w:spacing w:after="120" w:line="240" w:lineRule="auto"/>
        <w:ind w:left="1440"/>
        <w:contextualSpacing/>
        <w:jc w:val="both"/>
        <w:rPr>
          <w:rFonts w:ascii="Times New Roman" w:hAnsi="Times New Roman"/>
          <w:b/>
        </w:rPr>
      </w:pPr>
    </w:p>
    <w:p w14:paraId="6AC39E70" w14:textId="77777777" w:rsidR="007E0656" w:rsidRDefault="007E0656" w:rsidP="007E0656">
      <w:pPr>
        <w:spacing w:after="120" w:line="240" w:lineRule="auto"/>
        <w:contextualSpacing/>
        <w:jc w:val="both"/>
        <w:rPr>
          <w:rFonts w:ascii="Times New Roman" w:hAnsi="Times New Roman"/>
          <w:b/>
        </w:rPr>
      </w:pPr>
    </w:p>
    <w:p w14:paraId="55C9E4AD" w14:textId="39B418EB"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3D569C09"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2C2564B0" w14:textId="77777777">
        <w:tc>
          <w:tcPr>
            <w:tcW w:w="3369" w:type="dxa"/>
          </w:tcPr>
          <w:p w14:paraId="3EACE14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4B631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4BDCA637" w14:textId="77777777">
        <w:tc>
          <w:tcPr>
            <w:tcW w:w="3369" w:type="dxa"/>
          </w:tcPr>
          <w:p w14:paraId="31948D0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AF31E42"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0509E065" w14:textId="77777777">
        <w:tc>
          <w:tcPr>
            <w:tcW w:w="3369" w:type="dxa"/>
          </w:tcPr>
          <w:p w14:paraId="6AE1567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1BEB5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6C44BD3E"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41CEF02"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2067B919" w14:textId="77777777" w:rsidTr="00E120B2">
        <w:trPr>
          <w:trHeight w:val="574"/>
        </w:trPr>
        <w:tc>
          <w:tcPr>
            <w:tcW w:w="3369" w:type="dxa"/>
          </w:tcPr>
          <w:p w14:paraId="66F22C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73AD91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4B21F4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54B26F23" w14:textId="77777777">
        <w:tc>
          <w:tcPr>
            <w:tcW w:w="3369" w:type="dxa"/>
          </w:tcPr>
          <w:p w14:paraId="4634ABA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DAB038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lang w:val="pl-PL"/>
              </w:rPr>
              <w:t>prof. dr hab. Stefan Kruszewski</w:t>
            </w:r>
            <w:r w:rsidRPr="00E120B2">
              <w:rPr>
                <w:rFonts w:ascii="Times New Roman" w:hAnsi="Times New Roman"/>
                <w:b/>
                <w:color w:val="000000"/>
                <w:lang w:val="pl-PL"/>
              </w:rPr>
              <w:t xml:space="preserve"> </w:t>
            </w:r>
          </w:p>
        </w:tc>
      </w:tr>
      <w:tr w:rsidR="00E120B2" w:rsidRPr="000703CA" w14:paraId="58FB26F2" w14:textId="77777777" w:rsidTr="00E120B2">
        <w:trPr>
          <w:trHeight w:val="2042"/>
        </w:trPr>
        <w:tc>
          <w:tcPr>
            <w:tcW w:w="3369" w:type="dxa"/>
          </w:tcPr>
          <w:p w14:paraId="5C5E748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EA9E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4752783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prof. dr hab. Stefan Kruszewski</w:t>
            </w:r>
          </w:p>
          <w:p w14:paraId="41DBDDB5" w14:textId="77777777" w:rsidR="00E120B2" w:rsidRPr="00E120B2" w:rsidRDefault="00E120B2" w:rsidP="00E120B2">
            <w:pPr>
              <w:spacing w:after="0" w:line="240" w:lineRule="auto"/>
              <w:jc w:val="both"/>
              <w:rPr>
                <w:rFonts w:ascii="Times New Roman" w:hAnsi="Times New Roman"/>
                <w:lang w:val="pl-PL"/>
              </w:rPr>
            </w:pPr>
          </w:p>
          <w:p w14:paraId="2AD533E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50352C3D"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Maciej Bosek</w:t>
            </w:r>
          </w:p>
          <w:p w14:paraId="22EEFBA6"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inż. Michał Cyrankiewicz</w:t>
            </w:r>
          </w:p>
          <w:p w14:paraId="4538E0D4"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Tomasz Wybranowski</w:t>
            </w:r>
          </w:p>
          <w:p w14:paraId="3215F078"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Blanka Ziomkowska</w:t>
            </w:r>
          </w:p>
          <w:p w14:paraId="0EB702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mgr Jerzy Pyskir</w:t>
            </w:r>
          </w:p>
          <w:p w14:paraId="1DD6EAD1" w14:textId="77777777" w:rsidR="00E120B2" w:rsidRPr="00363829"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m</w:t>
            </w:r>
            <w:r w:rsidRPr="00260F75">
              <w:rPr>
                <w:rFonts w:ascii="Times New Roman" w:hAnsi="Times New Roman" w:cs="Times New Roman"/>
              </w:rPr>
              <w:t>gr Alicja Szołna-Chodór</w:t>
            </w:r>
          </w:p>
        </w:tc>
      </w:tr>
      <w:tr w:rsidR="00E120B2" w:rsidRPr="00B91112" w14:paraId="0B41BDFB" w14:textId="77777777" w:rsidTr="00E120B2">
        <w:trPr>
          <w:trHeight w:val="410"/>
        </w:trPr>
        <w:tc>
          <w:tcPr>
            <w:tcW w:w="3369" w:type="dxa"/>
          </w:tcPr>
          <w:p w14:paraId="3611F5A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A098BB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3D04A6FB" w14:textId="77777777" w:rsidTr="00E120B2">
        <w:trPr>
          <w:trHeight w:val="550"/>
        </w:trPr>
        <w:tc>
          <w:tcPr>
            <w:tcW w:w="3369" w:type="dxa"/>
          </w:tcPr>
          <w:p w14:paraId="7421F92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565F7AF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27FD726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411AD25A"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355DB727" w14:textId="77777777" w:rsidTr="00E120B2">
        <w:trPr>
          <w:trHeight w:val="1404"/>
        </w:trPr>
        <w:tc>
          <w:tcPr>
            <w:tcW w:w="3369" w:type="dxa"/>
          </w:tcPr>
          <w:p w14:paraId="7686AE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27DA500A"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7D3D57C9"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 xml:space="preserve">w salach wykładowych Collegium Medicum i </w:t>
            </w:r>
            <w:r w:rsidRPr="00E120B2">
              <w:rPr>
                <w:rFonts w:ascii="Times New Roman" w:hAnsi="Times New Roman"/>
                <w:bCs/>
                <w:lang w:val="pl-PL"/>
              </w:rPr>
              <w:t>salach ćwiczeń Katedry Biofizyki.</w:t>
            </w:r>
          </w:p>
        </w:tc>
      </w:tr>
      <w:tr w:rsidR="00E120B2" w:rsidRPr="00B91112" w14:paraId="18CD622F" w14:textId="77777777">
        <w:tc>
          <w:tcPr>
            <w:tcW w:w="3369" w:type="dxa"/>
          </w:tcPr>
          <w:p w14:paraId="674813D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32DA2DA" w14:textId="77777777" w:rsidR="00E120B2" w:rsidRPr="004D5CAD" w:rsidRDefault="00E120B2" w:rsidP="00E120B2">
            <w:pPr>
              <w:autoSpaceDE w:val="0"/>
              <w:autoSpaceDN w:val="0"/>
              <w:adjustRightInd w:val="0"/>
              <w:spacing w:after="0" w:line="240" w:lineRule="auto"/>
              <w:jc w:val="both"/>
              <w:rPr>
                <w:rFonts w:ascii="Times New Roman" w:hAnsi="Times New Roman"/>
                <w:bCs/>
                <w:color w:val="000000"/>
              </w:rPr>
            </w:pPr>
            <w:r w:rsidRPr="004D5CAD">
              <w:rPr>
                <w:rFonts w:ascii="Times New Roman" w:hAnsi="Times New Roman"/>
                <w:iCs/>
                <w:color w:val="000000"/>
              </w:rPr>
              <w:t>Nie dotyczy.</w:t>
            </w:r>
          </w:p>
        </w:tc>
      </w:tr>
      <w:tr w:rsidR="00E120B2" w:rsidRPr="00B91112" w14:paraId="0F5F474C" w14:textId="77777777">
        <w:trPr>
          <w:trHeight w:val="504"/>
        </w:trPr>
        <w:tc>
          <w:tcPr>
            <w:tcW w:w="3369" w:type="dxa"/>
            <w:vAlign w:val="center"/>
          </w:tcPr>
          <w:p w14:paraId="1A3C68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A822F5A" w14:textId="77777777" w:rsidR="00E120B2" w:rsidRDefault="00E120B2" w:rsidP="00E120B2">
            <w:pPr>
              <w:autoSpaceDE w:val="0"/>
              <w:autoSpaceDN w:val="0"/>
              <w:adjustRightInd w:val="0"/>
              <w:spacing w:after="0" w:line="240" w:lineRule="auto"/>
              <w:jc w:val="both"/>
              <w:rPr>
                <w:rFonts w:ascii="Times New Roman" w:hAnsi="Times New Roman"/>
                <w:b/>
                <w:bCs/>
              </w:rPr>
            </w:pPr>
            <w:r w:rsidRPr="005832DE">
              <w:rPr>
                <w:rFonts w:ascii="Times New Roman" w:hAnsi="Times New Roman"/>
                <w:b/>
                <w:bCs/>
              </w:rPr>
              <w:t>www.biofizyka.cm.umk.pl</w:t>
            </w:r>
          </w:p>
        </w:tc>
      </w:tr>
      <w:tr w:rsidR="00E120B2" w:rsidRPr="000703CA" w14:paraId="3907E3A9" w14:textId="77777777">
        <w:trPr>
          <w:trHeight w:val="6936"/>
        </w:trPr>
        <w:tc>
          <w:tcPr>
            <w:tcW w:w="3369" w:type="dxa"/>
          </w:tcPr>
          <w:p w14:paraId="553ED9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672C866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22D269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92F1EE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6FC1D49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w:t>
            </w:r>
          </w:p>
          <w:p w14:paraId="7A05A00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44D96AC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63E2820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03A40F2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47E7251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0987955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 </w:t>
            </w:r>
          </w:p>
          <w:p w14:paraId="3179E3BB"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2C2259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3CD7D68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3F4EFE12"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5475D560" w14:textId="77777777" w:rsidR="00E120B2" w:rsidRPr="00E120B2" w:rsidRDefault="00E120B2" w:rsidP="00E120B2">
            <w:pPr>
              <w:autoSpaceDE w:val="0"/>
              <w:autoSpaceDN w:val="0"/>
              <w:adjustRightInd w:val="0"/>
              <w:spacing w:after="0" w:line="240" w:lineRule="auto"/>
              <w:rPr>
                <w:rFonts w:ascii="Times" w:hAnsi="Times"/>
                <w:color w:val="000000"/>
                <w:lang w:val="pl-PL"/>
              </w:rPr>
            </w:pPr>
            <w:r w:rsidRPr="00E120B2">
              <w:rPr>
                <w:rFonts w:ascii="Times" w:hAnsi="Times"/>
                <w:color w:val="000000"/>
                <w:lang w:val="pl-PL"/>
              </w:rPr>
              <w:t>K1: stałego dokształcania się. A.K01.</w:t>
            </w:r>
          </w:p>
          <w:p w14:paraId="47879FBD"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B91112" w14:paraId="3B1BFB1E" w14:textId="77777777" w:rsidTr="00C01D1D">
        <w:trPr>
          <w:trHeight w:val="699"/>
        </w:trPr>
        <w:tc>
          <w:tcPr>
            <w:tcW w:w="3369" w:type="dxa"/>
          </w:tcPr>
          <w:p w14:paraId="7EB5A7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19EBBDA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Warunkiem zaliczenia przedmiotu Biofizyka jest zdanie egzaminu, który jest przeprowadzany w zimowej sesji egzaminacyjnej.</w:t>
            </w:r>
          </w:p>
          <w:p w14:paraId="03D76924" w14:textId="77777777" w:rsidR="00E120B2" w:rsidRPr="00E120B2" w:rsidRDefault="00E120B2" w:rsidP="00E120B2">
            <w:pPr>
              <w:spacing w:after="0" w:line="240" w:lineRule="auto"/>
              <w:jc w:val="both"/>
              <w:rPr>
                <w:rFonts w:ascii="Times" w:hAnsi="Times"/>
                <w:lang w:val="pl-PL"/>
              </w:rPr>
            </w:pPr>
          </w:p>
          <w:p w14:paraId="79E949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egzaminu w pierwszym terminie dopuszczeni zostaną studenci, którzy uzyskali zaliczenia z ćwiczeń.</w:t>
            </w:r>
          </w:p>
          <w:p w14:paraId="05BFCD2E" w14:textId="77777777" w:rsidR="00E120B2" w:rsidRPr="00E120B2" w:rsidRDefault="00E120B2" w:rsidP="00E120B2">
            <w:pPr>
              <w:spacing w:after="0" w:line="240" w:lineRule="auto"/>
              <w:jc w:val="both"/>
              <w:rPr>
                <w:rFonts w:ascii="Times" w:hAnsi="Times"/>
                <w:lang w:val="pl-PL"/>
              </w:rPr>
            </w:pPr>
          </w:p>
          <w:p w14:paraId="2A2F239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zaliczenia zajęć laboratoryjnych konieczne jest zaliczenie przez studenta 7 ćwiczeń laboratoryjnych i 2 kolokwiów (test, pytania otwarte i zamknięte jednokrotnego wyboru).</w:t>
            </w:r>
          </w:p>
          <w:p w14:paraId="6D76504B" w14:textId="77777777" w:rsidR="00E120B2" w:rsidRPr="00E120B2" w:rsidRDefault="00E120B2" w:rsidP="00E120B2">
            <w:pPr>
              <w:spacing w:after="0" w:line="240" w:lineRule="auto"/>
              <w:jc w:val="both"/>
              <w:rPr>
                <w:rFonts w:ascii="Times" w:hAnsi="Times"/>
                <w:lang w:val="pl-PL"/>
              </w:rPr>
            </w:pPr>
          </w:p>
          <w:p w14:paraId="6EF33CA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Sprawozdanie z wyników wykonanych doświadczeń student oddaje na zakończenie zajęć, na których wykonuje dane ćwiczenie.</w:t>
            </w:r>
          </w:p>
          <w:p w14:paraId="046B237F" w14:textId="77777777" w:rsidR="00E120B2" w:rsidRPr="00E120B2" w:rsidRDefault="00E120B2" w:rsidP="00E120B2">
            <w:pPr>
              <w:spacing w:after="0" w:line="240" w:lineRule="auto"/>
              <w:jc w:val="both"/>
              <w:rPr>
                <w:rFonts w:ascii="Times" w:hAnsi="Times"/>
                <w:lang w:val="pl-PL"/>
              </w:rPr>
            </w:pPr>
          </w:p>
          <w:p w14:paraId="1D3D7B9B"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Osoby, które nie uzyskały zaliczenia z ćwiczeń przed końcem semestru zimowego zobowiązane są do uzupełnienia zaliczenia przed drugim terminem egzaminu.</w:t>
            </w:r>
          </w:p>
          <w:p w14:paraId="5ABBB330" w14:textId="77777777" w:rsidR="00E120B2" w:rsidRPr="00E120B2" w:rsidRDefault="00E120B2" w:rsidP="00E120B2">
            <w:pPr>
              <w:spacing w:after="0" w:line="240" w:lineRule="auto"/>
              <w:jc w:val="both"/>
              <w:rPr>
                <w:rFonts w:ascii="Times" w:hAnsi="Times"/>
                <w:lang w:val="pl-PL"/>
              </w:rPr>
            </w:pPr>
          </w:p>
          <w:p w14:paraId="6DD6160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Forma egzaminu z przedmiotu:</w:t>
            </w:r>
          </w:p>
          <w:p w14:paraId="4917B900" w14:textId="77777777" w:rsidR="00E120B2" w:rsidRPr="00E120B2" w:rsidRDefault="00E120B2" w:rsidP="00E120B2">
            <w:pPr>
              <w:spacing w:after="0" w:line="240" w:lineRule="auto"/>
              <w:jc w:val="both"/>
              <w:rPr>
                <w:rFonts w:ascii="Times" w:hAnsi="Times"/>
                <w:lang w:val="pl-PL"/>
              </w:rPr>
            </w:pPr>
          </w:p>
          <w:p w14:paraId="2E210028"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Egzamin z Biofizyki medycznej w pierwszym i drugim terminie jest pisemny. Egzamin składa się z 30 zadań testowych (pytania otwarte). Za poprawną odpowiedź na zadanie testowe, student otrzymuje 1 punkt. Dla zaliczenia egzaminu wymagane jest uzyskanie minimum 16 punktów.</w:t>
            </w:r>
          </w:p>
          <w:p w14:paraId="430FB920" w14:textId="77777777" w:rsidR="00E120B2" w:rsidRPr="00E120B2" w:rsidRDefault="00E120B2" w:rsidP="00E120B2">
            <w:pPr>
              <w:spacing w:after="0" w:line="240" w:lineRule="auto"/>
              <w:jc w:val="both"/>
              <w:rPr>
                <w:rFonts w:ascii="Times" w:hAnsi="Times"/>
                <w:lang w:val="pl-PL"/>
              </w:rPr>
            </w:pPr>
          </w:p>
          <w:p w14:paraId="4D3DDC1D"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 szczególnych przypadkach Koordynator przedmiotu „Biofizyka medyczna” może zmienić podane limity punktowe konieczne dla zdania egzaminu lub uzyskania zaliczenia</w:t>
            </w:r>
          </w:p>
          <w:p w14:paraId="5932160E" w14:textId="77777777" w:rsidR="00E120B2" w:rsidRPr="00E120B2" w:rsidRDefault="00E120B2" w:rsidP="00E120B2">
            <w:pPr>
              <w:spacing w:after="0" w:line="240" w:lineRule="auto"/>
              <w:jc w:val="both"/>
              <w:rPr>
                <w:rFonts w:ascii="Times" w:hAnsi="Times"/>
                <w:lang w:val="pl-PL"/>
              </w:rPr>
            </w:pPr>
          </w:p>
          <w:p w14:paraId="718508E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Nieobecność na wykładach i ćwiczeniach laboratoryjnych może być odpracowana przez zaliczenie odpowiedniego tematu zajęć u kierownika dydaktycznego lub wyznaczonego nauczyciela akademickiego.</w:t>
            </w:r>
          </w:p>
          <w:p w14:paraId="17B35C63" w14:textId="77777777" w:rsidR="00E120B2" w:rsidRPr="00E120B2" w:rsidRDefault="00E120B2" w:rsidP="00E120B2">
            <w:pPr>
              <w:spacing w:after="0" w:line="240" w:lineRule="auto"/>
              <w:jc w:val="both"/>
              <w:rPr>
                <w:rFonts w:ascii="Times" w:hAnsi="Times"/>
                <w:lang w:val="pl-PL"/>
              </w:rPr>
            </w:pPr>
          </w:p>
          <w:p w14:paraId="56EC0D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 przypadku egzaminu uzyskane punkty przelicza się na oceny według następującej skali:</w:t>
            </w:r>
          </w:p>
          <w:p w14:paraId="38C018D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2262"/>
            </w:tblGrid>
            <w:tr w:rsidR="00E120B2" w:rsidRPr="00423DF3" w14:paraId="33E1FF8E" w14:textId="77777777" w:rsidTr="00224B09">
              <w:trPr>
                <w:trHeight w:val="68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6650C"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Procent punktów</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4EE3"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Ocena</w:t>
                  </w:r>
                </w:p>
              </w:tc>
            </w:tr>
            <w:tr w:rsidR="00E120B2" w:rsidRPr="00423DF3" w14:paraId="44E2A261"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C10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91-100%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0116"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Bardzo dobry</w:t>
                  </w:r>
                </w:p>
              </w:tc>
            </w:tr>
            <w:tr w:rsidR="00E120B2" w:rsidRPr="00423DF3" w14:paraId="48EE5F3A"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2E3E"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81-90%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D38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 plus</w:t>
                  </w:r>
                </w:p>
              </w:tc>
            </w:tr>
            <w:tr w:rsidR="00E120B2" w:rsidRPr="00423DF3" w14:paraId="06BB712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04D7"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71-80%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A4F7"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w:t>
                  </w:r>
                </w:p>
              </w:tc>
            </w:tr>
            <w:tr w:rsidR="00E120B2" w:rsidRPr="00423DF3" w14:paraId="481CA23C"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807C"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61-70%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1072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 plus</w:t>
                  </w:r>
                </w:p>
              </w:tc>
            </w:tr>
            <w:tr w:rsidR="00E120B2" w:rsidRPr="00423DF3" w14:paraId="1A37B6E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8A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50-60%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D6B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w:t>
                  </w:r>
                </w:p>
              </w:tc>
            </w:tr>
            <w:tr w:rsidR="00E120B2" w:rsidRPr="00423DF3" w14:paraId="6F94F464" w14:textId="77777777" w:rsidTr="00224B09">
              <w:trPr>
                <w:trHeight w:val="286"/>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7B46"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0-49%</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2CB5"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Niedostateczny</w:t>
                  </w:r>
                </w:p>
              </w:tc>
            </w:tr>
          </w:tbl>
          <w:p w14:paraId="40709BF6"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0703CA" w14:paraId="7B1FB329" w14:textId="77777777" w:rsidTr="00E120B2">
        <w:trPr>
          <w:trHeight w:val="416"/>
        </w:trPr>
        <w:tc>
          <w:tcPr>
            <w:tcW w:w="3369" w:type="dxa"/>
          </w:tcPr>
          <w:p w14:paraId="3B7D841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94055AB"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sidRPr="007222F6">
              <w:rPr>
                <w:rFonts w:ascii="Times New Roman" w:hAnsi="Times New Roman"/>
                <w:b/>
              </w:rPr>
              <w:t>Wykłady:</w:t>
            </w:r>
          </w:p>
          <w:p w14:paraId="142364A1" w14:textId="45329136"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Przedmiot biofizyki. Budowa materii. Podstawowe oddziaływania. Matematyczny opis zależności pomiędzy wielkościami fizycznymi. Pomiar wielkości fizycznych, interpretacja i analiza wyników pomiarów.</w:t>
            </w:r>
          </w:p>
          <w:p w14:paraId="2CD8305C" w14:textId="55F2371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sidRPr="007222F6">
              <w:rPr>
                <w:rFonts w:ascii="Times New Roman" w:hAnsi="Times New Roman"/>
              </w:rPr>
              <w:t>Układ termodynamiczny. Entropia. Energia wewnętrzna Entalpia. Energia swobodna / entalpia swobodna. Dyssypacja energii. Potencjał chemiczny.</w:t>
            </w:r>
          </w:p>
          <w:p w14:paraId="7CC3F1EA" w14:textId="764C5CA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Zjawiska transportu masy. Dyfuzja, dyfuzja przez błonę, osmoza; ciśnienie osmotyczne; roztwory izotoniczne, hipotoniczne i hipertoniczne. Podstawy dializy.</w:t>
            </w:r>
          </w:p>
          <w:p w14:paraId="04249C91" w14:textId="0F29D919"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Błona komórkowa. Model elektryczny błony komórkowej. Potencjał spoczynkowy i czynnościowy komórki. Transport bierny i aktywny przez błonę komórkową, pompa sodowo-potasowa.</w:t>
            </w:r>
          </w:p>
          <w:p w14:paraId="0B971236" w14:textId="1662A257"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5. </w:t>
            </w:r>
            <w:r w:rsidR="00E120B2" w:rsidRPr="007222F6">
              <w:rPr>
                <w:rFonts w:ascii="Times New Roman" w:hAnsi="Times New Roman"/>
              </w:rPr>
              <w:t>Tkanka nerwowa - potencjał czynnościowy. Tkanka mięśniowa. Tkanka łączna. Właściwości sprężyste, prawo Hooke’a. Elementy biomechaniki.</w:t>
            </w:r>
          </w:p>
          <w:p w14:paraId="3DA2698C" w14:textId="4BDCC602"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 xml:space="preserve">Przepływ cieczy, prawo ciągłości strumienia. Prawo Bernoulliego. Lepkość. Ciecze newtonowskie </w:t>
            </w:r>
            <w:r w:rsidR="00E120B2">
              <w:rPr>
                <w:rFonts w:ascii="Times New Roman" w:hAnsi="Times New Roman"/>
              </w:rPr>
              <w:br/>
            </w:r>
            <w:r w:rsidR="00E120B2" w:rsidRPr="007222F6">
              <w:rPr>
                <w:rFonts w:ascii="Times New Roman" w:hAnsi="Times New Roman"/>
              </w:rPr>
              <w:t>i nienewtonowskie. Ruch burzliwy płynów. Opór naczyniowy. Lepkość krwi.</w:t>
            </w:r>
          </w:p>
          <w:p w14:paraId="1AB80816" w14:textId="7F4C8D6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7. </w:t>
            </w:r>
            <w:r w:rsidR="00E120B2" w:rsidRPr="007222F6">
              <w:rPr>
                <w:rFonts w:ascii="Times New Roman" w:hAnsi="Times New Roman"/>
              </w:rPr>
              <w:t xml:space="preserve">Drgania, fale akustyczne. Impedancja akustyczna. Współczynnik odbicia. Cechy dźwięku, Krzywe jednakowej głośności, próg słyszalności, poziom natężenia dźwięku, poziom głośności. Ultradźwięki – zastosowanie </w:t>
            </w:r>
            <w:r w:rsidR="00E120B2">
              <w:rPr>
                <w:rFonts w:ascii="Times New Roman" w:hAnsi="Times New Roman"/>
              </w:rPr>
              <w:br/>
            </w:r>
            <w:r w:rsidR="00E120B2" w:rsidRPr="007222F6">
              <w:rPr>
                <w:rFonts w:ascii="Times New Roman" w:hAnsi="Times New Roman"/>
              </w:rPr>
              <w:t>do obrazowania USG. Zjawisko Dopplera – ultrasonograf dopplerowski.</w:t>
            </w:r>
          </w:p>
          <w:p w14:paraId="211B00DF" w14:textId="44DC0344"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Narząd słuchu. Model mechaniczny ucha środkowego. Wzmacniacz ślimakowy. Percepcja głośności, selektywność częstotliwości, percepcja wysokości. Wady słuchu. Mowa. Wytwarzanie dźwięków mowy.</w:t>
            </w:r>
          </w:p>
          <w:p w14:paraId="23FD2C6D" w14:textId="6EB8A39C"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Elektryczność i magnetyzm. Dipol elektryczny. Układ krążenia. Własności naczyń krwionośnych. Układ bodźcotwórczy serca. Potencjał czynnościowy komórek kurczliwych. EKG. Odprowadzenie Einthovena.</w:t>
            </w:r>
          </w:p>
          <w:p w14:paraId="429E1B07" w14:textId="0BA9C911"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sidRPr="007222F6">
              <w:rPr>
                <w:rFonts w:ascii="Times New Roman" w:hAnsi="Times New Roman"/>
              </w:rPr>
              <w:t>Fale elektromagnetyczne. Światłowody. Układy optyczne. Przyrządy optyczne. Techniki mikroskopowe. Zdolność rozdzielcza mikroskopu.</w:t>
            </w:r>
          </w:p>
          <w:p w14:paraId="467FB5AE" w14:textId="4C86713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sidRPr="007222F6">
              <w:rPr>
                <w:rFonts w:ascii="Times New Roman" w:hAnsi="Times New Roman"/>
              </w:rPr>
              <w:t xml:space="preserve">Biomolekuły i metody ich badania - spektroskopia absorpcji UV-VIS, spektroskopia IR, spektroskopia fluorescencyjna,  spektroskopia ramanowska; fluorescencyjne metody badania oddziaływania leków i toksyn z błonami komórkowymi </w:t>
            </w:r>
            <w:r w:rsidR="00E120B2">
              <w:rPr>
                <w:rFonts w:ascii="Times New Roman" w:hAnsi="Times New Roman"/>
              </w:rPr>
              <w:br/>
            </w:r>
            <w:r w:rsidR="00E120B2" w:rsidRPr="007222F6">
              <w:rPr>
                <w:rFonts w:ascii="Times New Roman" w:hAnsi="Times New Roman"/>
              </w:rPr>
              <w:t>i białkami.</w:t>
            </w:r>
          </w:p>
          <w:p w14:paraId="2C69C1C2" w14:textId="3979E50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sidRPr="007222F6">
              <w:rPr>
                <w:rFonts w:ascii="Times New Roman" w:hAnsi="Times New Roman"/>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703AF861" w14:textId="69CEC095"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sidRPr="007222F6">
              <w:rPr>
                <w:rFonts w:ascii="Times New Roman" w:hAnsi="Times New Roman"/>
              </w:rPr>
              <w:t>Siły jądrowe. Rozpad promieniotwórczy. Detekcja promieniowania jądrowego.</w:t>
            </w:r>
          </w:p>
          <w:p w14:paraId="21579754" w14:textId="3725C68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sidRPr="007222F6">
              <w:rPr>
                <w:rFonts w:ascii="Times New Roman" w:hAnsi="Times New Roman"/>
              </w:rPr>
              <w:t>Czynniki fizyczne wpływające na organizm. Czynniki mechaniczne, termiczne, elektryczne i magnetyczne, promieniowanie jonizujące.</w:t>
            </w:r>
          </w:p>
          <w:p w14:paraId="38552F2F" w14:textId="6D46E37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Podstawy fizyczne współczesnych metod diagnostycznych – ultrasonografia, tomografia komputerowa, metoda rezonansu jądrowego, radioterapia i radiofarmaceutyki, pozytonowa emisyjna tomografia komputerowa.</w:t>
            </w:r>
          </w:p>
          <w:p w14:paraId="36FFE45C" w14:textId="77777777" w:rsidR="00E120B2" w:rsidRDefault="00E120B2" w:rsidP="00E120B2">
            <w:pPr>
              <w:pStyle w:val="Akapitzlist2"/>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p>
          <w:p w14:paraId="11E85F70"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Pr>
                <w:rFonts w:ascii="Times New Roman" w:hAnsi="Times New Roman"/>
                <w:b/>
              </w:rPr>
              <w:t>Laboratoria</w:t>
            </w:r>
            <w:r w:rsidRPr="007222F6">
              <w:rPr>
                <w:rFonts w:ascii="Times New Roman" w:hAnsi="Times New Roman"/>
                <w:b/>
              </w:rPr>
              <w:t>:</w:t>
            </w:r>
          </w:p>
          <w:p w14:paraId="1AA20024" w14:textId="63F350F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Elektryczny model komórki.</w:t>
            </w:r>
          </w:p>
          <w:p w14:paraId="53EC1E3F" w14:textId="68160C17"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Prądy diadynamiczne i interferencyjne</w:t>
            </w:r>
          </w:p>
          <w:p w14:paraId="2451476E" w14:textId="301C4EBB" w:rsidR="00E120B2" w:rsidRPr="00025F5E"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Elementy biomechaniki.</w:t>
            </w:r>
          </w:p>
          <w:p w14:paraId="5D2E1A0E" w14:textId="164E14E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Fizyczne podstawy elektrokardiografii.</w:t>
            </w:r>
          </w:p>
          <w:p w14:paraId="4CAA75C9" w14:textId="1C22CB42"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5. </w:t>
            </w:r>
            <w:r w:rsidR="00E120B2" w:rsidRPr="007222F6">
              <w:rPr>
                <w:rFonts w:ascii="Times New Roman" w:hAnsi="Times New Roman"/>
              </w:rPr>
              <w:t>Pomiar lepkości cieczy.</w:t>
            </w:r>
          </w:p>
          <w:p w14:paraId="42756CAC" w14:textId="0C032EC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Mikroskop.</w:t>
            </w:r>
          </w:p>
          <w:p w14:paraId="2DD6D55B" w14:textId="5FA0A72F"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7. </w:t>
            </w:r>
            <w:r w:rsidR="00E120B2" w:rsidRPr="007222F6">
              <w:rPr>
                <w:rFonts w:ascii="Times New Roman" w:hAnsi="Times New Roman"/>
              </w:rPr>
              <w:t>Fizyczne podstawy ultrasonografii.</w:t>
            </w:r>
          </w:p>
          <w:p w14:paraId="25C3D9DA" w14:textId="3BE6B88D"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Fizyczne podstawy korekcji wad wzroku.</w:t>
            </w:r>
          </w:p>
          <w:p w14:paraId="65895935" w14:textId="4C6FFBB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Badanie widm emisyjnych.</w:t>
            </w:r>
          </w:p>
          <w:p w14:paraId="61303E5D" w14:textId="545897FE"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Pr>
                <w:rFonts w:ascii="Times New Roman" w:hAnsi="Times New Roman"/>
              </w:rPr>
              <w:t>Badanie mikrofal</w:t>
            </w:r>
          </w:p>
          <w:p w14:paraId="12D55625" w14:textId="4B8F3A4C"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Pr>
                <w:rFonts w:ascii="Times New Roman" w:hAnsi="Times New Roman"/>
              </w:rPr>
              <w:t>Metoda kolorymetryczna, prawo Lamberta-Beera.</w:t>
            </w:r>
          </w:p>
          <w:p w14:paraId="1D56938C" w14:textId="4F11AB2F"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Pr>
                <w:rFonts w:ascii="Times New Roman" w:hAnsi="Times New Roman"/>
              </w:rPr>
              <w:t>Zjawiska osmozy i dyfuzji</w:t>
            </w:r>
          </w:p>
          <w:p w14:paraId="1D672DFD" w14:textId="413742A9"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Pr>
                <w:rFonts w:ascii="Times New Roman" w:hAnsi="Times New Roman"/>
              </w:rPr>
              <w:t>Napięcie powierzchniowe</w:t>
            </w:r>
          </w:p>
          <w:p w14:paraId="1A5C0B5E" w14:textId="1D6D22D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Pr>
                <w:rFonts w:ascii="Times New Roman" w:hAnsi="Times New Roman"/>
              </w:rPr>
              <w:t>Badanie praw przepływu</w:t>
            </w:r>
          </w:p>
          <w:p w14:paraId="582CE16D" w14:textId="0EFE3E8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Wyznaczanie liniowego</w:t>
            </w:r>
            <w:r w:rsidR="00E120B2">
              <w:rPr>
                <w:rFonts w:ascii="Times New Roman" w:hAnsi="Times New Roman"/>
              </w:rPr>
              <w:t xml:space="preserve"> współczynnika pochłaniania dla </w:t>
            </w:r>
            <w:r w:rsidR="00E120B2" w:rsidRPr="007222F6">
              <w:rPr>
                <w:rFonts w:ascii="Times New Roman" w:hAnsi="Times New Roman"/>
              </w:rPr>
              <w:t>promieniowania gamma.</w:t>
            </w:r>
          </w:p>
          <w:p w14:paraId="4CD0E8FD" w14:textId="13C03338"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16. </w:t>
            </w:r>
            <w:r w:rsidR="00E120B2" w:rsidRPr="007222F6">
              <w:rPr>
                <w:rFonts w:ascii="Times New Roman" w:hAnsi="Times New Roman"/>
              </w:rPr>
              <w:t>Wyznaczanie współczynnika załamani</w:t>
            </w:r>
            <w:r w:rsidR="00E120B2">
              <w:rPr>
                <w:rFonts w:ascii="Times New Roman" w:hAnsi="Times New Roman"/>
              </w:rPr>
              <w:t>a.</w:t>
            </w:r>
          </w:p>
          <w:p w14:paraId="05871C50" w14:textId="77777777" w:rsidR="00E120B2" w:rsidRPr="004D5CA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jc w:val="both"/>
              <w:rPr>
                <w:rFonts w:ascii="Times New Roman" w:hAnsi="Times New Roman"/>
              </w:rPr>
            </w:pPr>
          </w:p>
          <w:p w14:paraId="2B55D9D8" w14:textId="77777777" w:rsidR="00E120B2" w:rsidRPr="00411B6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New Roman" w:hAnsi="Times New Roman"/>
                <w:b/>
              </w:rPr>
            </w:pPr>
            <w:r w:rsidRPr="00411B6D">
              <w:rPr>
                <w:rFonts w:ascii="Times New Roman" w:hAnsi="Times New Roman"/>
                <w:b/>
              </w:rPr>
              <w:t>Seminaria:</w:t>
            </w:r>
          </w:p>
          <w:p w14:paraId="1792F077" w14:textId="77777777" w:rsidR="00E120B2" w:rsidRPr="007A31E6" w:rsidRDefault="00E120B2" w:rsidP="00E120B2">
            <w:pPr>
              <w:pStyle w:val="Bezodstpw"/>
              <w:jc w:val="both"/>
              <w:rPr>
                <w:rFonts w:ascii="Times New Roman" w:hAnsi="Times New Roman"/>
              </w:rPr>
            </w:pPr>
            <w:r>
              <w:rPr>
                <w:rFonts w:ascii="Times New Roman" w:hAnsi="Times New Roman"/>
              </w:rPr>
              <w:t>- nie dotyczy.</w:t>
            </w:r>
          </w:p>
        </w:tc>
      </w:tr>
      <w:tr w:rsidR="00E120B2" w:rsidRPr="00B91112" w14:paraId="59B46AD4" w14:textId="77777777" w:rsidTr="00E120B2">
        <w:trPr>
          <w:trHeight w:val="1692"/>
        </w:trPr>
        <w:tc>
          <w:tcPr>
            <w:tcW w:w="3369" w:type="dxa"/>
          </w:tcPr>
          <w:p w14:paraId="0A29130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4CA9813"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4B391021"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1.wykład informacyjny (konwencjonalny) z prezentacją multimedialną;</w:t>
            </w:r>
          </w:p>
          <w:p w14:paraId="672CAC29"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2. wykład problemowy;</w:t>
            </w:r>
          </w:p>
          <w:p w14:paraId="37D5897F"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3.wykład konwersatoryjny.</w:t>
            </w:r>
          </w:p>
          <w:p w14:paraId="1608967F" w14:textId="77777777" w:rsidR="00E120B2" w:rsidRPr="00E120B2" w:rsidRDefault="00E120B2" w:rsidP="00E120B2">
            <w:pPr>
              <w:spacing w:after="0" w:line="240" w:lineRule="auto"/>
              <w:jc w:val="both"/>
              <w:textAlignment w:val="baseline"/>
              <w:rPr>
                <w:rFonts w:ascii="Times" w:hAnsi="Times"/>
                <w:color w:val="000000"/>
                <w:lang w:val="pl-PL"/>
              </w:rPr>
            </w:pPr>
          </w:p>
          <w:p w14:paraId="628232F1"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7E9393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1. metoda obserwacji;</w:t>
            </w:r>
          </w:p>
          <w:p w14:paraId="0944E1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2. ćwiczenia praktyczne;</w:t>
            </w:r>
          </w:p>
          <w:p w14:paraId="329A219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3. metody eksponujące: film, pokaz;</w:t>
            </w:r>
          </w:p>
          <w:p w14:paraId="5E08A308" w14:textId="77777777" w:rsidR="00E120B2" w:rsidRPr="00423DF3" w:rsidRDefault="00E120B2" w:rsidP="00E120B2">
            <w:pPr>
              <w:spacing w:after="0" w:line="240" w:lineRule="auto"/>
              <w:jc w:val="both"/>
              <w:rPr>
                <w:rFonts w:ascii="Times" w:hAnsi="Times"/>
              </w:rPr>
            </w:pPr>
            <w:r w:rsidRPr="00423DF3">
              <w:rPr>
                <w:rFonts w:ascii="Times" w:hAnsi="Times"/>
                <w:color w:val="000000"/>
              </w:rPr>
              <w:t>4. metoda klasyczna problemowa;</w:t>
            </w:r>
          </w:p>
          <w:p w14:paraId="0C6354AF" w14:textId="77777777" w:rsidR="00E120B2" w:rsidRPr="00395238" w:rsidRDefault="00E120B2" w:rsidP="00E120B2">
            <w:pPr>
              <w:pStyle w:val="Akapitzlist1"/>
              <w:autoSpaceDE w:val="0"/>
              <w:autoSpaceDN w:val="0"/>
              <w:adjustRightInd w:val="0"/>
              <w:spacing w:after="0" w:line="240" w:lineRule="auto"/>
              <w:ind w:left="0"/>
              <w:rPr>
                <w:rFonts w:ascii="Times New Roman" w:hAnsi="Times New Roman"/>
              </w:rPr>
            </w:pPr>
            <w:r w:rsidRPr="00423DF3">
              <w:rPr>
                <w:rFonts w:ascii="Times" w:hAnsi="Times"/>
                <w:color w:val="000000"/>
              </w:rPr>
              <w:t>5. dyskusja.</w:t>
            </w:r>
          </w:p>
        </w:tc>
      </w:tr>
      <w:tr w:rsidR="00E120B2" w:rsidRPr="000703CA" w14:paraId="46FE982D" w14:textId="77777777" w:rsidTr="00E120B2">
        <w:trPr>
          <w:trHeight w:val="460"/>
        </w:trPr>
        <w:tc>
          <w:tcPr>
            <w:tcW w:w="3369" w:type="dxa"/>
            <w:vAlign w:val="center"/>
          </w:tcPr>
          <w:p w14:paraId="79733C20"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54D6942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3020C16D"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3A94C95" w14:textId="77777777" w:rsidR="00E120B2" w:rsidRPr="00E120B2" w:rsidRDefault="00E120B2" w:rsidP="00E120B2">
      <w:pPr>
        <w:spacing w:after="0" w:line="240" w:lineRule="auto"/>
        <w:contextualSpacing/>
        <w:jc w:val="both"/>
        <w:rPr>
          <w:rFonts w:ascii="Times New Roman" w:hAnsi="Times New Roman"/>
          <w:lang w:val="pl-PL"/>
        </w:rPr>
      </w:pPr>
    </w:p>
    <w:p w14:paraId="545C98B4" w14:textId="77777777" w:rsidR="00633914" w:rsidRPr="00F8118E" w:rsidRDefault="00633914" w:rsidP="00633914">
      <w:pPr>
        <w:spacing w:after="0" w:line="240" w:lineRule="auto"/>
        <w:rPr>
          <w:rFonts w:ascii="Times" w:hAnsi="Times"/>
          <w:b/>
          <w:lang w:val="pl-PL"/>
        </w:rPr>
        <w:sectPr w:rsidR="00633914" w:rsidRPr="00F8118E" w:rsidSect="00EA2669">
          <w:pgSz w:w="11906" w:h="16838"/>
          <w:pgMar w:top="1077" w:right="1418" w:bottom="340" w:left="1418" w:header="709" w:footer="709" w:gutter="0"/>
          <w:cols w:space="708"/>
          <w:docGrid w:linePitch="360"/>
        </w:sectPr>
      </w:pPr>
    </w:p>
    <w:p w14:paraId="40EBF61A" w14:textId="4AAC704A" w:rsidR="00E120B2" w:rsidRPr="00224B09" w:rsidRDefault="00AC7794" w:rsidP="00830D15">
      <w:pPr>
        <w:pStyle w:val="Nagwek2"/>
      </w:pPr>
      <w:bookmarkStart w:id="20" w:name="_Toc435357754"/>
      <w:bookmarkStart w:id="21" w:name="_Toc505945990"/>
      <w:r w:rsidRPr="00224B09">
        <w:lastRenderedPageBreak/>
        <w:t>Biologia medyczna</w:t>
      </w:r>
      <w:bookmarkEnd w:id="20"/>
      <w:bookmarkEnd w:id="21"/>
    </w:p>
    <w:p w14:paraId="374D1498" w14:textId="77777777" w:rsidR="00AC7794" w:rsidRPr="00F8118E" w:rsidRDefault="00AC7794">
      <w:pPr>
        <w:spacing w:after="0" w:line="240" w:lineRule="auto"/>
        <w:jc w:val="right"/>
        <w:rPr>
          <w:rFonts w:ascii="Times" w:hAnsi="Times"/>
          <w:b/>
          <w:lang w:val="pl-PL"/>
        </w:rPr>
      </w:pPr>
    </w:p>
    <w:p w14:paraId="231BDA32" w14:textId="4DB17911" w:rsidR="00E120B2" w:rsidRPr="00F8118E" w:rsidRDefault="00224B09" w:rsidP="00224B09">
      <w:pPr>
        <w:suppressAutoHyphens/>
        <w:spacing w:after="120" w:line="240" w:lineRule="auto"/>
        <w:contextualSpacing/>
        <w:jc w:val="both"/>
        <w:rPr>
          <w:rFonts w:ascii="Times" w:hAnsi="Times"/>
          <w:lang w:val="pl-PL"/>
        </w:rPr>
      </w:pPr>
      <w:r w:rsidRPr="00F8118E">
        <w:rPr>
          <w:rFonts w:ascii="Times New Roman" w:hAnsi="Times New Roman" w:cs="Times New Roman"/>
          <w:b/>
          <w:lang w:val="pl-PL"/>
        </w:rPr>
        <w:t xml:space="preserve">A) </w:t>
      </w:r>
      <w:r w:rsidR="00E120B2" w:rsidRPr="00F8118E">
        <w:rPr>
          <w:rFonts w:ascii="Times" w:hAnsi="Times"/>
          <w:b/>
          <w:lang w:val="pl-PL"/>
        </w:rPr>
        <w:t xml:space="preserve">Ogólny opis przedmiotu </w:t>
      </w:r>
    </w:p>
    <w:p w14:paraId="7E8E74DF" w14:textId="77777777" w:rsidR="00E120B2" w:rsidRPr="00F8118E" w:rsidRDefault="00E120B2">
      <w:pPr>
        <w:spacing w:before="280" w:after="280" w:line="240" w:lineRule="auto"/>
        <w:contextualSpacing/>
        <w:jc w:val="both"/>
        <w:rPr>
          <w:rFonts w:ascii="Times" w:hAnsi="Times"/>
          <w:b/>
          <w:i/>
          <w:lang w:val="pl-PL"/>
        </w:rPr>
      </w:pPr>
    </w:p>
    <w:tbl>
      <w:tblPr>
        <w:tblW w:w="0" w:type="auto"/>
        <w:jc w:val="center"/>
        <w:tblLayout w:type="fixed"/>
        <w:tblLook w:val="0000" w:firstRow="0" w:lastRow="0" w:firstColumn="0" w:lastColumn="0" w:noHBand="0" w:noVBand="0"/>
      </w:tblPr>
      <w:tblGrid>
        <w:gridCol w:w="3369"/>
        <w:gridCol w:w="6115"/>
      </w:tblGrid>
      <w:tr w:rsidR="00E120B2" w:rsidRPr="00410221" w14:paraId="1E157A9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A267E81" w14:textId="77777777" w:rsidR="00E120B2" w:rsidRPr="00F8118E" w:rsidRDefault="00E120B2">
            <w:pPr>
              <w:snapToGrid w:val="0"/>
              <w:spacing w:after="0" w:line="240" w:lineRule="auto"/>
              <w:jc w:val="center"/>
              <w:rPr>
                <w:rFonts w:ascii="Times" w:hAnsi="Times"/>
                <w:b/>
                <w:lang w:val="pl-PL"/>
              </w:rPr>
            </w:pPr>
          </w:p>
          <w:p w14:paraId="71CFFF7D" w14:textId="77777777" w:rsidR="00E120B2" w:rsidRPr="00410221" w:rsidRDefault="00E120B2">
            <w:pPr>
              <w:spacing w:after="0" w:line="240" w:lineRule="auto"/>
              <w:jc w:val="center"/>
              <w:rPr>
                <w:rFonts w:ascii="Times" w:hAnsi="Times"/>
              </w:rPr>
            </w:pPr>
            <w:r w:rsidRPr="00410221">
              <w:rPr>
                <w:rFonts w:ascii="Times" w:hAnsi="Times"/>
                <w:b/>
              </w:rPr>
              <w:t>Nazwa pola</w:t>
            </w:r>
          </w:p>
          <w:p w14:paraId="53895C70" w14:textId="77777777" w:rsidR="00E120B2" w:rsidRPr="00410221" w:rsidRDefault="00E120B2">
            <w:pPr>
              <w:spacing w:after="0" w:line="240" w:lineRule="auto"/>
              <w:jc w:val="center"/>
              <w:rPr>
                <w:rFonts w:ascii="Times" w:hAnsi="Times"/>
                <w:b/>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57AC229B" w14:textId="77777777" w:rsidR="00E120B2" w:rsidRPr="00410221" w:rsidRDefault="00E120B2">
            <w:pPr>
              <w:snapToGrid w:val="0"/>
              <w:spacing w:after="0" w:line="240" w:lineRule="auto"/>
              <w:jc w:val="center"/>
              <w:rPr>
                <w:rFonts w:ascii="Times" w:hAnsi="Times"/>
                <w:b/>
              </w:rPr>
            </w:pPr>
          </w:p>
          <w:p w14:paraId="01B8800F"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3FBB494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90BF295" w14:textId="77777777" w:rsidR="00E120B2" w:rsidRPr="00F8118E" w:rsidRDefault="00E120B2">
            <w:pPr>
              <w:spacing w:after="0" w:line="240" w:lineRule="auto"/>
              <w:jc w:val="both"/>
              <w:rPr>
                <w:rFonts w:ascii="Times" w:hAnsi="Times"/>
                <w:lang w:val="pl-PL"/>
              </w:rPr>
            </w:pPr>
            <w:r w:rsidRPr="00F8118E">
              <w:rPr>
                <w:rFonts w:ascii="Times" w:hAnsi="Times"/>
                <w:b/>
                <w:lang w:val="pl-PL"/>
              </w:rPr>
              <w:t>Nazwa przedmiotu (w języku polskim oraz angielskim)</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09CF"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Biologia medyczna</w:t>
            </w:r>
          </w:p>
          <w:p w14:paraId="57930F35"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(Medical Biology)</w:t>
            </w:r>
          </w:p>
        </w:tc>
      </w:tr>
      <w:tr w:rsidR="00E120B2" w:rsidRPr="000703CA" w14:paraId="0D1B6F9B" w14:textId="77777777">
        <w:trPr>
          <w:trHeight w:val="1156"/>
          <w:jc w:val="center"/>
        </w:trPr>
        <w:tc>
          <w:tcPr>
            <w:tcW w:w="3369" w:type="dxa"/>
            <w:tcBorders>
              <w:top w:val="single" w:sz="4" w:space="0" w:color="000000"/>
              <w:left w:val="single" w:sz="4" w:space="0" w:color="000000"/>
              <w:bottom w:val="single" w:sz="4" w:space="0" w:color="000000"/>
            </w:tcBorders>
            <w:shd w:val="clear" w:color="auto" w:fill="auto"/>
          </w:tcPr>
          <w:p w14:paraId="0EF63D20" w14:textId="77777777" w:rsidR="00E120B2" w:rsidRPr="00410221" w:rsidRDefault="00E120B2">
            <w:pPr>
              <w:spacing w:after="0" w:line="240" w:lineRule="auto"/>
              <w:jc w:val="both"/>
              <w:rPr>
                <w:rFonts w:ascii="Times" w:hAnsi="Times"/>
              </w:rPr>
            </w:pPr>
            <w:r w:rsidRPr="00410221">
              <w:rPr>
                <w:rFonts w:ascii="Times" w:hAnsi="Times"/>
                <w:b/>
              </w:rPr>
              <w:t>Jednostka oferująca przedmiot</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A76E"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 xml:space="preserve">Katedra Biologii i Biochemii Medycznej </w:t>
            </w:r>
          </w:p>
          <w:p w14:paraId="168AE049" w14:textId="77777777" w:rsidR="00E120B2" w:rsidRPr="00F8118E" w:rsidRDefault="00E120B2">
            <w:pPr>
              <w:spacing w:after="0" w:line="240" w:lineRule="auto"/>
              <w:jc w:val="center"/>
              <w:rPr>
                <w:rFonts w:ascii="Times" w:hAnsi="Times"/>
                <w:lang w:val="pl-PL"/>
              </w:rPr>
            </w:pPr>
            <w:r w:rsidRPr="00F8118E">
              <w:rPr>
                <w:rFonts w:ascii="Times" w:hAnsi="Times"/>
                <w:b/>
                <w:bCs/>
                <w:color w:val="000000"/>
                <w:lang w:val="pl-PL"/>
              </w:rPr>
              <w:t>Wydział Lekarski</w:t>
            </w:r>
          </w:p>
          <w:p w14:paraId="68CB0245"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Collegium Medicum im. L. Rydygiera</w:t>
            </w:r>
          </w:p>
          <w:p w14:paraId="4F230248"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Uniwersytet Mikołaja Kopernika w Toruniu</w:t>
            </w:r>
          </w:p>
        </w:tc>
      </w:tr>
      <w:tr w:rsidR="00E120B2" w:rsidRPr="000703CA" w14:paraId="13835899"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709552EA" w14:textId="77777777" w:rsidR="00E120B2" w:rsidRPr="00F8118E" w:rsidRDefault="00E120B2">
            <w:pPr>
              <w:spacing w:after="0" w:line="240" w:lineRule="auto"/>
              <w:jc w:val="both"/>
              <w:rPr>
                <w:rFonts w:ascii="Times" w:hAnsi="Times"/>
                <w:lang w:val="pl-PL"/>
              </w:rPr>
            </w:pPr>
            <w:r w:rsidRPr="00F8118E">
              <w:rPr>
                <w:rFonts w:ascii="Times" w:hAnsi="Times"/>
                <w:b/>
                <w:lang w:val="pl-PL"/>
              </w:rPr>
              <w:t>Jednostka, dla której przedmiot jest oferowany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D165"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Wydział Farmaceutyczny</w:t>
            </w:r>
          </w:p>
          <w:p w14:paraId="6D5FE93A"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Kierunek: Analityka medyczna, jednolite studia magisterskie, stacjonarne</w:t>
            </w:r>
          </w:p>
        </w:tc>
      </w:tr>
      <w:tr w:rsidR="00E120B2" w:rsidRPr="00410221" w14:paraId="79A12508"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0EAA93E" w14:textId="77777777" w:rsidR="00E120B2" w:rsidRPr="00410221" w:rsidRDefault="00E120B2">
            <w:pPr>
              <w:spacing w:after="0" w:line="240" w:lineRule="auto"/>
              <w:jc w:val="both"/>
              <w:rPr>
                <w:rFonts w:ascii="Times" w:hAnsi="Times"/>
              </w:rPr>
            </w:pPr>
            <w:r w:rsidRPr="00410221">
              <w:rPr>
                <w:rFonts w:ascii="Times" w:hAnsi="Times"/>
                <w:b/>
              </w:rPr>
              <w:t xml:space="preserve">Kod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8A30" w14:textId="77777777" w:rsidR="00E120B2" w:rsidRPr="00410221" w:rsidRDefault="00E120B2">
            <w:pPr>
              <w:pStyle w:val="Default"/>
              <w:widowControl w:val="0"/>
              <w:ind w:left="601"/>
              <w:jc w:val="center"/>
              <w:rPr>
                <w:rFonts w:ascii="Times" w:hAnsi="Times"/>
                <w:sz w:val="22"/>
                <w:szCs w:val="22"/>
              </w:rPr>
            </w:pPr>
            <w:r w:rsidRPr="00410221">
              <w:rPr>
                <w:rFonts w:ascii="Times" w:hAnsi="Times"/>
                <w:b/>
                <w:bCs/>
                <w:sz w:val="22"/>
                <w:szCs w:val="22"/>
              </w:rPr>
              <w:t>1700-A1-BIOLMED-SJ</w:t>
            </w:r>
          </w:p>
        </w:tc>
      </w:tr>
      <w:tr w:rsidR="00E120B2" w:rsidRPr="00410221" w14:paraId="5C6D1FAE"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6169CB1" w14:textId="77777777" w:rsidR="00E120B2" w:rsidRPr="00410221" w:rsidRDefault="00E120B2">
            <w:pPr>
              <w:spacing w:after="0" w:line="240" w:lineRule="auto"/>
              <w:jc w:val="both"/>
              <w:rPr>
                <w:rFonts w:ascii="Times" w:hAnsi="Times"/>
              </w:rPr>
            </w:pPr>
            <w:r w:rsidRPr="00410221">
              <w:rPr>
                <w:rFonts w:ascii="Times" w:hAnsi="Times"/>
                <w:b/>
              </w:rPr>
              <w:t>Kod ISCED</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04A6" w14:textId="77777777" w:rsidR="00E120B2" w:rsidRPr="00410221" w:rsidRDefault="00E120B2">
            <w:pPr>
              <w:pStyle w:val="Default"/>
              <w:widowControl w:val="0"/>
              <w:jc w:val="center"/>
              <w:rPr>
                <w:rFonts w:ascii="Times" w:hAnsi="Times"/>
                <w:sz w:val="22"/>
                <w:szCs w:val="22"/>
              </w:rPr>
            </w:pPr>
            <w:r w:rsidRPr="00410221">
              <w:rPr>
                <w:rFonts w:ascii="Times" w:hAnsi="Times"/>
                <w:b/>
                <w:sz w:val="22"/>
                <w:szCs w:val="22"/>
              </w:rPr>
              <w:t>0914</w:t>
            </w:r>
          </w:p>
        </w:tc>
      </w:tr>
      <w:tr w:rsidR="00E120B2" w:rsidRPr="00410221" w14:paraId="38529331"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61654C12" w14:textId="77777777" w:rsidR="00E120B2" w:rsidRPr="00410221" w:rsidRDefault="00E120B2">
            <w:pPr>
              <w:spacing w:after="0" w:line="240" w:lineRule="auto"/>
              <w:jc w:val="both"/>
              <w:rPr>
                <w:rFonts w:ascii="Times" w:hAnsi="Times"/>
              </w:rPr>
            </w:pPr>
            <w:r w:rsidRPr="00410221">
              <w:rPr>
                <w:rFonts w:ascii="Times" w:hAnsi="Times"/>
                <w:b/>
              </w:rPr>
              <w:t>Liczba punktów ECTS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06244408" w14:textId="77777777" w:rsidR="00E120B2" w:rsidRPr="00410221" w:rsidRDefault="00E120B2">
            <w:pPr>
              <w:autoSpaceDE w:val="0"/>
              <w:spacing w:after="0" w:line="240" w:lineRule="auto"/>
              <w:jc w:val="center"/>
              <w:rPr>
                <w:rFonts w:ascii="Times" w:hAnsi="Times"/>
              </w:rPr>
            </w:pPr>
            <w:r w:rsidRPr="00410221">
              <w:rPr>
                <w:rFonts w:ascii="Times" w:hAnsi="Times"/>
                <w:b/>
                <w:color w:val="000000"/>
              </w:rPr>
              <w:t>4</w:t>
            </w:r>
          </w:p>
        </w:tc>
      </w:tr>
      <w:tr w:rsidR="00E120B2" w:rsidRPr="00410221" w14:paraId="128EBC0D"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52E57FB0" w14:textId="77777777" w:rsidR="00E120B2" w:rsidRPr="00410221" w:rsidRDefault="00E120B2">
            <w:pPr>
              <w:spacing w:after="0" w:line="240" w:lineRule="auto"/>
              <w:jc w:val="both"/>
              <w:rPr>
                <w:rFonts w:ascii="Times" w:hAnsi="Times"/>
              </w:rPr>
            </w:pPr>
            <w:r w:rsidRPr="00410221">
              <w:rPr>
                <w:rFonts w:ascii="Times" w:hAnsi="Times"/>
                <w:b/>
              </w:rPr>
              <w:t>Sposób zaliczenia</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6851"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Zaliczenie z oceną</w:t>
            </w:r>
          </w:p>
        </w:tc>
      </w:tr>
      <w:tr w:rsidR="00E120B2" w:rsidRPr="00410221" w14:paraId="6E75ACFC"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08D10349" w14:textId="77777777" w:rsidR="00E120B2" w:rsidRPr="00410221" w:rsidRDefault="00E120B2">
            <w:pPr>
              <w:spacing w:after="0" w:line="240" w:lineRule="auto"/>
              <w:jc w:val="both"/>
              <w:rPr>
                <w:rFonts w:ascii="Times" w:hAnsi="Times"/>
              </w:rPr>
            </w:pPr>
            <w:r w:rsidRPr="00410221">
              <w:rPr>
                <w:rFonts w:ascii="Times" w:hAnsi="Times"/>
                <w:b/>
              </w:rPr>
              <w:t>Język wykładowy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C2B6" w14:textId="77777777" w:rsidR="00E120B2" w:rsidRPr="00410221" w:rsidRDefault="00E120B2">
            <w:pPr>
              <w:autoSpaceDE w:val="0"/>
              <w:spacing w:after="0" w:line="240" w:lineRule="auto"/>
              <w:jc w:val="center"/>
              <w:rPr>
                <w:rFonts w:ascii="Times" w:hAnsi="Times"/>
              </w:rPr>
            </w:pPr>
            <w:r w:rsidRPr="00410221">
              <w:rPr>
                <w:rFonts w:ascii="Times" w:hAnsi="Times"/>
                <w:b/>
              </w:rPr>
              <w:t>Polski</w:t>
            </w:r>
          </w:p>
        </w:tc>
      </w:tr>
      <w:tr w:rsidR="00E120B2" w:rsidRPr="00410221" w14:paraId="056738E4" w14:textId="77777777">
        <w:trPr>
          <w:trHeight w:val="454"/>
          <w:jc w:val="center"/>
        </w:trPr>
        <w:tc>
          <w:tcPr>
            <w:tcW w:w="3369" w:type="dxa"/>
            <w:tcBorders>
              <w:top w:val="single" w:sz="4" w:space="0" w:color="000000"/>
              <w:left w:val="single" w:sz="4" w:space="0" w:color="000000"/>
              <w:bottom w:val="single" w:sz="4" w:space="0" w:color="000000"/>
            </w:tcBorders>
            <w:shd w:val="clear" w:color="auto" w:fill="auto"/>
          </w:tcPr>
          <w:p w14:paraId="337A3CD4" w14:textId="77777777" w:rsidR="00E120B2" w:rsidRPr="00F8118E" w:rsidRDefault="00E120B2">
            <w:pPr>
              <w:spacing w:after="0" w:line="240" w:lineRule="auto"/>
              <w:jc w:val="both"/>
              <w:rPr>
                <w:rFonts w:ascii="Times" w:hAnsi="Times"/>
                <w:lang w:val="pl-PL"/>
              </w:rPr>
            </w:pPr>
            <w:r w:rsidRPr="00F8118E">
              <w:rPr>
                <w:rFonts w:ascii="Times" w:hAnsi="Times"/>
                <w:b/>
                <w:lang w:val="pl-PL"/>
              </w:rPr>
              <w:t>Określenie, czy przedmiot może być wielokrotnie zaliczany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5F76" w14:textId="77777777" w:rsidR="00E120B2" w:rsidRPr="00410221" w:rsidRDefault="00E120B2">
            <w:pPr>
              <w:autoSpaceDE w:val="0"/>
              <w:spacing w:after="0" w:line="240" w:lineRule="auto"/>
              <w:jc w:val="center"/>
              <w:rPr>
                <w:rFonts w:ascii="Times" w:hAnsi="Times"/>
              </w:rPr>
            </w:pPr>
            <w:r w:rsidRPr="00410221">
              <w:rPr>
                <w:rFonts w:ascii="Times" w:hAnsi="Times"/>
                <w:b/>
              </w:rPr>
              <w:t>Nie</w:t>
            </w:r>
          </w:p>
        </w:tc>
      </w:tr>
      <w:tr w:rsidR="00E120B2" w:rsidRPr="000703CA" w14:paraId="0A81FEE5" w14:textId="77777777">
        <w:trPr>
          <w:trHeight w:val="737"/>
          <w:jc w:val="center"/>
        </w:trPr>
        <w:tc>
          <w:tcPr>
            <w:tcW w:w="3369" w:type="dxa"/>
            <w:tcBorders>
              <w:top w:val="single" w:sz="4" w:space="0" w:color="000000"/>
              <w:left w:val="single" w:sz="4" w:space="0" w:color="000000"/>
              <w:bottom w:val="single" w:sz="4" w:space="0" w:color="000000"/>
            </w:tcBorders>
            <w:shd w:val="clear" w:color="auto" w:fill="auto"/>
          </w:tcPr>
          <w:p w14:paraId="63FE4297" w14:textId="77777777" w:rsidR="00E120B2" w:rsidRPr="00F8118E" w:rsidRDefault="00E120B2">
            <w:pPr>
              <w:spacing w:after="0" w:line="240" w:lineRule="auto"/>
              <w:jc w:val="both"/>
              <w:rPr>
                <w:rFonts w:ascii="Times" w:hAnsi="Times"/>
                <w:lang w:val="pl-PL"/>
              </w:rPr>
            </w:pPr>
            <w:r w:rsidRPr="00F8118E">
              <w:rPr>
                <w:rFonts w:ascii="Times" w:hAnsi="Times"/>
                <w:b/>
                <w:lang w:val="pl-PL"/>
              </w:rPr>
              <w:t xml:space="preserve">Przynależność przedmiotu do grupy przedmiotów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8ACD"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Obligatoryjny</w:t>
            </w:r>
          </w:p>
          <w:p w14:paraId="35D29C3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Grupa A:</w:t>
            </w:r>
          </w:p>
          <w:p w14:paraId="6BBE9C6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Nauki biologiczno – medyczne</w:t>
            </w:r>
          </w:p>
        </w:tc>
      </w:tr>
      <w:tr w:rsidR="00E120B2" w:rsidRPr="00410221" w14:paraId="46B4DD7A" w14:textId="77777777">
        <w:trPr>
          <w:trHeight w:val="4173"/>
          <w:jc w:val="center"/>
        </w:trPr>
        <w:tc>
          <w:tcPr>
            <w:tcW w:w="3369" w:type="dxa"/>
            <w:tcBorders>
              <w:top w:val="single" w:sz="4" w:space="0" w:color="000000"/>
              <w:left w:val="single" w:sz="4" w:space="0" w:color="000000"/>
              <w:bottom w:val="single" w:sz="4" w:space="0" w:color="000000"/>
            </w:tcBorders>
            <w:shd w:val="clear" w:color="auto" w:fill="FFFFFF"/>
          </w:tcPr>
          <w:p w14:paraId="381C5FF3" w14:textId="77777777" w:rsidR="00E120B2" w:rsidRPr="00F8118E" w:rsidRDefault="00E120B2">
            <w:pPr>
              <w:spacing w:after="0" w:line="240" w:lineRule="auto"/>
              <w:jc w:val="both"/>
              <w:rPr>
                <w:rFonts w:ascii="Times" w:hAnsi="Times"/>
                <w:lang w:val="pl-PL"/>
              </w:rPr>
            </w:pPr>
            <w:r w:rsidRPr="00F8118E">
              <w:rPr>
                <w:rFonts w:ascii="Times" w:hAnsi="Times"/>
                <w:b/>
                <w:lang w:val="pl-PL"/>
              </w:rPr>
              <w:t>Całkowity nakład pracy studenta/słuchacza studiów podyplomowych/uczestnika kursów dokształcających</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9AF11"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1. Nakład pracy związany z zajęciami wymagającymi bezpośredniego udziału nauczycieli akademickich wynosi:</w:t>
            </w:r>
          </w:p>
          <w:p w14:paraId="29DDE516"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wykładach:  </w:t>
            </w:r>
            <w:r w:rsidRPr="00410221">
              <w:rPr>
                <w:rFonts w:ascii="Times" w:hAnsi="Times"/>
                <w:b/>
                <w:iCs/>
                <w:color w:val="000000"/>
              </w:rPr>
              <w:t>30 godzin</w:t>
            </w:r>
          </w:p>
          <w:p w14:paraId="40AA4287"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laboratoriach: </w:t>
            </w:r>
            <w:r w:rsidRPr="00410221">
              <w:rPr>
                <w:rFonts w:ascii="Times" w:hAnsi="Times"/>
                <w:b/>
                <w:iCs/>
                <w:color w:val="000000"/>
              </w:rPr>
              <w:t>30 godzin</w:t>
            </w:r>
          </w:p>
          <w:p w14:paraId="5EC6FE1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udział w seminariach</w:t>
            </w:r>
            <w:r w:rsidRPr="00410221">
              <w:rPr>
                <w:rFonts w:ascii="Times" w:hAnsi="Times"/>
                <w:b/>
                <w:iCs/>
                <w:color w:val="000000"/>
              </w:rPr>
              <w:t>: nie dotyczy</w:t>
            </w:r>
          </w:p>
          <w:p w14:paraId="130EE2BF"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w:t>
            </w:r>
          </w:p>
          <w:p w14:paraId="3D1D6ED0"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zaliczenie końcowe: </w:t>
            </w:r>
            <w:r w:rsidRPr="00410221">
              <w:rPr>
                <w:rFonts w:ascii="Times" w:hAnsi="Times"/>
                <w:b/>
                <w:iCs/>
                <w:color w:val="000000"/>
              </w:rPr>
              <w:t>1 godzina.</w:t>
            </w:r>
          </w:p>
          <w:p w14:paraId="2D30E89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Nakład pracy związany z zajęciami wymagającymi bezpośredniego udziału nauczycieli akademickich wynosi </w:t>
            </w:r>
            <w:r w:rsidRPr="00410221">
              <w:rPr>
                <w:rFonts w:ascii="Times" w:hAnsi="Times"/>
                <w:b/>
                <w:iCs/>
                <w:color w:val="000000"/>
              </w:rPr>
              <w:t>68 godzin</w:t>
            </w:r>
            <w:r w:rsidRPr="00410221">
              <w:rPr>
                <w:rFonts w:ascii="Times" w:hAnsi="Times"/>
                <w:iCs/>
                <w:color w:val="000000"/>
              </w:rPr>
              <w:t xml:space="preserve">, co odpowiada </w:t>
            </w:r>
            <w:r w:rsidRPr="00410221">
              <w:rPr>
                <w:rFonts w:ascii="Times" w:hAnsi="Times"/>
                <w:b/>
                <w:iCs/>
                <w:color w:val="000000"/>
              </w:rPr>
              <w:t>2,</w:t>
            </w:r>
            <w:r w:rsidRPr="00C01D1D">
              <w:rPr>
                <w:rFonts w:ascii="Times" w:hAnsi="Times"/>
                <w:b/>
                <w:iCs/>
                <w:color w:val="000000"/>
              </w:rPr>
              <w:t>72 punktu  ECTS.</w:t>
            </w:r>
          </w:p>
          <w:p w14:paraId="4857F08D" w14:textId="77777777" w:rsidR="00E120B2" w:rsidRPr="00410221" w:rsidRDefault="00E120B2">
            <w:pPr>
              <w:pStyle w:val="Domylnie"/>
              <w:spacing w:after="0" w:line="100" w:lineRule="atLeast"/>
              <w:jc w:val="both"/>
              <w:rPr>
                <w:rFonts w:ascii="Times" w:hAnsi="Times"/>
                <w:iCs/>
                <w:color w:val="000000"/>
              </w:rPr>
            </w:pPr>
          </w:p>
          <w:p w14:paraId="70B4293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2. Bilans nakładu pracy studenta:</w:t>
            </w:r>
          </w:p>
          <w:p w14:paraId="4A9CF9B8"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wykładach: </w:t>
            </w:r>
            <w:r w:rsidRPr="00F8118E">
              <w:rPr>
                <w:rFonts w:ascii="Times" w:hAnsi="Times"/>
                <w:b/>
                <w:color w:val="000000"/>
                <w:lang w:val="pl-PL"/>
              </w:rPr>
              <w:t>30 godzin</w:t>
            </w:r>
          </w:p>
          <w:p w14:paraId="0324D54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laboratoriach: </w:t>
            </w:r>
            <w:r w:rsidRPr="00F8118E">
              <w:rPr>
                <w:rFonts w:ascii="Times" w:hAnsi="Times"/>
                <w:b/>
                <w:color w:val="000000"/>
                <w:lang w:val="pl-PL"/>
              </w:rPr>
              <w:t>30 godzin</w:t>
            </w:r>
          </w:p>
          <w:p w14:paraId="37159DB7"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udział seminariach</w:t>
            </w:r>
            <w:r w:rsidRPr="00410221">
              <w:rPr>
                <w:rFonts w:ascii="Times" w:hAnsi="Times" w:cs="Times"/>
                <w:b/>
                <w:iCs/>
                <w:color w:val="000000"/>
              </w:rPr>
              <w:t>: nie dotyczy</w:t>
            </w:r>
          </w:p>
          <w:p w14:paraId="5350486D"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w:t>
            </w:r>
            <w:r w:rsidRPr="00F8118E">
              <w:rPr>
                <w:rFonts w:ascii="Times" w:hAnsi="Times" w:cs="Times"/>
                <w:color w:val="000000"/>
                <w:lang w:val="pl-PL"/>
              </w:rPr>
              <w:t xml:space="preserve">przygotowanie do laboratoriów: </w:t>
            </w:r>
            <w:r w:rsidRPr="00F8118E">
              <w:rPr>
                <w:rFonts w:ascii="Times" w:hAnsi="Times" w:cs="Times"/>
                <w:b/>
                <w:color w:val="000000"/>
                <w:lang w:val="pl-PL"/>
              </w:rPr>
              <w:t>10 godzin</w:t>
            </w:r>
          </w:p>
          <w:p w14:paraId="49F7715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w:t>
            </w:r>
            <w:r w:rsidRPr="00410221">
              <w:rPr>
                <w:rFonts w:ascii="Times" w:hAnsi="Times" w:cs="Times"/>
                <w:iCs/>
                <w:color w:val="000000"/>
              </w:rPr>
              <w:t xml:space="preserve">czytanie wskazanej </w:t>
            </w:r>
            <w:r w:rsidRPr="00410221">
              <w:rPr>
                <w:rFonts w:ascii="Times" w:hAnsi="Times"/>
                <w:iCs/>
                <w:color w:val="000000"/>
              </w:rPr>
              <w:t>literatury naukowej</w:t>
            </w:r>
            <w:r w:rsidRPr="00410221">
              <w:rPr>
                <w:rFonts w:ascii="Times" w:hAnsi="Times" w:cs="Times"/>
                <w:iCs/>
                <w:color w:val="000000"/>
              </w:rPr>
              <w:t>:</w:t>
            </w:r>
            <w:r w:rsidRPr="00410221">
              <w:rPr>
                <w:rFonts w:ascii="Times" w:hAnsi="Times"/>
                <w:iCs/>
                <w:color w:val="000000"/>
              </w:rPr>
              <w:t xml:space="preserve"> </w:t>
            </w:r>
            <w:r w:rsidRPr="00410221">
              <w:rPr>
                <w:rFonts w:ascii="Times" w:hAnsi="Times"/>
                <w:b/>
                <w:iCs/>
                <w:color w:val="000000"/>
              </w:rPr>
              <w:t>12  godzin</w:t>
            </w:r>
          </w:p>
          <w:p w14:paraId="34C4C89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godziny</w:t>
            </w:r>
          </w:p>
          <w:p w14:paraId="7C5101FA" w14:textId="77777777" w:rsidR="00E120B2" w:rsidRPr="00410221" w:rsidRDefault="00E120B2" w:rsidP="007E0656">
            <w:pPr>
              <w:pStyle w:val="Domylnie"/>
              <w:spacing w:after="0" w:line="240" w:lineRule="auto"/>
              <w:jc w:val="both"/>
              <w:rPr>
                <w:rFonts w:ascii="Times" w:hAnsi="Times"/>
              </w:rPr>
            </w:pPr>
            <w:r w:rsidRPr="00410221">
              <w:rPr>
                <w:rFonts w:ascii="Times" w:hAnsi="Times"/>
                <w:bC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4AC5D6F2"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100 godzin,</w:t>
            </w:r>
            <w:r w:rsidRPr="00410221">
              <w:rPr>
                <w:rFonts w:ascii="Times" w:hAnsi="Times"/>
                <w:iCs/>
                <w:color w:val="000000"/>
              </w:rPr>
              <w:t xml:space="preserve"> co odpowiada </w:t>
            </w:r>
            <w:r w:rsidRPr="00410221">
              <w:rPr>
                <w:rFonts w:ascii="Times" w:hAnsi="Times"/>
                <w:b/>
                <w:iCs/>
                <w:color w:val="000000"/>
              </w:rPr>
              <w:t>4 punktom ECTS.</w:t>
            </w:r>
          </w:p>
          <w:p w14:paraId="22D3D6F6" w14:textId="77777777" w:rsidR="00E120B2" w:rsidRPr="00410221" w:rsidRDefault="00E120B2">
            <w:pPr>
              <w:pStyle w:val="Domylnie"/>
              <w:spacing w:after="0" w:line="100" w:lineRule="atLeast"/>
              <w:jc w:val="both"/>
              <w:rPr>
                <w:rFonts w:ascii="Times" w:hAnsi="Times"/>
                <w:b/>
                <w:iCs/>
                <w:color w:val="FF0000"/>
              </w:rPr>
            </w:pPr>
          </w:p>
          <w:p w14:paraId="33EA5510" w14:textId="77777777" w:rsidR="00E120B2" w:rsidRPr="00410221" w:rsidRDefault="00E120B2" w:rsidP="00E120B2">
            <w:pPr>
              <w:pStyle w:val="Domylnie"/>
              <w:spacing w:after="0" w:line="100" w:lineRule="atLeast"/>
              <w:jc w:val="both"/>
              <w:rPr>
                <w:rFonts w:ascii="Times" w:hAnsi="Times"/>
              </w:rPr>
            </w:pPr>
            <w:r w:rsidRPr="00410221">
              <w:rPr>
                <w:rFonts w:ascii="Times" w:hAnsi="Times"/>
              </w:rPr>
              <w:lastRenderedPageBreak/>
              <w:t>3. Nakład pracy związany z prowadzonymi badaniami naukowymi:</w:t>
            </w:r>
          </w:p>
          <w:p w14:paraId="3FCE1B68" w14:textId="77777777" w:rsidR="00E120B2" w:rsidRPr="00410221" w:rsidRDefault="00E120B2">
            <w:pPr>
              <w:pStyle w:val="Domylnie"/>
              <w:spacing w:after="0" w:line="100" w:lineRule="atLeast"/>
              <w:jc w:val="both"/>
              <w:rPr>
                <w:rFonts w:ascii="Times" w:hAnsi="Times"/>
              </w:rPr>
            </w:pPr>
            <w:r w:rsidRPr="00410221">
              <w:rPr>
                <w:rFonts w:ascii="Times" w:hAnsi="Times"/>
                <w:bCs/>
              </w:rPr>
              <w:t xml:space="preserve">- czytanie wskazanej literatury naukowej: </w:t>
            </w:r>
            <w:r w:rsidRPr="00410221">
              <w:rPr>
                <w:rFonts w:ascii="Times" w:hAnsi="Times"/>
                <w:b/>
                <w:bCs/>
              </w:rPr>
              <w:t>12 godzin</w:t>
            </w:r>
          </w:p>
          <w:p w14:paraId="1BB6883D" w14:textId="4735423A" w:rsidR="00E120B2" w:rsidRPr="00F8118E" w:rsidRDefault="00E120B2">
            <w:pPr>
              <w:pStyle w:val="Default"/>
              <w:jc w:val="both"/>
              <w:rPr>
                <w:rFonts w:ascii="Times" w:hAnsi="Times"/>
                <w:sz w:val="22"/>
                <w:szCs w:val="22"/>
                <w:lang w:val="pl-PL"/>
              </w:rPr>
            </w:pPr>
            <w:r w:rsidRPr="00F8118E">
              <w:rPr>
                <w:rFonts w:ascii="Times" w:hAnsi="Times" w:cs="Times"/>
                <w:sz w:val="22"/>
                <w:szCs w:val="22"/>
                <w:lang w:val="pl-PL"/>
              </w:rPr>
              <w:t xml:space="preserve">- konsultacje z uwzględnieniem opracowań naukowych z zakresu </w:t>
            </w:r>
            <w:r w:rsidRPr="00F8118E">
              <w:rPr>
                <w:rFonts w:ascii="Times" w:hAnsi="Times" w:cs="Times"/>
                <w:bCs/>
                <w:iCs/>
                <w:sz w:val="22"/>
                <w:szCs w:val="22"/>
                <w:lang w:val="pl-PL"/>
              </w:rPr>
              <w:t xml:space="preserve">aktualnego stanu wiedzy </w:t>
            </w:r>
            <w:r w:rsidRPr="00F8118E">
              <w:rPr>
                <w:rFonts w:ascii="Times" w:hAnsi="Times"/>
                <w:bCs/>
                <w:iCs/>
                <w:sz w:val="22"/>
                <w:szCs w:val="22"/>
                <w:lang w:val="pl-PL"/>
              </w:rPr>
              <w:t xml:space="preserve">dotyczącego biologii medycznej: </w:t>
            </w:r>
            <w:r w:rsidR="00BA4CDC">
              <w:rPr>
                <w:rFonts w:ascii="Times" w:hAnsi="Times" w:cs="Times"/>
                <w:b/>
                <w:bCs/>
                <w:iCs/>
                <w:sz w:val="22"/>
                <w:szCs w:val="22"/>
                <w:lang w:val="pl-PL"/>
              </w:rPr>
              <w:t>2</w:t>
            </w:r>
            <w:r w:rsidRPr="00F8118E">
              <w:rPr>
                <w:rFonts w:ascii="Times" w:hAnsi="Times" w:cs="Times"/>
                <w:b/>
                <w:bCs/>
                <w:iCs/>
                <w:sz w:val="22"/>
                <w:szCs w:val="22"/>
                <w:lang w:val="pl-PL"/>
              </w:rPr>
              <w:t xml:space="preserve"> godzin</w:t>
            </w:r>
            <w:r w:rsidR="00BA4CDC">
              <w:rPr>
                <w:rFonts w:ascii="Times" w:hAnsi="Times" w:cs="Times"/>
                <w:b/>
                <w:bCs/>
                <w:iCs/>
                <w:sz w:val="22"/>
                <w:szCs w:val="22"/>
                <w:lang w:val="pl-PL"/>
              </w:rPr>
              <w:t>y</w:t>
            </w:r>
            <w:r w:rsidRPr="00F8118E">
              <w:rPr>
                <w:rFonts w:ascii="Times" w:hAnsi="Times" w:cs="Times"/>
                <w:b/>
                <w:bCs/>
                <w:iCs/>
                <w:sz w:val="22"/>
                <w:szCs w:val="22"/>
                <w:lang w:val="pl-PL"/>
              </w:rPr>
              <w:t>.</w:t>
            </w:r>
          </w:p>
          <w:p w14:paraId="44953D9D" w14:textId="54A7AB7C" w:rsidR="00E120B2" w:rsidRPr="00410221" w:rsidRDefault="00E120B2">
            <w:pPr>
              <w:pStyle w:val="Domylnie"/>
              <w:spacing w:after="0" w:line="100" w:lineRule="atLeast"/>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w:t>
            </w:r>
            <w:r w:rsidR="00BA4CDC">
              <w:rPr>
                <w:rFonts w:ascii="Times" w:hAnsi="Times"/>
                <w:b/>
                <w:iCs/>
                <w:color w:val="000000"/>
              </w:rPr>
              <w:t>14</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0,56</w:t>
            </w:r>
            <w:r w:rsidRPr="00410221">
              <w:rPr>
                <w:rFonts w:ascii="Times" w:hAnsi="Times"/>
                <w:b/>
                <w:iCs/>
                <w:color w:val="000000"/>
              </w:rPr>
              <w:t xml:space="preserve"> punktu ECTS.</w:t>
            </w:r>
          </w:p>
          <w:p w14:paraId="2C698561" w14:textId="77777777" w:rsidR="00E120B2" w:rsidRPr="00410221" w:rsidRDefault="00E120B2">
            <w:pPr>
              <w:pStyle w:val="Domylnie"/>
              <w:spacing w:after="0" w:line="100" w:lineRule="atLeast"/>
              <w:jc w:val="both"/>
              <w:rPr>
                <w:rFonts w:ascii="Times" w:hAnsi="Times"/>
                <w:b/>
                <w:iCs/>
                <w:color w:val="FF0000"/>
              </w:rPr>
            </w:pPr>
          </w:p>
          <w:p w14:paraId="672EAFCE" w14:textId="77777777" w:rsidR="00E120B2" w:rsidRPr="00410221" w:rsidRDefault="00E120B2" w:rsidP="00E120B2">
            <w:pPr>
              <w:pStyle w:val="Domylnie"/>
              <w:spacing w:after="0" w:line="100" w:lineRule="atLeast"/>
              <w:jc w:val="both"/>
              <w:rPr>
                <w:rFonts w:ascii="Times" w:hAnsi="Times"/>
              </w:rPr>
            </w:pPr>
            <w:r>
              <w:rPr>
                <w:iCs/>
                <w:color w:val="000000"/>
              </w:rPr>
              <w:t xml:space="preserve">4. </w:t>
            </w:r>
            <w:r w:rsidRPr="00410221">
              <w:rPr>
                <w:rFonts w:ascii="Times" w:hAnsi="Times"/>
                <w:iCs/>
                <w:color w:val="000000"/>
              </w:rPr>
              <w:t>Czas wymagany do przygotowania się i do uczestnictwa w procesie oceniania:</w:t>
            </w:r>
          </w:p>
          <w:p w14:paraId="051B5C50"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05B120D0" w14:textId="77777777" w:rsidR="00E120B2" w:rsidRPr="00410221" w:rsidRDefault="00E120B2">
            <w:pPr>
              <w:pStyle w:val="Domylnie"/>
              <w:spacing w:after="0" w:line="240" w:lineRule="auto"/>
              <w:jc w:val="both"/>
              <w:rPr>
                <w:rFonts w:ascii="Times" w:hAnsi="Times"/>
              </w:rPr>
            </w:pPr>
            <w:r w:rsidRPr="00410221">
              <w:rPr>
                <w:rFonts w:ascii="Times" w:hAnsi="Times"/>
                <w:iCs/>
                <w:color w:val="000000"/>
              </w:rPr>
              <w:t>Łączny nakład pracy studenta związany z przygotowaniem do uczestnictwa w procesie oceniania</w:t>
            </w:r>
            <w:r w:rsidRPr="00410221">
              <w:rPr>
                <w:rFonts w:ascii="Times" w:hAnsi="Times"/>
                <w:b/>
                <w:iCs/>
                <w:color w:val="000000"/>
              </w:rPr>
              <w:t xml:space="preserve"> wynosi 11 godzin,</w:t>
            </w:r>
            <w:r w:rsidRPr="00410221">
              <w:rPr>
                <w:rFonts w:ascii="Times" w:hAnsi="Times"/>
                <w:iCs/>
                <w:color w:val="000000"/>
              </w:rPr>
              <w:t xml:space="preserve"> co odpowiada </w:t>
            </w:r>
            <w:r w:rsidRPr="00410221">
              <w:rPr>
                <w:rFonts w:ascii="Times" w:hAnsi="Times"/>
                <w:b/>
                <w:iCs/>
                <w:color w:val="000000"/>
              </w:rPr>
              <w:t>0,44</w:t>
            </w:r>
            <w:r w:rsidRPr="00410221">
              <w:rPr>
                <w:rFonts w:ascii="Times" w:hAnsi="Times"/>
                <w:iCs/>
                <w:color w:val="000000"/>
              </w:rPr>
              <w:t xml:space="preserve"> </w:t>
            </w:r>
            <w:r w:rsidRPr="00410221">
              <w:rPr>
                <w:rFonts w:ascii="Times" w:hAnsi="Times"/>
                <w:b/>
                <w:iCs/>
                <w:color w:val="000000"/>
              </w:rPr>
              <w:t>punktu ECTS.</w:t>
            </w:r>
          </w:p>
          <w:p w14:paraId="7744846E" w14:textId="77777777" w:rsidR="00E120B2" w:rsidRPr="00410221" w:rsidRDefault="00E120B2">
            <w:pPr>
              <w:pStyle w:val="Domylnie"/>
              <w:spacing w:after="0" w:line="100" w:lineRule="atLeast"/>
              <w:jc w:val="both"/>
              <w:rPr>
                <w:rFonts w:ascii="Times" w:hAnsi="Times"/>
                <w:iCs/>
                <w:color w:val="FF0000"/>
              </w:rPr>
            </w:pPr>
          </w:p>
          <w:p w14:paraId="1A996AFF" w14:textId="77777777" w:rsidR="00E120B2" w:rsidRPr="00F01699" w:rsidRDefault="00E120B2" w:rsidP="00E120B2">
            <w:pPr>
              <w:pStyle w:val="Domylnie"/>
              <w:spacing w:after="0" w:line="240" w:lineRule="auto"/>
              <w:jc w:val="both"/>
              <w:rPr>
                <w:rFonts w:ascii="Times" w:hAnsi="Times"/>
              </w:rPr>
            </w:pPr>
            <w:r>
              <w:rPr>
                <w:iCs/>
                <w:color w:val="000000"/>
              </w:rPr>
              <w:t xml:space="preserve">5. </w:t>
            </w:r>
            <w:r w:rsidRPr="00410221">
              <w:rPr>
                <w:rFonts w:ascii="Times" w:hAnsi="Times"/>
                <w:iCs/>
                <w:color w:val="000000"/>
              </w:rPr>
              <w:t>Bilans nakładu pracy studenta o charakterze praktycznym:</w:t>
            </w:r>
          </w:p>
          <w:p w14:paraId="0AAA7602"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udział w  laboratoriach: </w:t>
            </w:r>
            <w:r>
              <w:rPr>
                <w:rFonts w:ascii="Times" w:hAnsi="Times"/>
                <w:b/>
                <w:iCs/>
                <w:color w:val="000000"/>
              </w:rPr>
              <w:t>30</w:t>
            </w:r>
            <w:r w:rsidRPr="00410221">
              <w:rPr>
                <w:rFonts w:ascii="Times" w:hAnsi="Times"/>
                <w:b/>
                <w:iCs/>
                <w:color w:val="000000"/>
              </w:rPr>
              <w:t xml:space="preserve"> godzin</w:t>
            </w:r>
          </w:p>
          <w:p w14:paraId="487DD523" w14:textId="79A3632A" w:rsidR="00E120B2" w:rsidRDefault="00E120B2">
            <w:pPr>
              <w:pStyle w:val="Domylnie"/>
              <w:spacing w:after="0" w:line="100" w:lineRule="atLeast"/>
              <w:jc w:val="both"/>
              <w:rPr>
                <w:b/>
                <w:color w:val="000000"/>
              </w:rPr>
            </w:pPr>
            <w:r w:rsidRPr="00410221">
              <w:rPr>
                <w:rFonts w:ascii="Times" w:hAnsi="Times"/>
                <w:color w:val="000000"/>
              </w:rPr>
              <w:t xml:space="preserve">- przygotowanie do laboratoriów (w zakresie praktycznym): </w:t>
            </w:r>
            <w:r w:rsidR="00BA4CDC">
              <w:rPr>
                <w:rFonts w:ascii="Times" w:hAnsi="Times"/>
                <w:b/>
                <w:color w:val="000000"/>
              </w:rPr>
              <w:t>10</w:t>
            </w:r>
            <w:r w:rsidRPr="00410221">
              <w:rPr>
                <w:rFonts w:ascii="Times" w:hAnsi="Times"/>
                <w:b/>
                <w:color w:val="000000"/>
              </w:rPr>
              <w:t xml:space="preserve"> godzin</w:t>
            </w:r>
          </w:p>
          <w:p w14:paraId="1E667237" w14:textId="73695F66" w:rsidR="00E120B2" w:rsidRPr="00FC1243" w:rsidRDefault="00E120B2">
            <w:pPr>
              <w:pStyle w:val="Domylnie"/>
              <w:spacing w:after="0" w:line="100" w:lineRule="atLeast"/>
              <w:jc w:val="both"/>
              <w:rPr>
                <w:b/>
                <w:color w:val="000000"/>
              </w:rPr>
            </w:pPr>
            <w:r>
              <w:rPr>
                <w:b/>
                <w:color w:val="000000"/>
              </w:rPr>
              <w:t xml:space="preserve">- </w:t>
            </w:r>
            <w:r w:rsidRPr="00410221">
              <w:rPr>
                <w:rFonts w:ascii="Times" w:hAnsi="Times" w:cs="Times"/>
                <w:bCs/>
                <w:iCs/>
              </w:rPr>
              <w:t>przygotowanie do zaliczenia końcowego</w:t>
            </w:r>
            <w:r>
              <w:rPr>
                <w:bCs/>
                <w:iCs/>
              </w:rPr>
              <w:t xml:space="preserve"> </w:t>
            </w:r>
            <w:r w:rsidRPr="00410221">
              <w:rPr>
                <w:rFonts w:ascii="Times" w:hAnsi="Times"/>
                <w:color w:val="000000"/>
              </w:rPr>
              <w:t xml:space="preserve">(w zakresie praktycznym): </w:t>
            </w:r>
            <w:r w:rsidR="00BA4CDC">
              <w:rPr>
                <w:rFonts w:ascii="Times" w:hAnsi="Times"/>
                <w:b/>
                <w:color w:val="000000"/>
              </w:rPr>
              <w:t>10</w:t>
            </w:r>
            <w:r w:rsidRPr="00410221">
              <w:rPr>
                <w:rFonts w:ascii="Times" w:hAnsi="Times"/>
                <w:b/>
                <w:color w:val="000000"/>
              </w:rPr>
              <w:t xml:space="preserve"> godzin</w:t>
            </w:r>
          </w:p>
          <w:p w14:paraId="5B385AEE" w14:textId="6EF28A3D" w:rsidR="00E120B2" w:rsidRPr="00410221" w:rsidRDefault="00E120B2">
            <w:pPr>
              <w:pStyle w:val="Domylnie"/>
              <w:spacing w:after="0" w:line="100" w:lineRule="atLeast"/>
              <w:jc w:val="both"/>
              <w:rPr>
                <w:rFonts w:ascii="Times" w:hAnsi="Times"/>
              </w:rPr>
            </w:pPr>
            <w:r w:rsidRPr="00410221">
              <w:rPr>
                <w:rFonts w:ascii="Times" w:hAnsi="Times"/>
                <w:iCs/>
                <w:color w:val="000000"/>
              </w:rPr>
              <w:t>-  konsultacje z nauczycielem akademickim</w:t>
            </w:r>
            <w:r w:rsidRPr="00410221">
              <w:rPr>
                <w:rFonts w:ascii="Times" w:hAnsi="Times"/>
                <w:color w:val="000000"/>
              </w:rPr>
              <w:t xml:space="preserve">: </w:t>
            </w:r>
            <w:r w:rsidR="00BA4CDC">
              <w:rPr>
                <w:rFonts w:ascii="Times" w:hAnsi="Times"/>
                <w:b/>
                <w:color w:val="000000"/>
              </w:rPr>
              <w:t>3</w:t>
            </w:r>
            <w:r w:rsidRPr="00410221">
              <w:rPr>
                <w:rFonts w:ascii="Times" w:hAnsi="Times"/>
                <w:b/>
                <w:color w:val="000000"/>
              </w:rPr>
              <w:t xml:space="preserve"> godzin</w:t>
            </w:r>
            <w:r w:rsidR="00BA4CDC">
              <w:rPr>
                <w:rFonts w:ascii="Times" w:hAnsi="Times"/>
                <w:b/>
                <w:color w:val="000000"/>
              </w:rPr>
              <w:t>y</w:t>
            </w:r>
          </w:p>
          <w:p w14:paraId="1C054A15" w14:textId="7CFDA34E"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Łączny nakład pracy studenta o charakterze praktycznym wynosi </w:t>
            </w:r>
            <w:r w:rsidR="00BA4CDC">
              <w:rPr>
                <w:rFonts w:ascii="Times" w:hAnsi="Times"/>
                <w:b/>
                <w:iCs/>
                <w:color w:val="000000"/>
              </w:rPr>
              <w:t>53</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2,12</w:t>
            </w:r>
            <w:r>
              <w:rPr>
                <w:rFonts w:ascii="Times" w:hAnsi="Times"/>
                <w:b/>
                <w:iCs/>
                <w:color w:val="000000"/>
              </w:rPr>
              <w:t xml:space="preserve"> </w:t>
            </w:r>
            <w:r w:rsidRPr="00410221">
              <w:rPr>
                <w:rFonts w:ascii="Times" w:hAnsi="Times"/>
                <w:b/>
                <w:iCs/>
                <w:color w:val="000000"/>
              </w:rPr>
              <w:t>punktu ECTS.</w:t>
            </w:r>
          </w:p>
          <w:p w14:paraId="11F7D781" w14:textId="77777777" w:rsidR="00E120B2" w:rsidRPr="00410221" w:rsidRDefault="00E120B2">
            <w:pPr>
              <w:pStyle w:val="Domylnie"/>
              <w:spacing w:after="0" w:line="100" w:lineRule="atLeast"/>
              <w:ind w:left="406"/>
              <w:jc w:val="both"/>
              <w:rPr>
                <w:rFonts w:ascii="Times" w:hAnsi="Times"/>
                <w:b/>
                <w:iCs/>
                <w:color w:val="FF0000"/>
              </w:rPr>
            </w:pPr>
          </w:p>
          <w:p w14:paraId="6C133B77"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6. Bilans nakładu pracy studenta poświęcony zdobywaniu kompetencji społecznych w zakresie laboratoriów. Kształcenie w dziedzinie afektywnej poprzez proces samokształcenia:</w:t>
            </w:r>
          </w:p>
          <w:p w14:paraId="38DD28A3" w14:textId="77777777" w:rsidR="00E120B2" w:rsidRPr="00F8118E" w:rsidRDefault="00E120B2">
            <w:pPr>
              <w:tabs>
                <w:tab w:val="left" w:pos="327"/>
                <w:tab w:val="left" w:pos="600"/>
              </w:tabs>
              <w:spacing w:after="0" w:line="240" w:lineRule="auto"/>
              <w:jc w:val="both"/>
              <w:rPr>
                <w:rFonts w:ascii="Times" w:hAnsi="Times"/>
                <w:lang w:val="pl-PL"/>
              </w:rPr>
            </w:pPr>
            <w:r w:rsidRPr="00F8118E">
              <w:rPr>
                <w:rFonts w:ascii="Times" w:hAnsi="Times"/>
                <w:iCs/>
                <w:color w:val="000000"/>
                <w:lang w:val="pl-PL"/>
              </w:rPr>
              <w:t>- konsultacje z nauczycielem akademickim</w:t>
            </w:r>
            <w:r w:rsidRPr="00F8118E">
              <w:rPr>
                <w:rFonts w:ascii="Times" w:hAnsi="Times"/>
                <w:color w:val="000000"/>
                <w:lang w:val="pl-PL"/>
              </w:rPr>
              <w:t xml:space="preserve">: </w:t>
            </w:r>
            <w:r w:rsidRPr="00F8118E">
              <w:rPr>
                <w:rFonts w:ascii="Times" w:hAnsi="Times"/>
                <w:b/>
                <w:color w:val="000000"/>
                <w:lang w:val="pl-PL"/>
              </w:rPr>
              <w:t>2 godzin.</w:t>
            </w:r>
          </w:p>
          <w:p w14:paraId="176CB7FB" w14:textId="77777777" w:rsidR="00E120B2" w:rsidRPr="00F8118E" w:rsidRDefault="00E120B2">
            <w:pPr>
              <w:tabs>
                <w:tab w:val="left" w:pos="327"/>
              </w:tabs>
              <w:spacing w:after="0" w:line="240" w:lineRule="auto"/>
              <w:jc w:val="both"/>
              <w:rPr>
                <w:rFonts w:ascii="Times" w:hAnsi="Times"/>
                <w:lang w:val="pl-PL"/>
              </w:rPr>
            </w:pPr>
            <w:r w:rsidRPr="00F8118E">
              <w:rPr>
                <w:rFonts w:ascii="Times" w:hAnsi="Times"/>
                <w:iCs/>
                <w:color w:val="000000"/>
                <w:lang w:val="pl-PL"/>
              </w:rPr>
              <w:t xml:space="preserve">Łączny czas pracy studenta potrzebny do zdobywania kompetencji społecznych w zakresie laboratoriów wynosi   </w:t>
            </w:r>
            <w:r w:rsidRPr="00F8118E">
              <w:rPr>
                <w:rFonts w:ascii="Times" w:hAnsi="Times"/>
                <w:iCs/>
                <w:color w:val="000000"/>
                <w:lang w:val="pl-PL"/>
              </w:rPr>
              <w:br/>
            </w:r>
            <w:r w:rsidRPr="00F8118E">
              <w:rPr>
                <w:rFonts w:ascii="Times" w:hAnsi="Times"/>
                <w:b/>
                <w:iCs/>
                <w:color w:val="000000"/>
                <w:lang w:val="pl-PL"/>
              </w:rPr>
              <w:t>2 godziny</w:t>
            </w:r>
            <w:r w:rsidRPr="00F8118E">
              <w:rPr>
                <w:rFonts w:ascii="Times" w:hAnsi="Times"/>
                <w:iCs/>
                <w:color w:val="000000"/>
                <w:lang w:val="pl-PL"/>
              </w:rPr>
              <w:t xml:space="preserve">, co odpowiada </w:t>
            </w:r>
            <w:r w:rsidRPr="00F8118E">
              <w:rPr>
                <w:rFonts w:ascii="Times" w:hAnsi="Times"/>
                <w:b/>
                <w:iCs/>
                <w:color w:val="000000"/>
                <w:lang w:val="pl-PL"/>
              </w:rPr>
              <w:t xml:space="preserve"> 0,08 punktu ECTS.</w:t>
            </w:r>
          </w:p>
          <w:p w14:paraId="40DAC597" w14:textId="77777777" w:rsidR="00E120B2" w:rsidRPr="00F8118E" w:rsidRDefault="00E120B2">
            <w:pPr>
              <w:tabs>
                <w:tab w:val="left" w:pos="327"/>
              </w:tabs>
              <w:spacing w:after="0" w:line="240" w:lineRule="auto"/>
              <w:ind w:left="327"/>
              <w:jc w:val="both"/>
              <w:rPr>
                <w:rFonts w:ascii="Times" w:hAnsi="Times"/>
                <w:b/>
                <w:iCs/>
                <w:color w:val="000000"/>
                <w:lang w:val="pl-PL"/>
              </w:rPr>
            </w:pPr>
          </w:p>
          <w:p w14:paraId="23DB0E8B"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7. Czas wymagany do odbycia obowiązkowej praktyki:</w:t>
            </w:r>
          </w:p>
          <w:p w14:paraId="25C9B86C"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b/>
                <w:iCs/>
                <w:color w:val="000000"/>
              </w:rPr>
              <w:t>- nie dotyczy</w:t>
            </w:r>
            <w:r w:rsidRPr="00410221">
              <w:rPr>
                <w:rFonts w:ascii="Times" w:hAnsi="Times"/>
                <w:iCs/>
                <w:color w:val="000000"/>
              </w:rPr>
              <w:t>.</w:t>
            </w:r>
          </w:p>
        </w:tc>
      </w:tr>
      <w:tr w:rsidR="00E120B2" w:rsidRPr="00410221" w14:paraId="1584DA80" w14:textId="77777777">
        <w:trPr>
          <w:trHeight w:val="350"/>
          <w:jc w:val="center"/>
        </w:trPr>
        <w:tc>
          <w:tcPr>
            <w:tcW w:w="3369" w:type="dxa"/>
            <w:tcBorders>
              <w:top w:val="single" w:sz="4" w:space="0" w:color="000000"/>
              <w:left w:val="single" w:sz="4" w:space="0" w:color="000000"/>
              <w:bottom w:val="single" w:sz="4" w:space="0" w:color="000000"/>
            </w:tcBorders>
            <w:shd w:val="clear" w:color="auto" w:fill="FFFFFF"/>
          </w:tcPr>
          <w:p w14:paraId="23A16DC9"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wiedza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2FD710B" w14:textId="77777777" w:rsidR="00E120B2" w:rsidRPr="00F8118E" w:rsidRDefault="00E120B2">
            <w:pPr>
              <w:spacing w:after="0"/>
              <w:rPr>
                <w:rFonts w:ascii="Times" w:hAnsi="Times"/>
                <w:lang w:val="pl-PL"/>
              </w:rPr>
            </w:pPr>
            <w:r w:rsidRPr="00F8118E">
              <w:rPr>
                <w:rFonts w:ascii="Times" w:hAnsi="Times"/>
                <w:b/>
                <w:lang w:val="pl-PL"/>
              </w:rPr>
              <w:t>Student zna i rozumie:</w:t>
            </w:r>
          </w:p>
          <w:p w14:paraId="4FE66F3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5646528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62D7D31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0CC9E3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83C1117"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3687153"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08D0726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3FC230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17D2A42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 xml:space="preserve">W9: znaczenie prawidłowego przebiegu cyklu komórkowego. </w:t>
            </w:r>
            <w:r w:rsidRPr="00F8118E">
              <w:rPr>
                <w:rFonts w:ascii="Times" w:hAnsi="Times"/>
                <w:sz w:val="22"/>
                <w:szCs w:val="22"/>
                <w:lang w:val="pl-PL"/>
              </w:rPr>
              <w:lastRenderedPageBreak/>
              <w:t>A.W04.</w:t>
            </w:r>
          </w:p>
          <w:p w14:paraId="06F072A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W10: przebieg procesów metabolicznych związanych z kwasami nukleinowymi. A.W09.</w:t>
            </w:r>
          </w:p>
          <w:p w14:paraId="516BBF52"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D97854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28E0E27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565DAC4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62A60118" w14:textId="77777777" w:rsidR="00E120B2" w:rsidRPr="00410221" w:rsidRDefault="00E120B2">
            <w:pPr>
              <w:autoSpaceDE w:val="0"/>
              <w:spacing w:after="0" w:line="240" w:lineRule="auto"/>
              <w:ind w:left="-40" w:hanging="22"/>
              <w:jc w:val="both"/>
              <w:rPr>
                <w:rFonts w:ascii="Times" w:hAnsi="Times"/>
              </w:rPr>
            </w:pPr>
            <w:r w:rsidRPr="00F8118E">
              <w:rPr>
                <w:rFonts w:ascii="Times" w:hAnsi="Times"/>
                <w:color w:val="000000"/>
                <w:lang w:val="pl-PL"/>
              </w:rPr>
              <w:t xml:space="preserve">W15: zastosowanie metod cytodiagnostycznych oraz molekularnych w diagnostyce chorób. </w:t>
            </w:r>
            <w:r w:rsidRPr="00410221">
              <w:rPr>
                <w:rFonts w:ascii="Times" w:hAnsi="Times"/>
                <w:color w:val="000000"/>
              </w:rPr>
              <w:t>A.W10.</w:t>
            </w:r>
          </w:p>
        </w:tc>
      </w:tr>
      <w:tr w:rsidR="00E120B2" w:rsidRPr="00410221" w14:paraId="1752F3FD" w14:textId="77777777" w:rsidTr="00E120B2">
        <w:trPr>
          <w:trHeight w:val="2320"/>
          <w:jc w:val="center"/>
        </w:trPr>
        <w:tc>
          <w:tcPr>
            <w:tcW w:w="3369" w:type="dxa"/>
            <w:tcBorders>
              <w:top w:val="single" w:sz="4" w:space="0" w:color="000000"/>
              <w:left w:val="single" w:sz="4" w:space="0" w:color="000000"/>
              <w:bottom w:val="single" w:sz="4" w:space="0" w:color="000000"/>
            </w:tcBorders>
            <w:shd w:val="clear" w:color="auto" w:fill="FFFFFF"/>
          </w:tcPr>
          <w:p w14:paraId="24BF1FBE"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umiejętności</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3317B30" w14:textId="77777777" w:rsidR="00E120B2" w:rsidRPr="00F8118E" w:rsidRDefault="00E120B2">
            <w:pPr>
              <w:spacing w:after="0" w:line="240" w:lineRule="auto"/>
              <w:jc w:val="both"/>
              <w:rPr>
                <w:rFonts w:ascii="Times" w:hAnsi="Times"/>
                <w:lang w:val="pl-PL"/>
              </w:rPr>
            </w:pPr>
            <w:r w:rsidRPr="00F8118E">
              <w:rPr>
                <w:rFonts w:ascii="Times" w:hAnsi="Times"/>
                <w:b/>
                <w:color w:val="000000"/>
                <w:lang w:val="pl-PL"/>
              </w:rPr>
              <w:t>Student potrafi:</w:t>
            </w:r>
          </w:p>
          <w:p w14:paraId="2C4FBF00"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0A5F1F52"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7E4148BA"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299013C3" w14:textId="77777777" w:rsidR="00E120B2" w:rsidRPr="00410221" w:rsidRDefault="00E120B2">
            <w:pPr>
              <w:shd w:val="clear" w:color="auto" w:fill="FFFFFF"/>
              <w:tabs>
                <w:tab w:val="left" w:pos="2430"/>
              </w:tabs>
              <w:spacing w:after="0" w:line="240" w:lineRule="auto"/>
              <w:jc w:val="both"/>
              <w:rPr>
                <w:rFonts w:ascii="Times" w:hAnsi="Times"/>
              </w:rPr>
            </w:pPr>
            <w:r w:rsidRPr="00F8118E">
              <w:rPr>
                <w:rFonts w:ascii="Times" w:hAnsi="Times"/>
                <w:color w:val="000000"/>
                <w:lang w:val="pl-PL"/>
              </w:rPr>
              <w:t xml:space="preserve">U4: wykorzystywać wiedzę na temat struktury komórek i tkanek oraz przyczyn zaburzeń genetycznych w celu interpretacji wyników badań cytologicznych. </w:t>
            </w:r>
            <w:r w:rsidRPr="00410221">
              <w:rPr>
                <w:rFonts w:ascii="Times" w:hAnsi="Times"/>
                <w:color w:val="000000"/>
              </w:rPr>
              <w:t>A.U13.</w:t>
            </w:r>
          </w:p>
        </w:tc>
      </w:tr>
      <w:tr w:rsidR="00E120B2" w:rsidRPr="00410221" w14:paraId="728737B5" w14:textId="77777777">
        <w:trPr>
          <w:trHeight w:val="680"/>
          <w:jc w:val="center"/>
        </w:trPr>
        <w:tc>
          <w:tcPr>
            <w:tcW w:w="3369" w:type="dxa"/>
            <w:tcBorders>
              <w:top w:val="single" w:sz="4" w:space="0" w:color="000000"/>
              <w:left w:val="single" w:sz="4" w:space="0" w:color="000000"/>
              <w:bottom w:val="single" w:sz="4" w:space="0" w:color="000000"/>
            </w:tcBorders>
            <w:shd w:val="clear" w:color="auto" w:fill="FFFFFF"/>
          </w:tcPr>
          <w:p w14:paraId="6466E3B6" w14:textId="77777777" w:rsidR="00E120B2" w:rsidRPr="00410221" w:rsidRDefault="00E120B2">
            <w:pPr>
              <w:spacing w:after="0" w:line="240" w:lineRule="auto"/>
              <w:jc w:val="both"/>
              <w:rPr>
                <w:rFonts w:ascii="Times" w:hAnsi="Times"/>
              </w:rPr>
            </w:pPr>
            <w:r w:rsidRPr="00410221">
              <w:rPr>
                <w:rFonts w:ascii="Times" w:hAnsi="Times"/>
                <w:b/>
              </w:rPr>
              <w:t>Efekty kształcenia – kompetencje społeczne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A3A9CCD" w14:textId="77777777" w:rsidR="00E120B2" w:rsidRPr="00F8118E" w:rsidRDefault="00E120B2">
            <w:pPr>
              <w:spacing w:after="0"/>
              <w:rPr>
                <w:rFonts w:ascii="Times" w:hAnsi="Times"/>
                <w:lang w:val="pl-PL"/>
              </w:rPr>
            </w:pPr>
            <w:r w:rsidRPr="00F8118E">
              <w:rPr>
                <w:rFonts w:ascii="Times" w:hAnsi="Times"/>
                <w:b/>
                <w:lang w:val="pl-PL"/>
              </w:rPr>
              <w:t>Student powinien być gotów do:</w:t>
            </w:r>
          </w:p>
          <w:p w14:paraId="159E3C97" w14:textId="77777777" w:rsidR="00E120B2" w:rsidRPr="00410221" w:rsidRDefault="00E120B2">
            <w:pPr>
              <w:autoSpaceDE w:val="0"/>
              <w:spacing w:after="0" w:line="240" w:lineRule="auto"/>
              <w:ind w:left="459" w:hanging="476"/>
              <w:rPr>
                <w:rFonts w:ascii="Times" w:hAnsi="Times"/>
              </w:rPr>
            </w:pPr>
            <w:r w:rsidRPr="00F8118E">
              <w:rPr>
                <w:rFonts w:ascii="Times" w:hAnsi="Times"/>
                <w:color w:val="000000"/>
                <w:lang w:val="pl-PL"/>
              </w:rPr>
              <w:t xml:space="preserve">K1: dostrzegania potrzeby uczenia się przez całe życie. </w:t>
            </w:r>
            <w:r w:rsidRPr="00410221">
              <w:rPr>
                <w:rFonts w:ascii="Times" w:hAnsi="Times"/>
                <w:color w:val="000000"/>
              </w:rPr>
              <w:t>A.K01.</w:t>
            </w:r>
          </w:p>
        </w:tc>
      </w:tr>
      <w:tr w:rsidR="00E120B2" w:rsidRPr="00410221" w14:paraId="09D2D26B" w14:textId="77777777">
        <w:trPr>
          <w:trHeight w:val="2141"/>
          <w:jc w:val="center"/>
        </w:trPr>
        <w:tc>
          <w:tcPr>
            <w:tcW w:w="3369" w:type="dxa"/>
            <w:tcBorders>
              <w:top w:val="single" w:sz="4" w:space="0" w:color="000000"/>
              <w:left w:val="single" w:sz="4" w:space="0" w:color="000000"/>
              <w:bottom w:val="single" w:sz="4" w:space="0" w:color="000000"/>
            </w:tcBorders>
            <w:shd w:val="clear" w:color="auto" w:fill="FFFFFF"/>
          </w:tcPr>
          <w:p w14:paraId="48710633" w14:textId="77777777" w:rsidR="00E120B2" w:rsidRPr="00410221" w:rsidRDefault="00E120B2">
            <w:pPr>
              <w:spacing w:after="0" w:line="240" w:lineRule="auto"/>
              <w:jc w:val="both"/>
              <w:rPr>
                <w:rFonts w:ascii="Times" w:hAnsi="Times"/>
              </w:rPr>
            </w:pPr>
            <w:r w:rsidRPr="00410221">
              <w:rPr>
                <w:rFonts w:ascii="Times" w:hAnsi="Times"/>
                <w:b/>
              </w:rPr>
              <w:t>Metody dydaktyczne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3307BEA6"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Wykład:</w:t>
            </w:r>
          </w:p>
          <w:p w14:paraId="4B29C444" w14:textId="77777777" w:rsidR="00E120B2" w:rsidRPr="00F8118E" w:rsidRDefault="00E120B2">
            <w:pPr>
              <w:spacing w:after="0" w:line="240" w:lineRule="auto"/>
              <w:jc w:val="both"/>
              <w:rPr>
                <w:color w:val="000000"/>
                <w:lang w:val="pl-PL"/>
              </w:rPr>
            </w:pPr>
            <w:r w:rsidRPr="00F8118E">
              <w:rPr>
                <w:rFonts w:ascii="Times" w:hAnsi="Times"/>
                <w:color w:val="000000"/>
                <w:lang w:val="pl-PL"/>
              </w:rPr>
              <w:t>metody dydaktyczne podające - wykład informacyjny (tradycyjny) z prezentacją multimedialną</w:t>
            </w:r>
            <w:r w:rsidRPr="00F8118E">
              <w:rPr>
                <w:color w:val="000000"/>
                <w:lang w:val="pl-PL"/>
              </w:rPr>
              <w:t>.</w:t>
            </w:r>
          </w:p>
          <w:p w14:paraId="1C5B3601" w14:textId="77777777" w:rsidR="00E120B2" w:rsidRPr="00F8118E" w:rsidRDefault="00E120B2">
            <w:pPr>
              <w:spacing w:after="0" w:line="240" w:lineRule="auto"/>
              <w:jc w:val="both"/>
              <w:rPr>
                <w:lang w:val="pl-PL"/>
              </w:rPr>
            </w:pPr>
          </w:p>
          <w:p w14:paraId="72337AE9" w14:textId="77777777" w:rsidR="00E120B2" w:rsidRPr="00F8118E" w:rsidRDefault="00E120B2">
            <w:pPr>
              <w:autoSpaceDE w:val="0"/>
              <w:spacing w:after="0" w:line="240" w:lineRule="auto"/>
              <w:jc w:val="both"/>
              <w:rPr>
                <w:rFonts w:ascii="Times" w:hAnsi="Times"/>
                <w:lang w:val="pl-PL"/>
              </w:rPr>
            </w:pPr>
            <w:r w:rsidRPr="00F8118E">
              <w:rPr>
                <w:rFonts w:ascii="Times" w:hAnsi="Times"/>
                <w:b/>
                <w:color w:val="000000"/>
                <w:lang w:val="pl-PL"/>
              </w:rPr>
              <w:t>Laboratoria</w:t>
            </w:r>
            <w:r w:rsidRPr="00F8118E">
              <w:rPr>
                <w:rFonts w:ascii="Times" w:hAnsi="Times"/>
                <w:b/>
                <w:bCs/>
                <w:lang w:val="pl-PL"/>
              </w:rPr>
              <w:t>:</w:t>
            </w:r>
          </w:p>
          <w:p w14:paraId="3BFF1F7A" w14:textId="77777777" w:rsidR="00E120B2" w:rsidRPr="00F8118E" w:rsidRDefault="00E120B2">
            <w:pPr>
              <w:autoSpaceDE w:val="0"/>
              <w:spacing w:after="0" w:line="240" w:lineRule="auto"/>
              <w:jc w:val="both"/>
              <w:rPr>
                <w:color w:val="000000"/>
                <w:lang w:val="pl-PL"/>
              </w:rPr>
            </w:pP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45675546" w14:textId="77777777" w:rsidR="00E120B2" w:rsidRPr="00F8118E" w:rsidRDefault="00E120B2">
            <w:pPr>
              <w:autoSpaceDE w:val="0"/>
              <w:spacing w:after="0" w:line="240" w:lineRule="auto"/>
              <w:jc w:val="both"/>
              <w:rPr>
                <w:lang w:val="pl-PL"/>
              </w:rPr>
            </w:pPr>
          </w:p>
          <w:p w14:paraId="283F42FC"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1DF98E3F" w14:textId="77777777" w:rsidR="00E120B2" w:rsidRPr="00CB5247" w:rsidRDefault="00E120B2">
            <w:pPr>
              <w:autoSpaceDE w:val="0"/>
              <w:spacing w:after="0" w:line="240" w:lineRule="auto"/>
              <w:jc w:val="both"/>
            </w:pPr>
            <w:r>
              <w:t xml:space="preserve">- </w:t>
            </w:r>
            <w:r w:rsidRPr="00410221">
              <w:rPr>
                <w:rFonts w:ascii="Times" w:hAnsi="Times"/>
              </w:rPr>
              <w:t>nie dotyczy</w:t>
            </w:r>
            <w:r>
              <w:t>.</w:t>
            </w:r>
          </w:p>
        </w:tc>
      </w:tr>
      <w:tr w:rsidR="00E120B2" w:rsidRPr="000703CA" w14:paraId="423B18A8" w14:textId="77777777">
        <w:trPr>
          <w:trHeight w:val="993"/>
          <w:jc w:val="center"/>
        </w:trPr>
        <w:tc>
          <w:tcPr>
            <w:tcW w:w="3369" w:type="dxa"/>
            <w:tcBorders>
              <w:top w:val="single" w:sz="4" w:space="0" w:color="000000"/>
              <w:left w:val="single" w:sz="4" w:space="0" w:color="000000"/>
              <w:bottom w:val="single" w:sz="4" w:space="0" w:color="000000"/>
            </w:tcBorders>
            <w:shd w:val="clear" w:color="auto" w:fill="FFFFFF"/>
          </w:tcPr>
          <w:p w14:paraId="77DF09F1" w14:textId="77777777" w:rsidR="00E120B2" w:rsidRPr="00410221" w:rsidRDefault="00E120B2">
            <w:pPr>
              <w:spacing w:after="0" w:line="240" w:lineRule="auto"/>
              <w:jc w:val="both"/>
              <w:rPr>
                <w:rFonts w:ascii="Times" w:hAnsi="Times"/>
              </w:rPr>
            </w:pPr>
            <w:r w:rsidRPr="00410221">
              <w:rPr>
                <w:rFonts w:ascii="Times" w:hAnsi="Times"/>
                <w:b/>
              </w:rPr>
              <w:t>Wymagania wstępne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28D4FCC"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Student rozpoczynający kształcenie z przedmiotu „Biologia medyczna” powinien posiadać wiedzę z zakresu cytologii </w:t>
            </w:r>
            <w:r w:rsidRPr="00F8118E">
              <w:rPr>
                <w:rFonts w:ascii="Times" w:hAnsi="Times"/>
                <w:color w:val="000000"/>
                <w:lang w:val="pl-PL"/>
              </w:rPr>
              <w:br/>
              <w:t>oraz podstaw biochemii i genetyki na poziomie szkoły średniej (poziom rozszerzony matury z biologii).</w:t>
            </w:r>
          </w:p>
        </w:tc>
      </w:tr>
      <w:tr w:rsidR="00E120B2" w:rsidRPr="000703CA" w14:paraId="22C15D64" w14:textId="77777777" w:rsidTr="007E0656">
        <w:trPr>
          <w:trHeight w:val="699"/>
          <w:jc w:val="center"/>
        </w:trPr>
        <w:tc>
          <w:tcPr>
            <w:tcW w:w="3369" w:type="dxa"/>
            <w:tcBorders>
              <w:top w:val="single" w:sz="4" w:space="0" w:color="000000"/>
              <w:left w:val="single" w:sz="4" w:space="0" w:color="000000"/>
              <w:bottom w:val="single" w:sz="4" w:space="0" w:color="000000"/>
            </w:tcBorders>
            <w:shd w:val="clear" w:color="auto" w:fill="FFFFFF"/>
          </w:tcPr>
          <w:p w14:paraId="702DACCF" w14:textId="77777777" w:rsidR="00E120B2" w:rsidRPr="00410221" w:rsidRDefault="00E120B2">
            <w:pPr>
              <w:spacing w:after="0" w:line="240" w:lineRule="auto"/>
              <w:jc w:val="both"/>
              <w:rPr>
                <w:rFonts w:ascii="Times" w:hAnsi="Times"/>
              </w:rPr>
            </w:pPr>
            <w:r w:rsidRPr="00410221">
              <w:rPr>
                <w:rFonts w:ascii="Times" w:hAnsi="Times"/>
                <w:b/>
              </w:rPr>
              <w:t>Skrócony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234B81DA" w14:textId="77777777" w:rsidR="00E120B2" w:rsidRPr="00F8118E" w:rsidRDefault="00E120B2">
            <w:pPr>
              <w:spacing w:after="0" w:line="240" w:lineRule="auto"/>
              <w:jc w:val="both"/>
              <w:rPr>
                <w:rFonts w:ascii="Times" w:hAnsi="Times"/>
                <w:lang w:val="pl-PL"/>
              </w:rPr>
            </w:pPr>
            <w:r w:rsidRPr="00F8118E">
              <w:rPr>
                <w:rFonts w:ascii="Times" w:hAnsi="Times"/>
                <w:color w:val="000000"/>
                <w:spacing w:val="-3"/>
                <w:lang w:val="pl-PL"/>
              </w:rPr>
              <w:t>Zajęcia z przedmiotu Biologia medyczna na kierunku analityka medyczna realizowane są w pierwszym semestrze i obejmują 30 godzin wykładu i 30 godzin ćwiczeń. Przedmiot Biologia medyczna ujmuje</w:t>
            </w:r>
            <w:r w:rsidRPr="00F8118E">
              <w:rPr>
                <w:rFonts w:ascii="Times" w:hAnsi="Times"/>
                <w:color w:val="000000"/>
                <w:lang w:val="pl-PL"/>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w:t>
            </w:r>
            <w:r w:rsidRPr="00F8118E">
              <w:rPr>
                <w:rFonts w:ascii="Times" w:hAnsi="Times"/>
                <w:color w:val="000000"/>
                <w:lang w:val="pl-PL"/>
              </w:rPr>
              <w:lastRenderedPageBreak/>
              <w:t>codziennej praktyce zawodowej. Przedmiot Biologia medyczna wraz z innymi naukami podstawowymi stanowią fundament, na którym student może budować swoją wiedzę oraz doskonalić umiejętności praktyczne</w:t>
            </w:r>
            <w:r w:rsidRPr="00F8118E">
              <w:rPr>
                <w:rFonts w:ascii="Times" w:hAnsi="Times" w:cs="Arial"/>
                <w:color w:val="000000"/>
                <w:lang w:val="pl-PL"/>
              </w:rPr>
              <w:t>.</w:t>
            </w:r>
          </w:p>
        </w:tc>
      </w:tr>
      <w:tr w:rsidR="00E120B2" w:rsidRPr="00410221" w14:paraId="32572865" w14:textId="77777777">
        <w:trPr>
          <w:trHeight w:val="2822"/>
          <w:jc w:val="center"/>
        </w:trPr>
        <w:tc>
          <w:tcPr>
            <w:tcW w:w="3369" w:type="dxa"/>
            <w:tcBorders>
              <w:top w:val="single" w:sz="4" w:space="0" w:color="000000"/>
              <w:left w:val="single" w:sz="4" w:space="0" w:color="000000"/>
              <w:bottom w:val="single" w:sz="4" w:space="0" w:color="000000"/>
            </w:tcBorders>
            <w:shd w:val="clear" w:color="auto" w:fill="FFFFFF"/>
          </w:tcPr>
          <w:p w14:paraId="6F288CF5" w14:textId="77777777" w:rsidR="00E120B2" w:rsidRPr="00410221" w:rsidRDefault="00E120B2">
            <w:pPr>
              <w:spacing w:after="0" w:line="240" w:lineRule="auto"/>
              <w:jc w:val="both"/>
              <w:rPr>
                <w:rFonts w:ascii="Times" w:hAnsi="Times"/>
              </w:rPr>
            </w:pPr>
            <w:r w:rsidRPr="00410221">
              <w:rPr>
                <w:rFonts w:ascii="Times" w:hAnsi="Times"/>
                <w:b/>
              </w:rPr>
              <w:lastRenderedPageBreak/>
              <w:t>Pełny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1B485B9" w14:textId="77777777" w:rsidR="00E120B2" w:rsidRPr="00410221" w:rsidRDefault="00E120B2">
            <w:pPr>
              <w:pStyle w:val="NormalnyWeb1"/>
              <w:spacing w:before="0" w:after="0"/>
              <w:jc w:val="both"/>
              <w:rPr>
                <w:rFonts w:ascii="Times" w:hAnsi="Times"/>
                <w:sz w:val="22"/>
                <w:szCs w:val="22"/>
              </w:rPr>
            </w:pPr>
            <w:r w:rsidRPr="00410221">
              <w:rPr>
                <w:rFonts w:ascii="Times" w:hAnsi="Times"/>
                <w:sz w:val="22"/>
                <w:szCs w:val="22"/>
              </w:rPr>
              <w:t xml:space="preserve">Przedmiot realizowany w formie </w:t>
            </w:r>
            <w:r w:rsidRPr="00410221">
              <w:rPr>
                <w:rFonts w:ascii="Times" w:hAnsi="Times"/>
                <w:b/>
                <w:sz w:val="22"/>
                <w:szCs w:val="22"/>
              </w:rPr>
              <w:t>wykładów i laboratoriów.</w:t>
            </w:r>
            <w:r w:rsidRPr="00410221">
              <w:rPr>
                <w:rFonts w:ascii="Times" w:hAnsi="Times"/>
                <w:b/>
                <w:color w:val="000000"/>
                <w:sz w:val="22"/>
                <w:szCs w:val="22"/>
              </w:rPr>
              <w:t xml:space="preserve"> Wykłady</w:t>
            </w:r>
            <w:r w:rsidRPr="00410221">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410221">
              <w:rPr>
                <w:rFonts w:ascii="Times" w:hAnsi="Times"/>
                <w:color w:val="000000"/>
                <w:sz w:val="22"/>
                <w:szCs w:val="22"/>
              </w:rPr>
              <w:br/>
              <w:t xml:space="preserve">i jakościowych, pojęciami transgresji i odziedziczalności </w:t>
            </w:r>
            <w:r w:rsidRPr="00410221">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410221">
              <w:rPr>
                <w:rFonts w:ascii="Times" w:hAnsi="Times"/>
                <w:color w:val="000000"/>
                <w:sz w:val="22"/>
                <w:szCs w:val="22"/>
              </w:rPr>
              <w:br/>
              <w:t xml:space="preserve">w diagnostyce wad wrodzonych, rodzajów teratogenów </w:t>
            </w:r>
            <w:r w:rsidRPr="00410221">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410221">
              <w:rPr>
                <w:rFonts w:ascii="Times" w:eastAsia="Arial Unicode MS" w:hAnsi="Times"/>
                <w:color w:val="000000"/>
                <w:sz w:val="22"/>
                <w:szCs w:val="22"/>
              </w:rPr>
              <w:t>genetyki rozwoju, e</w:t>
            </w:r>
            <w:r w:rsidRPr="00410221">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057AC149"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5155AE0A"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410221">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410221">
              <w:rPr>
                <w:rFonts w:ascii="Times" w:hAnsi="Times"/>
                <w:color w:val="000000"/>
                <w:sz w:val="22"/>
                <w:szCs w:val="22"/>
              </w:rPr>
              <w:br/>
              <w:t>oraz z wybranymi zagadnieniami z genetyki ewolucyjnej człowieka.</w:t>
            </w:r>
          </w:p>
          <w:p w14:paraId="5F02A005" w14:textId="77777777" w:rsidR="00E120B2" w:rsidRPr="00F8118E" w:rsidRDefault="00E120B2">
            <w:pPr>
              <w:spacing w:after="0" w:line="240" w:lineRule="auto"/>
              <w:jc w:val="both"/>
              <w:rPr>
                <w:rFonts w:ascii="Times" w:hAnsi="Times"/>
                <w:color w:val="000000"/>
                <w:lang w:val="pl-PL"/>
              </w:rPr>
            </w:pPr>
          </w:p>
          <w:p w14:paraId="02C1CE0A" w14:textId="77777777" w:rsidR="00E120B2" w:rsidRPr="00410221" w:rsidRDefault="00E120B2">
            <w:pPr>
              <w:pStyle w:val="NormalnyWeb1"/>
              <w:spacing w:before="0" w:after="0"/>
              <w:jc w:val="both"/>
              <w:rPr>
                <w:rFonts w:ascii="Times" w:hAnsi="Times"/>
                <w:sz w:val="22"/>
                <w:szCs w:val="22"/>
              </w:rPr>
            </w:pPr>
            <w:r w:rsidRPr="00410221">
              <w:rPr>
                <w:rFonts w:ascii="Times" w:eastAsia="Arial Unicode MS" w:hAnsi="Times"/>
                <w:b/>
                <w:color w:val="000000"/>
                <w:sz w:val="22"/>
                <w:szCs w:val="22"/>
              </w:rPr>
              <w:lastRenderedPageBreak/>
              <w:t>Laboratoria</w:t>
            </w:r>
            <w:r w:rsidRPr="00410221">
              <w:rPr>
                <w:rFonts w:ascii="Times" w:eastAsia="Arial Unicode MS" w:hAnsi="Times"/>
                <w:color w:val="000000"/>
                <w:sz w:val="22"/>
                <w:szCs w:val="22"/>
              </w:rPr>
              <w:t xml:space="preserve"> są częściowo powiązane z zagadnieniami omawianymi na wykładach. Mają na celu zapoznanie studentów </w:t>
            </w:r>
            <w:r w:rsidRPr="00410221">
              <w:rPr>
                <w:rFonts w:ascii="Times" w:eastAsia="Arial Unicode MS" w:hAnsi="Times"/>
                <w:color w:val="000000"/>
                <w:sz w:val="22"/>
                <w:szCs w:val="22"/>
              </w:rPr>
              <w:br/>
              <w:t xml:space="preserve">z treściami programowymi takimi jak </w:t>
            </w:r>
            <w:r w:rsidRPr="00410221">
              <w:rPr>
                <w:rFonts w:ascii="Times" w:hAnsi="Times"/>
                <w:color w:val="000000"/>
                <w:sz w:val="22"/>
                <w:szCs w:val="22"/>
              </w:rPr>
              <w:t>s</w:t>
            </w:r>
            <w:r w:rsidRPr="00410221">
              <w:rPr>
                <w:rFonts w:ascii="Times" w:hAnsi="Times"/>
                <w:color w:val="000000"/>
                <w:spacing w:val="-7"/>
                <w:sz w:val="22"/>
                <w:szCs w:val="22"/>
              </w:rPr>
              <w:t>kład chemiczny kwasów nukleinowych, m</w:t>
            </w:r>
            <w:r w:rsidRPr="00410221">
              <w:rPr>
                <w:rFonts w:ascii="Times" w:hAnsi="Times"/>
                <w:color w:val="000000"/>
                <w:spacing w:val="-5"/>
                <w:sz w:val="22"/>
                <w:szCs w:val="22"/>
              </w:rPr>
              <w:t>odel budowy DNA wg Watsona i Cricka, w</w:t>
            </w:r>
            <w:r w:rsidRPr="00410221">
              <w:rPr>
                <w:rFonts w:ascii="Times" w:hAnsi="Times"/>
                <w:color w:val="000000"/>
                <w:sz w:val="22"/>
                <w:szCs w:val="22"/>
              </w:rPr>
              <w:t>łaściwości fizyczno-chemiczne kwasów nukleinowych, alternatywne struktury DNA, b</w:t>
            </w:r>
            <w:r w:rsidRPr="00410221">
              <w:rPr>
                <w:rFonts w:ascii="Times" w:hAnsi="Times"/>
                <w:color w:val="000000"/>
                <w:spacing w:val="-7"/>
                <w:sz w:val="22"/>
                <w:szCs w:val="22"/>
              </w:rPr>
              <w:t>udowa i skład chemiczny chromatyny, r</w:t>
            </w:r>
            <w:r w:rsidRPr="00410221">
              <w:rPr>
                <w:rFonts w:ascii="Times" w:hAnsi="Times"/>
                <w:color w:val="000000"/>
                <w:spacing w:val="-5"/>
                <w:sz w:val="22"/>
                <w:szCs w:val="22"/>
              </w:rPr>
              <w:t>eplikacja DNA u Pro- i Eucaryota. Laboratoria pozwalają na wypracowanie umiejętności izolacji DNA plazmidowego bakterii oraz przeprowadzenie rozdziału elektroforetycznego kwasów nukleinowych. Podczas laboratoriów studenci zdobywają też wiedzę na temat s</w:t>
            </w:r>
            <w:r w:rsidRPr="00410221">
              <w:rPr>
                <w:rFonts w:ascii="Times" w:hAnsi="Times"/>
                <w:color w:val="000000"/>
                <w:sz w:val="22"/>
                <w:szCs w:val="22"/>
              </w:rPr>
              <w:t>truktury, funkcji i rodzajów RNA, kodu genetycznego, mechanizmów transkrypcji i procesów potranskrypcyjnych w komórkach Pro- i Eucaryota, mechanizmów i etapów biosyntezy białka oraz regulacja ekspresji genów u Procaryota i Eucaryota.</w:t>
            </w:r>
          </w:p>
          <w:p w14:paraId="600A1086"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7D28DC0A" w14:textId="77777777" w:rsidR="00E120B2" w:rsidRPr="00F8118E" w:rsidRDefault="00E120B2">
            <w:pPr>
              <w:autoSpaceDE w:val="0"/>
              <w:spacing w:after="0" w:line="240" w:lineRule="auto"/>
              <w:rPr>
                <w:rFonts w:ascii="Times" w:hAnsi="Times"/>
                <w:b/>
                <w:color w:val="000000"/>
                <w:lang w:val="pl-PL"/>
              </w:rPr>
            </w:pPr>
          </w:p>
          <w:p w14:paraId="238E6A0A" w14:textId="77777777" w:rsidR="00E120B2" w:rsidRPr="00F8118E" w:rsidRDefault="00E120B2">
            <w:pPr>
              <w:autoSpaceDE w:val="0"/>
              <w:spacing w:after="0" w:line="240" w:lineRule="auto"/>
              <w:rPr>
                <w:rFonts w:ascii="Times" w:hAnsi="Times"/>
                <w:lang w:val="pl-PL"/>
              </w:rPr>
            </w:pPr>
            <w:r w:rsidRPr="00F8118E">
              <w:rPr>
                <w:rFonts w:ascii="Times" w:hAnsi="Times"/>
                <w:b/>
                <w:lang w:val="pl-PL"/>
              </w:rPr>
              <w:t>Seminaria:</w:t>
            </w:r>
          </w:p>
          <w:p w14:paraId="2986C598" w14:textId="77777777" w:rsidR="00E120B2" w:rsidRPr="00410221" w:rsidRDefault="00E120B2">
            <w:pPr>
              <w:autoSpaceDE w:val="0"/>
              <w:spacing w:after="0" w:line="240" w:lineRule="auto"/>
              <w:rPr>
                <w:rFonts w:ascii="Times" w:hAnsi="Times"/>
              </w:rPr>
            </w:pPr>
            <w:r w:rsidRPr="00410221">
              <w:rPr>
                <w:rFonts w:ascii="Times" w:hAnsi="Times"/>
              </w:rPr>
              <w:t>nie dotyczy</w:t>
            </w:r>
          </w:p>
        </w:tc>
      </w:tr>
      <w:tr w:rsidR="00E120B2" w:rsidRPr="00410221" w14:paraId="77F8F5EF" w14:textId="77777777">
        <w:trPr>
          <w:trHeight w:val="3353"/>
          <w:jc w:val="center"/>
        </w:trPr>
        <w:tc>
          <w:tcPr>
            <w:tcW w:w="3369" w:type="dxa"/>
            <w:tcBorders>
              <w:top w:val="single" w:sz="4" w:space="0" w:color="000000"/>
              <w:left w:val="single" w:sz="4" w:space="0" w:color="000000"/>
              <w:bottom w:val="single" w:sz="4" w:space="0" w:color="000000"/>
            </w:tcBorders>
            <w:shd w:val="clear" w:color="auto" w:fill="FFFFFF"/>
          </w:tcPr>
          <w:p w14:paraId="54B56BCE" w14:textId="77777777" w:rsidR="00E120B2" w:rsidRPr="00410221" w:rsidRDefault="00E120B2">
            <w:pPr>
              <w:spacing w:after="0" w:line="240" w:lineRule="auto"/>
              <w:jc w:val="both"/>
              <w:rPr>
                <w:rFonts w:ascii="Times" w:hAnsi="Times"/>
              </w:rPr>
            </w:pPr>
            <w:r w:rsidRPr="00410221">
              <w:rPr>
                <w:rFonts w:ascii="Times" w:hAnsi="Times"/>
                <w:b/>
              </w:rPr>
              <w:lastRenderedPageBreak/>
              <w:t>Literatura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EF591C1" w14:textId="77777777" w:rsidR="00E120B2" w:rsidRPr="00410221" w:rsidRDefault="00E120B2">
            <w:pPr>
              <w:pStyle w:val="Bezodstpw1"/>
              <w:jc w:val="both"/>
              <w:rPr>
                <w:rFonts w:ascii="Times" w:hAnsi="Times"/>
                <w:sz w:val="22"/>
                <w:szCs w:val="22"/>
              </w:rPr>
            </w:pPr>
            <w:r w:rsidRPr="00410221">
              <w:rPr>
                <w:rFonts w:ascii="Times" w:hAnsi="Times"/>
                <w:b/>
                <w:bCs/>
                <w:color w:val="000000"/>
                <w:sz w:val="22"/>
                <w:szCs w:val="22"/>
                <w:lang w:eastAsia="pl-PL"/>
              </w:rPr>
              <w:t>Literatura podstawowa:</w:t>
            </w:r>
          </w:p>
          <w:p w14:paraId="3DE583BD" w14:textId="4D316A3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eastAsia="pl-PL"/>
              </w:rPr>
              <w:t xml:space="preserve">1. </w:t>
            </w:r>
            <w:r w:rsidR="00E120B2" w:rsidRPr="00F8118E">
              <w:rPr>
                <w:rFonts w:ascii="Times" w:hAnsi="Times"/>
                <w:color w:val="000000"/>
                <w:lang w:val="pl-PL" w:eastAsia="pl-PL"/>
              </w:rPr>
              <w:t xml:space="preserve">Drewa G, Ferenc T (red.). </w:t>
            </w:r>
            <w:r w:rsidR="00E120B2" w:rsidRPr="00410221">
              <w:rPr>
                <w:rFonts w:ascii="Times" w:hAnsi="Times"/>
                <w:color w:val="000000"/>
                <w:lang w:val="pl-PL" w:eastAsia="pl-PL"/>
              </w:rPr>
              <w:t>Genetyka medyczna. Wyd. Urban &amp; Partner, Wrocław 2011</w:t>
            </w:r>
          </w:p>
          <w:p w14:paraId="28FBAF58" w14:textId="77777777" w:rsidR="00E120B2" w:rsidRPr="00410221" w:rsidRDefault="00E120B2">
            <w:pPr>
              <w:pStyle w:val="Bezodstpw1"/>
              <w:ind w:left="406" w:hanging="406"/>
              <w:jc w:val="both"/>
              <w:rPr>
                <w:rFonts w:ascii="Times" w:hAnsi="Times"/>
                <w:b/>
                <w:bCs/>
                <w:color w:val="000000"/>
                <w:sz w:val="22"/>
                <w:szCs w:val="22"/>
                <w:lang w:eastAsia="pl-PL"/>
              </w:rPr>
            </w:pPr>
          </w:p>
          <w:p w14:paraId="5A8299F6" w14:textId="77777777" w:rsidR="00E120B2" w:rsidRPr="00410221" w:rsidRDefault="00E120B2">
            <w:pPr>
              <w:pStyle w:val="Bezodstpw1"/>
              <w:ind w:left="406" w:hanging="406"/>
              <w:jc w:val="both"/>
              <w:rPr>
                <w:rFonts w:ascii="Times" w:hAnsi="Times"/>
                <w:sz w:val="22"/>
                <w:szCs w:val="22"/>
              </w:rPr>
            </w:pPr>
            <w:r w:rsidRPr="00410221">
              <w:rPr>
                <w:rFonts w:ascii="Times" w:hAnsi="Times"/>
                <w:b/>
                <w:bCs/>
                <w:color w:val="000000"/>
                <w:sz w:val="22"/>
                <w:szCs w:val="22"/>
                <w:lang w:eastAsia="pl-PL"/>
              </w:rPr>
              <w:t>Literatura uzupełniająca:</w:t>
            </w:r>
          </w:p>
          <w:p w14:paraId="5F5947C9" w14:textId="479C82D0"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Brown TA. Genomy. Wydawnictwo Naukowe PWN. Warszawa 2001</w:t>
            </w:r>
          </w:p>
          <w:p w14:paraId="7F23C68D" w14:textId="4D4BAEF7"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Connor M, Ferguson-Smith M. Podstawy genetyki medycznej. PZWL, Warszawa 1998</w:t>
            </w:r>
          </w:p>
          <w:p w14:paraId="1A851BF1" w14:textId="275B6C83" w:rsidR="00E120B2" w:rsidRPr="00F8118E" w:rsidRDefault="007E0656" w:rsidP="007E0656">
            <w:pPr>
              <w:suppressAutoHyphens/>
              <w:spacing w:after="0" w:line="240" w:lineRule="auto"/>
              <w:jc w:val="both"/>
              <w:rPr>
                <w:rFonts w:ascii="Times" w:hAnsi="Times"/>
                <w:lang w:val="pl-PL"/>
              </w:rPr>
            </w:pPr>
            <w:r>
              <w:rPr>
                <w:rFonts w:ascii="Times New Roman" w:hAnsi="Times New Roman" w:cs="Times New Roman"/>
                <w:color w:val="000000"/>
                <w:lang w:val="pl-PL" w:eastAsia="pl-PL"/>
              </w:rPr>
              <w:t xml:space="preserve">3. </w:t>
            </w:r>
            <w:r w:rsidR="00E120B2" w:rsidRPr="00410221">
              <w:rPr>
                <w:rFonts w:ascii="Times" w:hAnsi="Times"/>
                <w:color w:val="000000"/>
                <w:lang w:val="pl-PL" w:eastAsia="pl-PL"/>
              </w:rPr>
              <w:t xml:space="preserve">Epstein RJ. Biologia molekularna człowieka. Wydawnictwo CZELEJ, Lublin 2005 </w:t>
            </w:r>
          </w:p>
          <w:p w14:paraId="7F8DA4D2" w14:textId="07A8941E" w:rsidR="00E120B2" w:rsidRPr="00410221" w:rsidRDefault="007E0656" w:rsidP="007E0656">
            <w:pPr>
              <w:tabs>
                <w:tab w:val="left" w:pos="346"/>
              </w:tabs>
              <w:suppressAutoHyphens/>
              <w:autoSpaceDE w:val="0"/>
              <w:spacing w:after="0" w:line="240" w:lineRule="auto"/>
              <w:contextualSpacing/>
              <w:jc w:val="both"/>
              <w:rPr>
                <w:rFonts w:ascii="Times" w:hAnsi="Times"/>
              </w:rPr>
            </w:pPr>
            <w:r>
              <w:rPr>
                <w:rFonts w:ascii="Times New Roman" w:hAnsi="Times New Roman" w:cs="Times New Roman"/>
                <w:color w:val="000000"/>
                <w:lang w:val="pl-PL" w:eastAsia="pl-PL"/>
              </w:rPr>
              <w:t xml:space="preserve">4. </w:t>
            </w:r>
            <w:r w:rsidR="00E120B2" w:rsidRPr="00410221">
              <w:rPr>
                <w:rFonts w:ascii="Times" w:hAnsi="Times"/>
                <w:color w:val="000000"/>
                <w:lang w:val="pl-PL" w:eastAsia="pl-PL"/>
              </w:rPr>
              <w:t xml:space="preserve">Fuller GM, Shields D, Podstawy molekularne biologii komórki – aspekty medyczne. </w:t>
            </w:r>
            <w:r w:rsidR="00E120B2" w:rsidRPr="00410221">
              <w:rPr>
                <w:rFonts w:ascii="Times" w:hAnsi="Times"/>
                <w:color w:val="000000"/>
                <w:lang w:eastAsia="pl-PL"/>
              </w:rPr>
              <w:t>PZWL</w:t>
            </w:r>
            <w:r w:rsidR="00E120B2" w:rsidRPr="00410221">
              <w:rPr>
                <w:rFonts w:ascii="Times" w:hAnsi="Times"/>
                <w:color w:val="000000"/>
                <w:lang w:val="pl-PL" w:eastAsia="pl-PL"/>
              </w:rPr>
              <w:t>, Warszawa 2000</w:t>
            </w:r>
          </w:p>
        </w:tc>
      </w:tr>
      <w:tr w:rsidR="00E120B2" w:rsidRPr="00410221" w14:paraId="7971BC64" w14:textId="77777777">
        <w:trPr>
          <w:jc w:val="center"/>
        </w:trPr>
        <w:tc>
          <w:tcPr>
            <w:tcW w:w="3369" w:type="dxa"/>
            <w:tcBorders>
              <w:top w:val="single" w:sz="4" w:space="0" w:color="000000"/>
              <w:left w:val="single" w:sz="4" w:space="0" w:color="000000"/>
              <w:bottom w:val="single" w:sz="4" w:space="0" w:color="000000"/>
            </w:tcBorders>
            <w:shd w:val="clear" w:color="auto" w:fill="FFFFFF"/>
          </w:tcPr>
          <w:p w14:paraId="24FFD686" w14:textId="77777777" w:rsidR="00E120B2" w:rsidRPr="00410221" w:rsidRDefault="00E120B2">
            <w:pPr>
              <w:spacing w:after="0" w:line="240" w:lineRule="auto"/>
              <w:jc w:val="both"/>
              <w:rPr>
                <w:rFonts w:ascii="Times" w:hAnsi="Times"/>
              </w:rPr>
            </w:pPr>
            <w:r w:rsidRPr="00410221">
              <w:rPr>
                <w:rFonts w:ascii="Times" w:hAnsi="Times"/>
                <w:b/>
              </w:rPr>
              <w:t>Metody i kryteria oceniania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5D5A089" w14:textId="77777777" w:rsidR="00E120B2" w:rsidRPr="00F8118E" w:rsidRDefault="00E120B2">
            <w:pPr>
              <w:tabs>
                <w:tab w:val="left" w:pos="540"/>
              </w:tabs>
              <w:spacing w:after="0" w:line="240" w:lineRule="auto"/>
              <w:jc w:val="both"/>
              <w:rPr>
                <w:rFonts w:ascii="Times" w:hAnsi="Times"/>
                <w:lang w:val="pl-PL"/>
              </w:rPr>
            </w:pPr>
            <w:r w:rsidRPr="00F8118E">
              <w:rPr>
                <w:rFonts w:ascii="Times" w:hAnsi="Times"/>
                <w:color w:val="000000"/>
                <w:lang w:val="pl-PL"/>
              </w:rPr>
              <w:t xml:space="preserve">Podstawą do zaliczenia przedmiotu Biologia medyczna </w:t>
            </w:r>
            <w:r w:rsidRPr="00F8118E">
              <w:rPr>
                <w:rFonts w:ascii="Times" w:hAnsi="Times"/>
                <w:color w:val="000000"/>
                <w:lang w:val="pl-PL"/>
              </w:rPr>
              <w:br/>
              <w:t xml:space="preserve">jest przestrzeganie zasad ujętych w Regulaminie Dydaktycznym Katedry Biologii i Biochemii Medycznej. </w:t>
            </w:r>
          </w:p>
          <w:p w14:paraId="6F7C50AE"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 xml:space="preserve">i kolokwium końcowym) uzyskane punkty przelicza się </w:t>
            </w:r>
            <w:r w:rsidRPr="00F8118E">
              <w:rPr>
                <w:rFonts w:ascii="Times" w:hAnsi="Times"/>
                <w:color w:val="000000"/>
                <w:lang w:val="pl-PL"/>
              </w:rPr>
              <w:br/>
              <w:t>na stopnie według następującej skali:</w:t>
            </w:r>
          </w:p>
          <w:p w14:paraId="0F3003CC"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039"/>
              <w:gridCol w:w="2023"/>
            </w:tblGrid>
            <w:tr w:rsidR="00E120B2" w:rsidRPr="000703CA" w14:paraId="64A0F0FE" w14:textId="77777777">
              <w:trPr>
                <w:jc w:val="center"/>
              </w:trPr>
              <w:tc>
                <w:tcPr>
                  <w:tcW w:w="2039" w:type="dxa"/>
                  <w:tcBorders>
                    <w:top w:val="single" w:sz="4" w:space="0" w:color="000000"/>
                    <w:left w:val="single" w:sz="4" w:space="0" w:color="000000"/>
                    <w:bottom w:val="single" w:sz="4" w:space="0" w:color="000000"/>
                  </w:tcBorders>
                  <w:shd w:val="clear" w:color="auto" w:fill="auto"/>
                  <w:vAlign w:val="center"/>
                </w:tcPr>
                <w:p w14:paraId="400E61D5" w14:textId="77777777" w:rsidR="00E120B2" w:rsidRPr="00F8118E" w:rsidRDefault="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b/>
                      <w:bCs/>
                      <w:lang w:val="pl-PL"/>
                    </w:rPr>
                    <w:t>Procent punktów</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EF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lang w:val="pl-PL"/>
                    </w:rPr>
                    <w:t>Ocena</w:t>
                  </w:r>
                </w:p>
              </w:tc>
            </w:tr>
            <w:tr w:rsidR="00E120B2" w:rsidRPr="000703CA" w14:paraId="0A0297A0"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D4A28B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92-100%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10939FD"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39E714C8"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207F7A3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84-91%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580667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1B8559D"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71150FAD"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76-83%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0074394"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5AAB944B"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57B9418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68-75%</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912A0B1"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5C7F22D9"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364F3F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60-67%</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2F001B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7631B54F"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1468B65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0-59%</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1028542B"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Niedostateczny</w:t>
                  </w:r>
                </w:p>
              </w:tc>
            </w:tr>
          </w:tbl>
          <w:p w14:paraId="6C0580AC" w14:textId="77777777" w:rsidR="00E120B2" w:rsidRPr="00F8118E" w:rsidRDefault="00E120B2">
            <w:pPr>
              <w:widowControl w:val="0"/>
              <w:spacing w:after="0" w:line="240" w:lineRule="auto"/>
              <w:jc w:val="both"/>
              <w:rPr>
                <w:rFonts w:ascii="Times" w:hAnsi="Times"/>
                <w:color w:val="000000"/>
                <w:lang w:val="pl-PL"/>
              </w:rPr>
            </w:pPr>
          </w:p>
          <w:p w14:paraId="2A2632C2" w14:textId="77777777" w:rsidR="00E120B2" w:rsidRPr="00F8118E" w:rsidRDefault="00E120B2">
            <w:pPr>
              <w:widowControl w:val="0"/>
              <w:spacing w:after="0" w:line="240" w:lineRule="auto"/>
              <w:jc w:val="both"/>
              <w:rPr>
                <w:rFonts w:ascii="Times" w:hAnsi="Times"/>
                <w:lang w:val="pl-PL"/>
              </w:rPr>
            </w:pPr>
            <w:r w:rsidRPr="00F8118E">
              <w:rPr>
                <w:rFonts w:ascii="Times" w:hAnsi="Times"/>
                <w:color w:val="000000"/>
                <w:lang w:val="pl-PL"/>
              </w:rPr>
              <w:t>W przypadku zaliczeń ustnych do oceny osiągniętych przez studenta efektów uczenia stosuje się następujące kryteria:</w:t>
            </w:r>
          </w:p>
          <w:p w14:paraId="16760216"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Bardzo dobry</w:t>
            </w:r>
            <w:r w:rsidRPr="00F8118E">
              <w:rPr>
                <w:rFonts w:ascii="Times" w:hAnsi="Times"/>
                <w:bCs/>
                <w:color w:val="000000"/>
                <w:lang w:val="pl-PL"/>
              </w:rPr>
              <w:t xml:space="preserve">: </w:t>
            </w:r>
            <w:r w:rsidRPr="00F8118E">
              <w:rPr>
                <w:rFonts w:ascii="Times" w:hAnsi="Times"/>
                <w:color w:val="000000"/>
                <w:lang w:val="pl-PL"/>
              </w:rPr>
              <w:t xml:space="preserve">student opanował wiedzę z całego materiału </w:t>
            </w:r>
            <w:r w:rsidRPr="00F8118E">
              <w:rPr>
                <w:rFonts w:ascii="Times" w:hAnsi="Times"/>
                <w:color w:val="000000"/>
                <w:lang w:val="pl-PL"/>
              </w:rPr>
              <w:br/>
              <w:t>i posiadł wiadomości ponadprogramowe, swoją wiedzę przedstawia w sposób logiczny i usystematyzowany, potrafi wykorzystać ją w praktyce.</w:t>
            </w:r>
          </w:p>
          <w:p w14:paraId="483AD60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Dobry plus</w:t>
            </w:r>
            <w:r w:rsidRPr="00F8118E">
              <w:rPr>
                <w:rFonts w:ascii="Times" w:hAnsi="Times"/>
                <w:bCs/>
                <w:color w:val="000000"/>
                <w:lang w:val="pl-PL"/>
              </w:rPr>
              <w:t xml:space="preserve">: </w:t>
            </w:r>
            <w:r w:rsidRPr="00F8118E">
              <w:rPr>
                <w:rFonts w:ascii="Times" w:hAnsi="Times"/>
                <w:color w:val="000000"/>
                <w:lang w:val="pl-PL"/>
              </w:rPr>
              <w:t>student opanował zagadnienia z całego materiału programowego nauczania, w sposób logiczny i spójny przedstawia posiadaną wiedzę.</w:t>
            </w:r>
          </w:p>
          <w:p w14:paraId="143130FF" w14:textId="77777777" w:rsidR="00E120B2" w:rsidRPr="00F8118E" w:rsidRDefault="00E120B2">
            <w:pPr>
              <w:shd w:val="clear" w:color="auto" w:fill="FFFFFF"/>
              <w:spacing w:after="0" w:line="240" w:lineRule="auto"/>
              <w:jc w:val="both"/>
              <w:rPr>
                <w:rFonts w:ascii="Times" w:hAnsi="Times"/>
                <w:lang w:val="pl-PL"/>
              </w:rPr>
            </w:pPr>
            <w:r w:rsidRPr="00F8118E">
              <w:rPr>
                <w:rFonts w:ascii="Times" w:hAnsi="Times"/>
                <w:bCs/>
                <w:color w:val="000000"/>
                <w:u w:val="single"/>
                <w:lang w:val="pl-PL"/>
              </w:rPr>
              <w:t>Dobry:</w:t>
            </w:r>
            <w:r w:rsidRPr="00F8118E">
              <w:rPr>
                <w:rFonts w:ascii="Times" w:hAnsi="Times"/>
                <w:bCs/>
                <w:color w:val="000000"/>
                <w:lang w:val="pl-PL"/>
              </w:rPr>
              <w:t xml:space="preserve"> </w:t>
            </w:r>
            <w:r w:rsidRPr="00F8118E">
              <w:rPr>
                <w:rFonts w:ascii="Times" w:hAnsi="Times"/>
                <w:color w:val="000000"/>
                <w:lang w:val="pl-PL"/>
              </w:rPr>
              <w:t>student opanował wiedzę z większości materiału, kierowany przez nauczyciela akademickiego potrafi formułować trafne wnioski, w sposób logiczny przedstawia swoją wiedzę.</w:t>
            </w:r>
          </w:p>
          <w:p w14:paraId="3E315C70"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 plus:</w:t>
            </w:r>
            <w:r w:rsidRPr="00F8118E">
              <w:rPr>
                <w:rFonts w:ascii="Times" w:hAnsi="Times"/>
                <w:bCs/>
                <w:color w:val="000000"/>
                <w:lang w:val="pl-PL"/>
              </w:rPr>
              <w:t xml:space="preserve"> </w:t>
            </w:r>
            <w:r w:rsidRPr="00F8118E">
              <w:rPr>
                <w:rFonts w:ascii="Times" w:hAnsi="Times"/>
                <w:color w:val="000000"/>
                <w:lang w:val="pl-PL"/>
              </w:rPr>
              <w:t xml:space="preserve">student zna podstawowe zagadnienia </w:t>
            </w:r>
            <w:r w:rsidRPr="00F8118E">
              <w:rPr>
                <w:rFonts w:ascii="Times" w:hAnsi="Times"/>
                <w:color w:val="000000"/>
                <w:lang w:val="pl-PL"/>
              </w:rPr>
              <w:br/>
              <w:t xml:space="preserve">i opanował minimum programowe, rozumie zadawane </w:t>
            </w:r>
            <w:r w:rsidRPr="00F8118E">
              <w:rPr>
                <w:rFonts w:ascii="Times" w:hAnsi="Times"/>
                <w:color w:val="000000"/>
                <w:lang w:val="pl-PL"/>
              </w:rPr>
              <w:br/>
              <w:t>mu pytania, w sposób logiczny przedstawia swoją wiedzę.</w:t>
            </w:r>
          </w:p>
          <w:p w14:paraId="06B3F83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w:t>
            </w:r>
            <w:r w:rsidRPr="00F8118E">
              <w:rPr>
                <w:rFonts w:ascii="Times" w:hAnsi="Times"/>
                <w:bCs/>
                <w:color w:val="000000"/>
                <w:lang w:val="pl-PL"/>
              </w:rPr>
              <w:t xml:space="preserve"> </w:t>
            </w:r>
            <w:r w:rsidRPr="00F8118E">
              <w:rPr>
                <w:rFonts w:ascii="Times" w:hAnsi="Times"/>
                <w:color w:val="000000"/>
                <w:lang w:val="pl-PL"/>
              </w:rPr>
              <w:t>student opanował zagadnienia zawarte w programie nauczania, rozumie pytania, ale odpowiada niespójnie w sposób opisowy, myli właściwą terminologię, nie potrafi praktycznie zastosować zdobytej wiedzy.</w:t>
            </w:r>
          </w:p>
          <w:p w14:paraId="41458941"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Niedostateczny:</w:t>
            </w:r>
            <w:r w:rsidRPr="00F8118E">
              <w:rPr>
                <w:rFonts w:ascii="Times" w:hAnsi="Times"/>
                <w:bCs/>
                <w:color w:val="000000"/>
                <w:lang w:val="pl-PL"/>
              </w:rPr>
              <w:t xml:space="preserve"> </w:t>
            </w:r>
            <w:r w:rsidRPr="00F8118E">
              <w:rPr>
                <w:rFonts w:ascii="Times" w:hAnsi="Times"/>
                <w:color w:val="000000"/>
                <w:lang w:val="pl-PL"/>
              </w:rPr>
              <w:t>student nie opanował minimum programowego, nie rozumie pytań, udziela odpowiedzi nie na temat, nie posługuje się prawidłowo podstawowym słownictwem.</w:t>
            </w:r>
          </w:p>
          <w:p w14:paraId="23AF5C74" w14:textId="77777777" w:rsidR="00E120B2" w:rsidRPr="00F8118E" w:rsidRDefault="00E120B2">
            <w:pPr>
              <w:spacing w:after="0" w:line="240" w:lineRule="auto"/>
              <w:jc w:val="both"/>
              <w:rPr>
                <w:rFonts w:ascii="Times" w:hAnsi="Times"/>
                <w:color w:val="000000"/>
                <w:lang w:val="pl-PL"/>
              </w:rPr>
            </w:pPr>
          </w:p>
          <w:p w14:paraId="197A9FD1" w14:textId="11B2DEEE" w:rsidR="00E120B2" w:rsidRPr="00F8118E" w:rsidRDefault="00E120B2">
            <w:pPr>
              <w:shd w:val="clear" w:color="auto" w:fill="FFFFFF"/>
              <w:tabs>
                <w:tab w:val="left" w:pos="2430"/>
              </w:tabs>
              <w:spacing w:after="0" w:line="240" w:lineRule="auto"/>
              <w:jc w:val="both"/>
              <w:rPr>
                <w:rFonts w:ascii="Times New Roman" w:hAnsi="Times New Roman" w:cs="Times New Roman"/>
                <w:lang w:val="pl-PL"/>
              </w:rPr>
            </w:pPr>
            <w:r w:rsidRPr="00F8118E">
              <w:rPr>
                <w:rFonts w:ascii="Times" w:hAnsi="Times"/>
                <w:b/>
                <w:bCs/>
                <w:color w:val="000000"/>
                <w:lang w:val="pl-PL"/>
              </w:rPr>
              <w:lastRenderedPageBreak/>
              <w:t>Kolokwium końcowe:</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W1, W2, W3, W4, W5, W6, W7, W8, W9, W10, W11, W12, W13, W14, W15, U1, U2, U3, U4, K1)</w:t>
            </w:r>
            <w:r w:rsidR="007E0656" w:rsidRPr="00F8118E">
              <w:rPr>
                <w:rFonts w:ascii="Times New Roman" w:hAnsi="Times New Roman" w:cs="Times New Roman"/>
                <w:color w:val="000000"/>
                <w:lang w:val="pl-PL"/>
              </w:rPr>
              <w:t>.</w:t>
            </w:r>
          </w:p>
          <w:p w14:paraId="1051C7F5" w14:textId="161EFF5E" w:rsidR="00E120B2" w:rsidRPr="00F8118E" w:rsidRDefault="00E120B2">
            <w:pPr>
              <w:widowControl w:val="0"/>
              <w:spacing w:after="0" w:line="240" w:lineRule="auto"/>
              <w:jc w:val="both"/>
              <w:rPr>
                <w:rFonts w:ascii="Times New Roman" w:hAnsi="Times New Roman" w:cs="Times New Roman"/>
                <w:lang w:val="pl-PL"/>
              </w:rPr>
            </w:pPr>
            <w:r w:rsidRPr="00F8118E">
              <w:rPr>
                <w:rFonts w:ascii="Times" w:hAnsi="Times"/>
                <w:b/>
                <w:lang w:val="pl-PL"/>
              </w:rPr>
              <w:t>Raporty/ karty pracy</w:t>
            </w:r>
            <w:r w:rsidRPr="00F8118E">
              <w:rPr>
                <w:rFonts w:ascii="Times" w:hAnsi="Times"/>
                <w:lang w:val="pl-PL"/>
              </w:rPr>
              <w:t>: ≥ 60% (</w:t>
            </w:r>
            <w:r w:rsidRPr="00F8118E">
              <w:rPr>
                <w:rFonts w:ascii="Times" w:hAnsi="Times"/>
                <w:color w:val="000000"/>
                <w:lang w:val="pl-PL"/>
              </w:rPr>
              <w:t>W6, W10, W13, W14, W15)</w:t>
            </w:r>
            <w:r w:rsidR="007E0656" w:rsidRPr="00F8118E">
              <w:rPr>
                <w:rFonts w:ascii="Times New Roman" w:hAnsi="Times New Roman" w:cs="Times New Roman"/>
                <w:color w:val="000000"/>
                <w:lang w:val="pl-PL"/>
              </w:rPr>
              <w:t>.</w:t>
            </w:r>
          </w:p>
          <w:p w14:paraId="2C70A9DE" w14:textId="77777777" w:rsidR="00E120B2" w:rsidRPr="00F8118E" w:rsidRDefault="00E120B2">
            <w:pPr>
              <w:widowControl w:val="0"/>
              <w:spacing w:after="0" w:line="250" w:lineRule="exact"/>
              <w:jc w:val="both"/>
              <w:rPr>
                <w:rFonts w:ascii="Times" w:hAnsi="Times"/>
                <w:lang w:val="pl-PL"/>
              </w:rPr>
            </w:pPr>
            <w:r w:rsidRPr="00F8118E">
              <w:rPr>
                <w:rFonts w:ascii="Times" w:hAnsi="Times"/>
                <w:b/>
                <w:bCs/>
                <w:color w:val="000000"/>
                <w:lang w:val="pl-PL"/>
              </w:rPr>
              <w:t>Ukierunkowana obserwacja studenta podczas wykonywania zadań praktycznych</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U1, U2, U3, U4)</w:t>
            </w:r>
          </w:p>
          <w:p w14:paraId="79317566" w14:textId="77777777" w:rsidR="00E120B2" w:rsidRPr="00410221" w:rsidRDefault="00E120B2">
            <w:pPr>
              <w:spacing w:after="0" w:line="240" w:lineRule="auto"/>
              <w:jc w:val="both"/>
              <w:rPr>
                <w:rFonts w:ascii="Times" w:hAnsi="Times"/>
              </w:rPr>
            </w:pPr>
            <w:r w:rsidRPr="00410221">
              <w:rPr>
                <w:rFonts w:ascii="Times" w:hAnsi="Times"/>
                <w:b/>
                <w:bCs/>
                <w:color w:val="000000"/>
              </w:rPr>
              <w:t>Obserwacja przedłużona:</w:t>
            </w:r>
            <w:r w:rsidRPr="00410221">
              <w:rPr>
                <w:rFonts w:ascii="Times" w:hAnsi="Times"/>
                <w:color w:val="000000"/>
              </w:rPr>
              <w:t xml:space="preserve"> </w:t>
            </w:r>
            <w:r w:rsidRPr="00410221">
              <w:rPr>
                <w:rFonts w:ascii="Times" w:hAnsi="Times"/>
              </w:rPr>
              <w:t>≥ 50% (</w:t>
            </w:r>
            <w:r w:rsidRPr="00410221">
              <w:rPr>
                <w:rFonts w:ascii="Times" w:hAnsi="Times"/>
                <w:color w:val="000000"/>
              </w:rPr>
              <w:t>K1)</w:t>
            </w:r>
          </w:p>
        </w:tc>
      </w:tr>
      <w:tr w:rsidR="00E120B2" w:rsidRPr="00410221" w14:paraId="62397D07" w14:textId="77777777">
        <w:trPr>
          <w:trHeight w:val="455"/>
          <w:jc w:val="center"/>
        </w:trPr>
        <w:tc>
          <w:tcPr>
            <w:tcW w:w="3369" w:type="dxa"/>
            <w:tcBorders>
              <w:top w:val="single" w:sz="4" w:space="0" w:color="000000"/>
              <w:left w:val="single" w:sz="4" w:space="0" w:color="000000"/>
              <w:bottom w:val="single" w:sz="4" w:space="0" w:color="000000"/>
            </w:tcBorders>
            <w:shd w:val="clear" w:color="auto" w:fill="FFFFFF"/>
          </w:tcPr>
          <w:p w14:paraId="1B554FBA" w14:textId="77777777" w:rsidR="00E120B2" w:rsidRPr="00F8118E" w:rsidRDefault="00E120B2">
            <w:pPr>
              <w:spacing w:after="0" w:line="240" w:lineRule="auto"/>
              <w:jc w:val="both"/>
              <w:rPr>
                <w:rFonts w:ascii="Times" w:hAnsi="Times"/>
                <w:lang w:val="pl-PL"/>
              </w:rPr>
            </w:pPr>
            <w:r w:rsidRPr="00F8118E">
              <w:rPr>
                <w:rFonts w:ascii="Times" w:hAnsi="Times"/>
                <w:b/>
                <w:lang w:val="pl-PL"/>
              </w:rPr>
              <w:lastRenderedPageBreak/>
              <w:t xml:space="preserve">Praktyki zawodowe w ramach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04EBD" w14:textId="77777777" w:rsidR="00E120B2" w:rsidRPr="00410221" w:rsidRDefault="00E120B2">
            <w:pPr>
              <w:autoSpaceDE w:val="0"/>
              <w:spacing w:after="0" w:line="240" w:lineRule="auto"/>
              <w:rPr>
                <w:rFonts w:ascii="Times" w:hAnsi="Times"/>
              </w:rPr>
            </w:pPr>
            <w:r>
              <w:rPr>
                <w:color w:val="000000"/>
              </w:rPr>
              <w:t>Nie dotyczy</w:t>
            </w:r>
            <w:r w:rsidRPr="00410221">
              <w:rPr>
                <w:rFonts w:ascii="Times" w:hAnsi="Times"/>
                <w:color w:val="000000"/>
              </w:rPr>
              <w:t>.</w:t>
            </w:r>
          </w:p>
        </w:tc>
      </w:tr>
    </w:tbl>
    <w:p w14:paraId="527E639D" w14:textId="77777777" w:rsidR="00E120B2" w:rsidRPr="00410221" w:rsidRDefault="00E120B2">
      <w:pPr>
        <w:spacing w:after="120" w:line="240" w:lineRule="auto"/>
        <w:ind w:left="1440"/>
        <w:contextualSpacing/>
        <w:jc w:val="both"/>
        <w:rPr>
          <w:rFonts w:ascii="Times" w:hAnsi="Times"/>
          <w:b/>
        </w:rPr>
      </w:pPr>
    </w:p>
    <w:p w14:paraId="3FAF9FC4" w14:textId="77777777" w:rsidR="007E0656" w:rsidRDefault="007E0656" w:rsidP="007E0656">
      <w:pPr>
        <w:suppressAutoHyphens/>
        <w:spacing w:after="120" w:line="240" w:lineRule="auto"/>
        <w:contextualSpacing/>
        <w:jc w:val="both"/>
        <w:rPr>
          <w:rFonts w:ascii="Times New Roman" w:hAnsi="Times New Roman" w:cs="Times New Roman"/>
        </w:rPr>
      </w:pPr>
    </w:p>
    <w:p w14:paraId="55C0515B" w14:textId="3DBDB5E0" w:rsidR="00E120B2" w:rsidRPr="00C01D1D" w:rsidRDefault="00C01D1D" w:rsidP="00C01D1D">
      <w:pPr>
        <w:spacing w:after="120" w:line="240" w:lineRule="auto"/>
        <w:contextualSpacing/>
        <w:jc w:val="both"/>
        <w:rPr>
          <w:rFonts w:ascii="Times" w:hAnsi="Times"/>
        </w:rPr>
      </w:pPr>
      <w:r>
        <w:rPr>
          <w:rFonts w:ascii="Times New Roman" w:hAnsi="Times New Roman" w:cs="Times New Roman"/>
          <w:b/>
        </w:rPr>
        <w:t xml:space="preserve">B) </w:t>
      </w:r>
      <w:r w:rsidR="00E120B2" w:rsidRPr="00C01D1D">
        <w:rPr>
          <w:rFonts w:ascii="Times" w:hAnsi="Times"/>
          <w:b/>
        </w:rPr>
        <w:t xml:space="preserve">Opis przedmiotu cyklu </w:t>
      </w:r>
    </w:p>
    <w:p w14:paraId="4DFDE94C" w14:textId="77777777" w:rsidR="00E120B2" w:rsidRPr="00410221" w:rsidRDefault="00E120B2">
      <w:pPr>
        <w:spacing w:after="0" w:line="240" w:lineRule="auto"/>
        <w:ind w:left="1080"/>
        <w:contextualSpacing/>
        <w:jc w:val="both"/>
        <w:rPr>
          <w:rFonts w:ascii="Times" w:hAnsi="Times"/>
          <w:b/>
          <w:i/>
        </w:rPr>
      </w:pPr>
    </w:p>
    <w:tbl>
      <w:tblPr>
        <w:tblW w:w="0" w:type="auto"/>
        <w:tblInd w:w="-10" w:type="dxa"/>
        <w:tblLayout w:type="fixed"/>
        <w:tblLook w:val="0000" w:firstRow="0" w:lastRow="0" w:firstColumn="0" w:lastColumn="0" w:noHBand="0" w:noVBand="0"/>
      </w:tblPr>
      <w:tblGrid>
        <w:gridCol w:w="3369"/>
        <w:gridCol w:w="6086"/>
      </w:tblGrid>
      <w:tr w:rsidR="00E120B2" w:rsidRPr="00410221" w14:paraId="310DFB79" w14:textId="77777777">
        <w:tc>
          <w:tcPr>
            <w:tcW w:w="3369" w:type="dxa"/>
            <w:tcBorders>
              <w:top w:val="single" w:sz="4" w:space="0" w:color="000000"/>
              <w:left w:val="single" w:sz="4" w:space="0" w:color="000000"/>
              <w:bottom w:val="single" w:sz="4" w:space="0" w:color="000000"/>
            </w:tcBorders>
            <w:shd w:val="clear" w:color="auto" w:fill="auto"/>
          </w:tcPr>
          <w:p w14:paraId="20EBEF43" w14:textId="77777777" w:rsidR="00E120B2" w:rsidRPr="00410221" w:rsidRDefault="00E120B2">
            <w:pPr>
              <w:spacing w:after="0" w:line="240" w:lineRule="auto"/>
              <w:jc w:val="center"/>
              <w:rPr>
                <w:rFonts w:ascii="Times" w:hAnsi="Times"/>
              </w:rPr>
            </w:pPr>
            <w:r w:rsidRPr="00410221">
              <w:rPr>
                <w:rFonts w:ascii="Times" w:hAnsi="Times"/>
                <w:b/>
              </w:rPr>
              <w:t>Nazwa pola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B156"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0B81BE7A" w14:textId="77777777">
        <w:tc>
          <w:tcPr>
            <w:tcW w:w="3369" w:type="dxa"/>
            <w:tcBorders>
              <w:top w:val="single" w:sz="4" w:space="0" w:color="000000"/>
              <w:left w:val="single" w:sz="4" w:space="0" w:color="000000"/>
              <w:bottom w:val="single" w:sz="4" w:space="0" w:color="000000"/>
            </w:tcBorders>
            <w:shd w:val="clear" w:color="auto" w:fill="auto"/>
          </w:tcPr>
          <w:p w14:paraId="00751286" w14:textId="77777777" w:rsidR="00E120B2" w:rsidRPr="00F8118E" w:rsidRDefault="00E120B2">
            <w:pPr>
              <w:spacing w:after="0" w:line="240" w:lineRule="auto"/>
              <w:jc w:val="both"/>
              <w:rPr>
                <w:rFonts w:ascii="Times" w:hAnsi="Times"/>
                <w:lang w:val="pl-PL"/>
              </w:rPr>
            </w:pPr>
            <w:r w:rsidRPr="00F8118E">
              <w:rPr>
                <w:rFonts w:ascii="Times" w:hAnsi="Times"/>
                <w:b/>
                <w:lang w:val="pl-PL"/>
              </w:rPr>
              <w:t>Cykl dydaktyczny, w którym przedmiot jest realizowany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4FAF" w14:textId="77777777" w:rsidR="00E120B2" w:rsidRPr="00410221" w:rsidRDefault="00E120B2">
            <w:pPr>
              <w:spacing w:after="0" w:line="240" w:lineRule="auto"/>
              <w:rPr>
                <w:rFonts w:ascii="Times" w:hAnsi="Times"/>
              </w:rPr>
            </w:pPr>
            <w:r w:rsidRPr="00410221">
              <w:rPr>
                <w:rFonts w:ascii="Times" w:hAnsi="Times"/>
                <w:b/>
                <w:bCs/>
                <w:color w:val="000000"/>
              </w:rPr>
              <w:t xml:space="preserve">semestr I, I rok </w:t>
            </w:r>
          </w:p>
        </w:tc>
      </w:tr>
      <w:tr w:rsidR="00E120B2" w:rsidRPr="00410221" w14:paraId="175BEC3C" w14:textId="77777777">
        <w:trPr>
          <w:trHeight w:val="624"/>
        </w:trPr>
        <w:tc>
          <w:tcPr>
            <w:tcW w:w="3369" w:type="dxa"/>
            <w:tcBorders>
              <w:top w:val="single" w:sz="4" w:space="0" w:color="000000"/>
              <w:left w:val="single" w:sz="4" w:space="0" w:color="000000"/>
              <w:bottom w:val="single" w:sz="4" w:space="0" w:color="000000"/>
            </w:tcBorders>
            <w:shd w:val="clear" w:color="auto" w:fill="auto"/>
          </w:tcPr>
          <w:p w14:paraId="0B74FB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Sposób zaliczenia przedmiotu w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1DCFBD7"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Wykłady: </w:t>
            </w:r>
            <w:r w:rsidRPr="00F8118E">
              <w:rPr>
                <w:rFonts w:ascii="Times" w:eastAsia="SimSun" w:hAnsi="Times"/>
                <w:iCs/>
                <w:color w:val="000000"/>
                <w:lang w:val="pl-PL"/>
              </w:rPr>
              <w:t>zaliczenie z oceną</w:t>
            </w:r>
          </w:p>
          <w:p w14:paraId="35B63465"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Laboratoria: </w:t>
            </w:r>
            <w:r w:rsidRPr="00F8118E">
              <w:rPr>
                <w:rFonts w:ascii="Times" w:eastAsia="SimSun" w:hAnsi="Times"/>
                <w:iCs/>
                <w:color w:val="000000"/>
                <w:lang w:val="pl-PL"/>
              </w:rPr>
              <w:t>zaliczenie</w:t>
            </w:r>
          </w:p>
          <w:p w14:paraId="2A04DB40" w14:textId="77777777" w:rsidR="00E120B2" w:rsidRPr="00410221" w:rsidRDefault="00E120B2">
            <w:pPr>
              <w:spacing w:after="0" w:line="240" w:lineRule="auto"/>
              <w:rPr>
                <w:rFonts w:ascii="Times" w:hAnsi="Times"/>
              </w:rPr>
            </w:pPr>
            <w:r w:rsidRPr="00410221">
              <w:rPr>
                <w:rFonts w:ascii="Times" w:hAnsi="Times"/>
                <w:b/>
                <w:iCs/>
                <w:color w:val="000000"/>
              </w:rPr>
              <w:t>Seminaria:</w:t>
            </w:r>
            <w:r w:rsidRPr="00410221">
              <w:rPr>
                <w:rFonts w:ascii="Times" w:hAnsi="Times"/>
                <w:iCs/>
                <w:color w:val="000000"/>
              </w:rPr>
              <w:t xml:space="preserve"> nie dotyczy</w:t>
            </w:r>
          </w:p>
        </w:tc>
      </w:tr>
      <w:tr w:rsidR="00E120B2" w:rsidRPr="00410221" w14:paraId="589B3484" w14:textId="77777777">
        <w:trPr>
          <w:trHeight w:val="2721"/>
        </w:trPr>
        <w:tc>
          <w:tcPr>
            <w:tcW w:w="3369" w:type="dxa"/>
            <w:tcBorders>
              <w:top w:val="single" w:sz="4" w:space="0" w:color="000000"/>
              <w:left w:val="single" w:sz="4" w:space="0" w:color="000000"/>
              <w:bottom w:val="single" w:sz="4" w:space="0" w:color="000000"/>
            </w:tcBorders>
            <w:shd w:val="clear" w:color="auto" w:fill="auto"/>
          </w:tcPr>
          <w:p w14:paraId="3C82864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Forma(y) i liczba godzin zajęć oraz sposoby ich zaliczenia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FCE7"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Wykłady:</w:t>
            </w:r>
          </w:p>
          <w:p w14:paraId="68012E5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 na ocenę</w:t>
            </w:r>
          </w:p>
          <w:p w14:paraId="105AB1C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Zaliczenie końcowe ma formę testu i obejmuje zagadnienia omawiane na laboratoriach i wykładach oraz zawarte </w:t>
            </w:r>
            <w:r w:rsidRPr="00F8118E">
              <w:rPr>
                <w:rFonts w:ascii="Times" w:hAnsi="Times"/>
                <w:color w:val="000000"/>
                <w:lang w:val="pl-PL"/>
              </w:rPr>
              <w:br/>
              <w:t xml:space="preserve">w piśmiennictwie obowiązkowym. </w:t>
            </w:r>
          </w:p>
          <w:p w14:paraId="02628BF7" w14:textId="77777777" w:rsidR="00E120B2" w:rsidRPr="00F8118E" w:rsidRDefault="00E120B2">
            <w:pPr>
              <w:spacing w:after="0" w:line="240" w:lineRule="auto"/>
              <w:jc w:val="both"/>
              <w:rPr>
                <w:rFonts w:ascii="Times" w:hAnsi="Times"/>
                <w:color w:val="000000"/>
                <w:lang w:val="pl-PL"/>
              </w:rPr>
            </w:pPr>
          </w:p>
          <w:p w14:paraId="19A03B74" w14:textId="77777777" w:rsidR="00E120B2" w:rsidRPr="00F8118E" w:rsidRDefault="00E120B2">
            <w:pPr>
              <w:spacing w:after="0" w:line="240" w:lineRule="auto"/>
              <w:rPr>
                <w:rFonts w:ascii="Times" w:hAnsi="Times"/>
                <w:lang w:val="pl-PL"/>
              </w:rPr>
            </w:pPr>
            <w:r w:rsidRPr="00F8118E">
              <w:rPr>
                <w:rFonts w:ascii="Times" w:eastAsia="SimSun" w:hAnsi="Times"/>
                <w:b/>
                <w:iCs/>
                <w:color w:val="000000"/>
                <w:lang w:val="pl-PL"/>
              </w:rPr>
              <w:t>Laboratoria</w:t>
            </w:r>
            <w:r w:rsidRPr="00F8118E">
              <w:rPr>
                <w:rStyle w:val="wrtext"/>
                <w:rFonts w:ascii="Times" w:hAnsi="Times"/>
                <w:color w:val="000000"/>
                <w:lang w:val="pl-PL"/>
              </w:rPr>
              <w:t>:</w:t>
            </w:r>
          </w:p>
          <w:p w14:paraId="331597E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w:t>
            </w:r>
          </w:p>
          <w:p w14:paraId="5E7048D6" w14:textId="77777777" w:rsidR="00E120B2" w:rsidRPr="00F8118E" w:rsidRDefault="00E120B2">
            <w:pPr>
              <w:spacing w:after="0" w:line="240" w:lineRule="auto"/>
              <w:rPr>
                <w:rFonts w:ascii="Times" w:hAnsi="Times"/>
                <w:lang w:val="pl-PL"/>
              </w:rPr>
            </w:pPr>
            <w:r w:rsidRPr="00F8118E">
              <w:rPr>
                <w:rStyle w:val="wrtext"/>
                <w:rFonts w:ascii="Times" w:hAnsi="Times"/>
                <w:color w:val="000000"/>
                <w:lang w:val="pl-PL"/>
              </w:rPr>
              <w:t xml:space="preserve">Warunkiem przystąpienia do zaliczenia końcowego jest </w:t>
            </w:r>
            <w:r w:rsidRPr="00F8118E">
              <w:rPr>
                <w:rFonts w:ascii="Times" w:hAnsi="Times"/>
                <w:color w:val="000000"/>
                <w:lang w:val="pl-PL"/>
              </w:rPr>
              <w:t xml:space="preserve">aktywny udział w laboratoriach, </w:t>
            </w:r>
            <w:r w:rsidRPr="00F8118E">
              <w:rPr>
                <w:rStyle w:val="wrtext"/>
                <w:rFonts w:ascii="Times" w:hAnsi="Times"/>
                <w:color w:val="000000"/>
                <w:lang w:val="pl-PL"/>
              </w:rPr>
              <w:t xml:space="preserve">zaliczenie </w:t>
            </w:r>
            <w:r w:rsidRPr="00F8118E">
              <w:rPr>
                <w:rFonts w:ascii="Times" w:hAnsi="Times"/>
                <w:color w:val="000000"/>
                <w:lang w:val="pl-PL"/>
              </w:rPr>
              <w:t xml:space="preserve">wszystkich zajęć praktycznych </w:t>
            </w:r>
            <w:r w:rsidRPr="00F8118E">
              <w:rPr>
                <w:rStyle w:val="wrtext"/>
                <w:rFonts w:ascii="Times" w:hAnsi="Times"/>
                <w:color w:val="000000"/>
                <w:lang w:val="pl-PL"/>
              </w:rPr>
              <w:t>oraz raportu (prezentacji przygotowanej przez studenta).</w:t>
            </w:r>
          </w:p>
          <w:p w14:paraId="14A71921" w14:textId="77777777" w:rsidR="00E120B2" w:rsidRPr="00F8118E" w:rsidRDefault="00E120B2">
            <w:pPr>
              <w:spacing w:after="0" w:line="240" w:lineRule="auto"/>
              <w:rPr>
                <w:rFonts w:ascii="Times" w:hAnsi="Times"/>
                <w:lang w:val="pl-PL"/>
              </w:rPr>
            </w:pPr>
          </w:p>
          <w:p w14:paraId="697BC33A" w14:textId="77777777" w:rsidR="00E120B2" w:rsidRPr="00410221" w:rsidRDefault="00E120B2">
            <w:pPr>
              <w:spacing w:after="0" w:line="240" w:lineRule="auto"/>
              <w:rPr>
                <w:rFonts w:ascii="Times" w:hAnsi="Times"/>
              </w:rPr>
            </w:pPr>
            <w:r w:rsidRPr="00410221">
              <w:rPr>
                <w:rFonts w:ascii="Times" w:hAnsi="Times"/>
                <w:b/>
              </w:rPr>
              <w:t>Seminaria:</w:t>
            </w:r>
          </w:p>
          <w:p w14:paraId="4BFD89C5" w14:textId="77777777" w:rsidR="00E120B2" w:rsidRPr="00910F88" w:rsidRDefault="00E120B2">
            <w:pPr>
              <w:spacing w:after="0" w:line="240" w:lineRule="auto"/>
            </w:pPr>
            <w:r>
              <w:t xml:space="preserve">- </w:t>
            </w:r>
            <w:r w:rsidRPr="00410221">
              <w:rPr>
                <w:rFonts w:ascii="Times" w:hAnsi="Times"/>
              </w:rPr>
              <w:t>nie dotyczy</w:t>
            </w:r>
            <w:r>
              <w:t>.</w:t>
            </w:r>
          </w:p>
        </w:tc>
      </w:tr>
      <w:tr w:rsidR="00E120B2" w:rsidRPr="000703CA" w14:paraId="6C758D39" w14:textId="77777777">
        <w:tc>
          <w:tcPr>
            <w:tcW w:w="3369" w:type="dxa"/>
            <w:tcBorders>
              <w:top w:val="single" w:sz="4" w:space="0" w:color="000000"/>
              <w:left w:val="single" w:sz="4" w:space="0" w:color="000000"/>
              <w:bottom w:val="single" w:sz="4" w:space="0" w:color="000000"/>
            </w:tcBorders>
            <w:shd w:val="clear" w:color="auto" w:fill="auto"/>
          </w:tcPr>
          <w:p w14:paraId="553A7FA6"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koordynatora/ów przedmiotu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D90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prof. dr hab. Alina Woźniak</w:t>
            </w:r>
          </w:p>
        </w:tc>
      </w:tr>
      <w:tr w:rsidR="00E120B2" w:rsidRPr="00410221" w14:paraId="664234D1" w14:textId="77777777">
        <w:trPr>
          <w:trHeight w:val="3175"/>
        </w:trPr>
        <w:tc>
          <w:tcPr>
            <w:tcW w:w="3369" w:type="dxa"/>
            <w:tcBorders>
              <w:top w:val="single" w:sz="4" w:space="0" w:color="000000"/>
              <w:left w:val="single" w:sz="4" w:space="0" w:color="000000"/>
              <w:bottom w:val="single" w:sz="4" w:space="0" w:color="000000"/>
            </w:tcBorders>
            <w:shd w:val="clear" w:color="auto" w:fill="auto"/>
          </w:tcPr>
          <w:p w14:paraId="74B7BFEF"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osób prowadzących grupy zajęciowe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84B3A52" w14:textId="77777777" w:rsidR="00E120B2" w:rsidRPr="00F8118E" w:rsidRDefault="00E120B2">
            <w:pPr>
              <w:spacing w:after="0" w:line="240" w:lineRule="auto"/>
              <w:jc w:val="both"/>
              <w:rPr>
                <w:rFonts w:ascii="Times" w:hAnsi="Times"/>
                <w:lang w:val="pl-PL"/>
              </w:rPr>
            </w:pPr>
            <w:r w:rsidRPr="00F8118E">
              <w:rPr>
                <w:rFonts w:ascii="Times" w:hAnsi="Times"/>
                <w:b/>
                <w:bCs/>
                <w:lang w:val="pl-PL"/>
              </w:rPr>
              <w:t>Wykłady:</w:t>
            </w:r>
          </w:p>
          <w:p w14:paraId="0909376E" w14:textId="77777777" w:rsidR="00E120B2" w:rsidRPr="00F8118E" w:rsidRDefault="00E120B2">
            <w:pPr>
              <w:spacing w:after="0" w:line="240" w:lineRule="auto"/>
              <w:jc w:val="both"/>
              <w:rPr>
                <w:rFonts w:ascii="Times" w:hAnsi="Times"/>
                <w:lang w:val="pl-PL"/>
              </w:rPr>
            </w:pPr>
            <w:r w:rsidRPr="00F8118E">
              <w:rPr>
                <w:rFonts w:ascii="Times" w:hAnsi="Times"/>
                <w:bCs/>
                <w:color w:val="000000"/>
                <w:lang w:val="pl-PL"/>
              </w:rPr>
              <w:t>dr hab. Celestyna Mila-Kierzenkowska</w:t>
            </w:r>
          </w:p>
          <w:p w14:paraId="41A0300E" w14:textId="77777777" w:rsidR="00E120B2" w:rsidRPr="00F8118E" w:rsidRDefault="00E120B2">
            <w:pPr>
              <w:spacing w:after="0" w:line="240" w:lineRule="auto"/>
              <w:jc w:val="both"/>
              <w:rPr>
                <w:rFonts w:ascii="Times" w:hAnsi="Times"/>
                <w:b/>
                <w:bCs/>
                <w:color w:val="000000"/>
                <w:lang w:val="pl-PL"/>
              </w:rPr>
            </w:pPr>
          </w:p>
          <w:p w14:paraId="396072A9"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Laboratoria:</w:t>
            </w:r>
          </w:p>
          <w:p w14:paraId="441B94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hab. Celestyna Mila-Kierzenkowska </w:t>
            </w:r>
          </w:p>
          <w:p w14:paraId="71210EFE"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dr hab. Karolina Szewczyk-Golec</w:t>
            </w:r>
          </w:p>
          <w:p w14:paraId="1C491CD0"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Paweł Sutkowy </w:t>
            </w:r>
          </w:p>
          <w:p w14:paraId="3BE318D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Roland Wesołowski </w:t>
            </w:r>
          </w:p>
          <w:p w14:paraId="123C388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Marta Pawłowska </w:t>
            </w:r>
          </w:p>
          <w:p w14:paraId="2B50B5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Jarosław Nuszkiewicz </w:t>
            </w:r>
          </w:p>
          <w:p w14:paraId="5253E81B"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mgr Małgorzata Smoguła</w:t>
            </w:r>
          </w:p>
          <w:p w14:paraId="77FC23C1" w14:textId="77777777" w:rsidR="00E120B2" w:rsidRPr="00F8118E" w:rsidRDefault="00E120B2">
            <w:pPr>
              <w:spacing w:after="0" w:line="240" w:lineRule="auto"/>
              <w:ind w:left="33"/>
              <w:jc w:val="both"/>
              <w:rPr>
                <w:rFonts w:ascii="Times" w:hAnsi="Times"/>
                <w:b/>
                <w:lang w:val="pl-PL"/>
              </w:rPr>
            </w:pPr>
          </w:p>
          <w:p w14:paraId="1EF49C0D" w14:textId="77777777" w:rsidR="00E120B2" w:rsidRPr="00410221" w:rsidRDefault="00E120B2">
            <w:pPr>
              <w:spacing w:after="0" w:line="240" w:lineRule="auto"/>
              <w:ind w:left="33"/>
              <w:jc w:val="both"/>
              <w:rPr>
                <w:rFonts w:ascii="Times" w:hAnsi="Times"/>
              </w:rPr>
            </w:pPr>
            <w:r w:rsidRPr="00410221">
              <w:rPr>
                <w:rFonts w:ascii="Times" w:hAnsi="Times"/>
                <w:b/>
              </w:rPr>
              <w:t>Seminaria:</w:t>
            </w:r>
          </w:p>
          <w:p w14:paraId="291358CB"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5E56F7CE"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14F1244C" w14:textId="77777777" w:rsidR="00E120B2" w:rsidRPr="00410221" w:rsidRDefault="00E120B2">
            <w:pPr>
              <w:spacing w:after="0" w:line="240" w:lineRule="auto"/>
              <w:contextualSpacing/>
              <w:jc w:val="both"/>
              <w:rPr>
                <w:rFonts w:ascii="Times" w:hAnsi="Times"/>
              </w:rPr>
            </w:pPr>
            <w:r w:rsidRPr="00410221">
              <w:rPr>
                <w:rFonts w:ascii="Times" w:hAnsi="Times"/>
                <w:b/>
              </w:rPr>
              <w:t>Atrybut (charakter)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20A4072" w14:textId="77777777" w:rsidR="00E120B2" w:rsidRPr="00410221" w:rsidRDefault="00E120B2">
            <w:pPr>
              <w:spacing w:after="0" w:line="240" w:lineRule="auto"/>
              <w:rPr>
                <w:rFonts w:ascii="Times" w:hAnsi="Times"/>
              </w:rPr>
            </w:pPr>
            <w:r w:rsidRPr="00410221">
              <w:rPr>
                <w:rFonts w:ascii="Times" w:hAnsi="Times"/>
                <w:b/>
                <w:color w:val="000000"/>
              </w:rPr>
              <w:t>Przedmiot obligatoryjny</w:t>
            </w:r>
          </w:p>
        </w:tc>
      </w:tr>
      <w:tr w:rsidR="00E120B2" w:rsidRPr="00410221" w14:paraId="06DF37AB" w14:textId="77777777">
        <w:trPr>
          <w:trHeight w:val="807"/>
        </w:trPr>
        <w:tc>
          <w:tcPr>
            <w:tcW w:w="3369" w:type="dxa"/>
            <w:tcBorders>
              <w:top w:val="single" w:sz="4" w:space="0" w:color="000000"/>
              <w:left w:val="single" w:sz="4" w:space="0" w:color="000000"/>
              <w:bottom w:val="single" w:sz="4" w:space="0" w:color="000000"/>
            </w:tcBorders>
            <w:shd w:val="clear" w:color="auto" w:fill="auto"/>
          </w:tcPr>
          <w:p w14:paraId="496D81F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Grupy zajęciowe z opisem i limitem miejsc w grupach</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920A3D3" w14:textId="77777777" w:rsidR="00E120B2" w:rsidRPr="00F8118E" w:rsidRDefault="00E120B2">
            <w:pPr>
              <w:autoSpaceDE w:val="0"/>
              <w:spacing w:after="0" w:line="240" w:lineRule="auto"/>
              <w:rPr>
                <w:rFonts w:ascii="Times" w:hAnsi="Times"/>
                <w:lang w:val="pl-PL"/>
              </w:rPr>
            </w:pPr>
            <w:r w:rsidRPr="00F8118E">
              <w:rPr>
                <w:rFonts w:ascii="Times" w:hAnsi="Times"/>
                <w:b/>
                <w:bCs/>
                <w:lang w:val="pl-PL"/>
              </w:rPr>
              <w:t xml:space="preserve">Wykład: </w:t>
            </w:r>
            <w:r w:rsidRPr="00F8118E">
              <w:rPr>
                <w:rFonts w:ascii="Times" w:hAnsi="Times"/>
                <w:bCs/>
                <w:lang w:val="pl-PL"/>
              </w:rPr>
              <w:t>cały rok</w:t>
            </w:r>
          </w:p>
          <w:p w14:paraId="4439921F" w14:textId="77777777" w:rsidR="00E120B2" w:rsidRPr="00F8118E" w:rsidRDefault="00E120B2">
            <w:pPr>
              <w:spacing w:after="0" w:line="240" w:lineRule="auto"/>
              <w:jc w:val="both"/>
              <w:rPr>
                <w:rFonts w:ascii="Times" w:hAnsi="Times"/>
                <w:lang w:val="pl-PL"/>
              </w:rPr>
            </w:pPr>
            <w:r w:rsidRPr="00F8118E">
              <w:rPr>
                <w:rFonts w:ascii="Times" w:eastAsia="SimSun" w:hAnsi="Times"/>
                <w:b/>
                <w:bCs/>
                <w:lang w:val="pl-PL"/>
              </w:rPr>
              <w:t xml:space="preserve">Laboratoria: </w:t>
            </w:r>
            <w:r w:rsidRPr="00F8118E">
              <w:rPr>
                <w:rFonts w:ascii="Times" w:eastAsia="SimSun" w:hAnsi="Times"/>
                <w:bCs/>
                <w:lang w:val="pl-PL"/>
              </w:rPr>
              <w:t xml:space="preserve">grupy 12-15 </w:t>
            </w:r>
            <w:r w:rsidRPr="00F8118E">
              <w:rPr>
                <w:rFonts w:eastAsia="SimSun"/>
                <w:bCs/>
                <w:lang w:val="pl-PL"/>
              </w:rPr>
              <w:t>osobowe</w:t>
            </w:r>
          </w:p>
          <w:p w14:paraId="6FA77923" w14:textId="77777777" w:rsidR="00E120B2" w:rsidRPr="00410221" w:rsidRDefault="00E120B2">
            <w:pPr>
              <w:autoSpaceDE w:val="0"/>
              <w:spacing w:after="0" w:line="240" w:lineRule="auto"/>
              <w:rPr>
                <w:rFonts w:ascii="Times" w:hAnsi="Times"/>
              </w:rPr>
            </w:pPr>
            <w:r w:rsidRPr="00410221">
              <w:rPr>
                <w:rFonts w:ascii="Times" w:hAnsi="Times"/>
                <w:b/>
                <w:bCs/>
              </w:rPr>
              <w:t xml:space="preserve">Seminaria: </w:t>
            </w:r>
            <w:r w:rsidRPr="00410221">
              <w:rPr>
                <w:rFonts w:ascii="Times" w:hAnsi="Times"/>
              </w:rPr>
              <w:t>nie dotyczy</w:t>
            </w:r>
          </w:p>
        </w:tc>
      </w:tr>
      <w:tr w:rsidR="00E120B2" w:rsidRPr="00410221" w14:paraId="28E2D602" w14:textId="77777777">
        <w:trPr>
          <w:trHeight w:val="3102"/>
        </w:trPr>
        <w:tc>
          <w:tcPr>
            <w:tcW w:w="3369" w:type="dxa"/>
            <w:tcBorders>
              <w:top w:val="single" w:sz="4" w:space="0" w:color="000000"/>
              <w:left w:val="single" w:sz="4" w:space="0" w:color="000000"/>
              <w:bottom w:val="single" w:sz="4" w:space="0" w:color="000000"/>
            </w:tcBorders>
            <w:shd w:val="clear" w:color="auto" w:fill="auto"/>
          </w:tcPr>
          <w:p w14:paraId="3C6749A7"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Terminy i miejsca odbywania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1815DCA"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Wykłady:</w:t>
            </w:r>
          </w:p>
          <w:p w14:paraId="3AF7EB38"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 xml:space="preserve">w terminach podawanych przez Dział Dydaktyki </w:t>
            </w:r>
          </w:p>
          <w:p w14:paraId="54079F34" w14:textId="77777777" w:rsidR="00E120B2" w:rsidRPr="00F8118E" w:rsidRDefault="00E120B2">
            <w:pPr>
              <w:autoSpaceDE w:val="0"/>
              <w:spacing w:after="0" w:line="240" w:lineRule="auto"/>
              <w:jc w:val="both"/>
              <w:rPr>
                <w:rFonts w:ascii="Times" w:hAnsi="Times"/>
                <w:bCs/>
                <w:lang w:val="pl-PL"/>
              </w:rPr>
            </w:pPr>
          </w:p>
          <w:p w14:paraId="43738241"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Laboratoria:</w:t>
            </w:r>
          </w:p>
          <w:p w14:paraId="4158D4D3"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ćwiczeń Katedry Biologii i Biochemii Medycznej Collegium Medium im. L. Rydygiera w Bydgoszczy Uniwersytetu Mikołaja Kopernika w Toruniu, w terminach podawanych przez Dział Dydaktyki </w:t>
            </w:r>
          </w:p>
          <w:p w14:paraId="07E97AFF" w14:textId="77777777" w:rsidR="00E120B2" w:rsidRPr="00F8118E" w:rsidRDefault="00E120B2">
            <w:pPr>
              <w:autoSpaceDE w:val="0"/>
              <w:spacing w:after="0" w:line="240" w:lineRule="auto"/>
              <w:jc w:val="both"/>
              <w:rPr>
                <w:rFonts w:ascii="Times" w:hAnsi="Times"/>
                <w:b/>
                <w:bCs/>
                <w:lang w:val="pl-PL"/>
              </w:rPr>
            </w:pPr>
          </w:p>
          <w:p w14:paraId="23204209"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27920BFE" w14:textId="77777777" w:rsidR="00E120B2" w:rsidRPr="00910F88" w:rsidRDefault="00E120B2">
            <w:pPr>
              <w:autoSpaceDE w:val="0"/>
              <w:spacing w:after="0" w:line="240" w:lineRule="auto"/>
              <w:jc w:val="both"/>
            </w:pPr>
            <w:r>
              <w:t xml:space="preserve">- </w:t>
            </w:r>
            <w:r w:rsidRPr="00410221">
              <w:rPr>
                <w:rFonts w:ascii="Times" w:hAnsi="Times"/>
              </w:rPr>
              <w:t>nie dotyczy</w:t>
            </w:r>
            <w:r>
              <w:t>.</w:t>
            </w:r>
          </w:p>
        </w:tc>
      </w:tr>
      <w:tr w:rsidR="00E120B2" w:rsidRPr="00410221" w14:paraId="1E9D8D77" w14:textId="77777777">
        <w:tc>
          <w:tcPr>
            <w:tcW w:w="3369" w:type="dxa"/>
            <w:tcBorders>
              <w:top w:val="single" w:sz="4" w:space="0" w:color="000000"/>
              <w:left w:val="single" w:sz="4" w:space="0" w:color="000000"/>
              <w:bottom w:val="single" w:sz="4" w:space="0" w:color="000000"/>
            </w:tcBorders>
            <w:shd w:val="clear" w:color="auto" w:fill="auto"/>
          </w:tcPr>
          <w:p w14:paraId="2138D030"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Liczba godzin zajęć prowadzonych z wykorzystaniem technik kształcenia na odległość</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838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5C8F4B1" w14:textId="77777777">
        <w:trPr>
          <w:trHeight w:val="113"/>
        </w:trPr>
        <w:tc>
          <w:tcPr>
            <w:tcW w:w="3369" w:type="dxa"/>
            <w:tcBorders>
              <w:top w:val="single" w:sz="4" w:space="0" w:color="000000"/>
              <w:left w:val="single" w:sz="4" w:space="0" w:color="000000"/>
              <w:bottom w:val="single" w:sz="4" w:space="0" w:color="000000"/>
            </w:tcBorders>
            <w:shd w:val="clear" w:color="auto" w:fill="auto"/>
            <w:vAlign w:val="center"/>
          </w:tcPr>
          <w:p w14:paraId="1D48C348" w14:textId="77777777" w:rsidR="00E120B2" w:rsidRPr="00410221" w:rsidRDefault="00E120B2">
            <w:pPr>
              <w:spacing w:after="0" w:line="240" w:lineRule="auto"/>
              <w:contextualSpacing/>
              <w:jc w:val="both"/>
              <w:rPr>
                <w:rFonts w:ascii="Times" w:hAnsi="Times"/>
              </w:rPr>
            </w:pPr>
            <w:r w:rsidRPr="00410221">
              <w:rPr>
                <w:rFonts w:ascii="Times" w:hAnsi="Times"/>
                <w:b/>
              </w:rPr>
              <w:t>Strona www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6BB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37BBD38" w14:textId="77777777">
        <w:trPr>
          <w:trHeight w:val="1068"/>
        </w:trPr>
        <w:tc>
          <w:tcPr>
            <w:tcW w:w="3369" w:type="dxa"/>
            <w:tcBorders>
              <w:top w:val="single" w:sz="4" w:space="0" w:color="000000"/>
              <w:left w:val="single" w:sz="4" w:space="0" w:color="000000"/>
              <w:bottom w:val="single" w:sz="4" w:space="0" w:color="000000"/>
            </w:tcBorders>
            <w:shd w:val="clear" w:color="auto" w:fill="auto"/>
          </w:tcPr>
          <w:p w14:paraId="296000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Efekty kształcenia, zdefiniowane dla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2FBF137" w14:textId="77777777" w:rsidR="00E120B2" w:rsidRPr="00F8118E" w:rsidRDefault="00E120B2">
            <w:pPr>
              <w:spacing w:after="0" w:line="240" w:lineRule="auto"/>
              <w:rPr>
                <w:rFonts w:ascii="Times" w:hAnsi="Times"/>
                <w:lang w:val="pl-PL"/>
              </w:rPr>
            </w:pPr>
            <w:r w:rsidRPr="00F8118E">
              <w:rPr>
                <w:rFonts w:ascii="Times" w:hAnsi="Times"/>
                <w:b/>
                <w:lang w:val="pl-PL"/>
              </w:rPr>
              <w:t>Wykłady student zna i rozumie:</w:t>
            </w:r>
          </w:p>
          <w:p w14:paraId="7661B29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1D0DC62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4781BC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ECEE8C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2C3FBD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13A07A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0E8F6BC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F26BA30" w14:textId="77777777" w:rsidR="00E120B2" w:rsidRPr="00F8118E" w:rsidRDefault="00E120B2">
            <w:pPr>
              <w:pStyle w:val="Default"/>
              <w:ind w:left="-17"/>
              <w:jc w:val="both"/>
              <w:rPr>
                <w:rFonts w:ascii="Times" w:hAnsi="Times"/>
                <w:sz w:val="22"/>
                <w:szCs w:val="22"/>
                <w:lang w:val="pl-PL"/>
              </w:rPr>
            </w:pPr>
            <w:r w:rsidRPr="00F8118E">
              <w:rPr>
                <w:rFonts w:ascii="Times" w:hAnsi="Times"/>
                <w:sz w:val="22"/>
                <w:szCs w:val="22"/>
                <w:lang w:val="pl-PL"/>
              </w:rPr>
              <w:t>W12: podstawowe szlaki przekazywania sygnałów w genetycznych. A.W09.</w:t>
            </w:r>
          </w:p>
          <w:p w14:paraId="7BC197CE" w14:textId="77777777" w:rsidR="00E120B2" w:rsidRPr="00F8118E" w:rsidRDefault="00E120B2">
            <w:pPr>
              <w:spacing w:after="0" w:line="240" w:lineRule="auto"/>
              <w:rPr>
                <w:rFonts w:ascii="Times" w:hAnsi="Times"/>
                <w:lang w:val="pl-PL"/>
              </w:rPr>
            </w:pPr>
            <w:r w:rsidRPr="00F8118E">
              <w:rPr>
                <w:rFonts w:ascii="Times" w:hAnsi="Times"/>
                <w:b/>
                <w:lang w:val="pl-PL"/>
              </w:rPr>
              <w:t>Wykłady student potrafi:</w:t>
            </w:r>
          </w:p>
          <w:p w14:paraId="4CE9A7E8" w14:textId="77777777" w:rsidR="00E120B2" w:rsidRPr="00F8118E" w:rsidRDefault="00E120B2">
            <w:pPr>
              <w:spacing w:after="0" w:line="240" w:lineRule="auto"/>
              <w:ind w:left="-17"/>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3ADB42AD" w14:textId="77777777" w:rsidR="00E120B2" w:rsidRPr="00F8118E" w:rsidRDefault="00E120B2">
            <w:pPr>
              <w:shd w:val="clear" w:color="auto" w:fill="FFFFFF"/>
              <w:tabs>
                <w:tab w:val="left" w:pos="2430"/>
              </w:tabs>
              <w:spacing w:after="0" w:line="240" w:lineRule="auto"/>
              <w:ind w:left="-17"/>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899C70F"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zna i rozumie:</w:t>
            </w:r>
          </w:p>
          <w:p w14:paraId="0E76469F"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6A7FEFC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491E204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23C8F0C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EC8CE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28B9A69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7537B67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lastRenderedPageBreak/>
              <w:t>W10: przebieg procesów metabolicznych związanych z kwasami nukleinowymi. A.W09.</w:t>
            </w:r>
          </w:p>
          <w:p w14:paraId="755F7FA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6BB1A2F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18C550C5"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64B85F3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1029D664"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W15: zastosowanie metod cytodiagnostycznych oraz molekularnych w diagnostyce chorób. A.W10.</w:t>
            </w:r>
          </w:p>
          <w:p w14:paraId="30127526"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potrafi:</w:t>
            </w:r>
          </w:p>
          <w:p w14:paraId="4F24FCD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590462E6"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1853047F"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43E0480A"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E38818D"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Laboratoria: student powinien być gotów do:</w:t>
            </w:r>
          </w:p>
          <w:p w14:paraId="28CEB080" w14:textId="77777777" w:rsidR="00E120B2" w:rsidRPr="00F8118E" w:rsidRDefault="00E120B2">
            <w:pPr>
              <w:autoSpaceDE w:val="0"/>
              <w:spacing w:after="0" w:line="240" w:lineRule="auto"/>
              <w:ind w:left="459" w:hanging="476"/>
              <w:rPr>
                <w:rFonts w:ascii="Times" w:hAnsi="Times"/>
                <w:lang w:val="pl-PL"/>
              </w:rPr>
            </w:pPr>
            <w:r w:rsidRPr="00F8118E">
              <w:rPr>
                <w:rFonts w:ascii="Times" w:hAnsi="Times"/>
                <w:color w:val="000000"/>
                <w:lang w:val="pl-PL"/>
              </w:rPr>
              <w:t>K1: dostrzegania potrzeby uczenia się przez całe życie. A.K01.</w:t>
            </w:r>
          </w:p>
          <w:p w14:paraId="1C55F3C5" w14:textId="77777777" w:rsidR="00E120B2" w:rsidRPr="00F8118E" w:rsidRDefault="00E120B2">
            <w:pPr>
              <w:spacing w:after="0" w:line="240" w:lineRule="auto"/>
              <w:rPr>
                <w:rFonts w:ascii="Times" w:hAnsi="Times"/>
                <w:color w:val="000000"/>
                <w:lang w:val="pl-PL"/>
              </w:rPr>
            </w:pPr>
          </w:p>
          <w:p w14:paraId="28759B2B"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 xml:space="preserve">Seminaria: </w:t>
            </w:r>
            <w:r w:rsidRPr="00F8118E">
              <w:rPr>
                <w:rFonts w:ascii="Times" w:hAnsi="Times"/>
                <w:color w:val="000000"/>
                <w:lang w:val="pl-PL"/>
              </w:rPr>
              <w:t>nie dotyczy</w:t>
            </w:r>
            <w:r w:rsidRPr="00F8118E">
              <w:rPr>
                <w:color w:val="000000"/>
                <w:lang w:val="pl-PL"/>
              </w:rPr>
              <w:t>.</w:t>
            </w:r>
          </w:p>
          <w:p w14:paraId="42CE88DA" w14:textId="77777777" w:rsidR="00E120B2" w:rsidRPr="00F8118E" w:rsidRDefault="00E120B2">
            <w:pPr>
              <w:autoSpaceDE w:val="0"/>
              <w:spacing w:after="0" w:line="240" w:lineRule="auto"/>
              <w:jc w:val="both"/>
              <w:rPr>
                <w:rFonts w:ascii="Times" w:hAnsi="Times"/>
                <w:color w:val="000000"/>
                <w:lang w:val="pl-PL"/>
              </w:rPr>
            </w:pPr>
          </w:p>
          <w:p w14:paraId="0864F0EF" w14:textId="77777777" w:rsidR="00E120B2" w:rsidRPr="00910F88" w:rsidRDefault="00E120B2">
            <w:pPr>
              <w:autoSpaceDE w:val="0"/>
              <w:spacing w:after="0" w:line="240" w:lineRule="auto"/>
              <w:jc w:val="both"/>
            </w:pPr>
            <w:r w:rsidRPr="00410221">
              <w:rPr>
                <w:rFonts w:ascii="Times" w:hAnsi="Times"/>
                <w:b/>
                <w:color w:val="000000"/>
              </w:rPr>
              <w:t>Praktyki zawodowe:</w:t>
            </w:r>
            <w:r w:rsidRPr="00410221">
              <w:rPr>
                <w:rFonts w:ascii="Times" w:hAnsi="Times"/>
                <w:color w:val="000000"/>
              </w:rPr>
              <w:t xml:space="preserve"> nie dotyczy</w:t>
            </w:r>
            <w:r>
              <w:rPr>
                <w:color w:val="000000"/>
              </w:rPr>
              <w:t>.</w:t>
            </w:r>
          </w:p>
        </w:tc>
      </w:tr>
      <w:tr w:rsidR="00E120B2" w:rsidRPr="000703CA" w14:paraId="6E63FCFC" w14:textId="77777777" w:rsidTr="00E120B2">
        <w:trPr>
          <w:trHeight w:val="274"/>
        </w:trPr>
        <w:tc>
          <w:tcPr>
            <w:tcW w:w="3369" w:type="dxa"/>
            <w:tcBorders>
              <w:top w:val="single" w:sz="4" w:space="0" w:color="000000"/>
              <w:left w:val="single" w:sz="4" w:space="0" w:color="000000"/>
              <w:bottom w:val="single" w:sz="4" w:space="0" w:color="000000"/>
            </w:tcBorders>
            <w:shd w:val="clear" w:color="auto" w:fill="auto"/>
          </w:tcPr>
          <w:p w14:paraId="5D16D041"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Metody i kryteria oceniania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F402F52"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i zaliczeniu końcowym) uzyskane punkty przelicza się na stopnie według następującej skali:</w:t>
            </w:r>
          </w:p>
          <w:p w14:paraId="6C64313B"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113"/>
              <w:gridCol w:w="1962"/>
            </w:tblGrid>
            <w:tr w:rsidR="00E120B2" w:rsidRPr="000703CA" w14:paraId="641245E3" w14:textId="77777777">
              <w:trPr>
                <w:jc w:val="center"/>
              </w:trPr>
              <w:tc>
                <w:tcPr>
                  <w:tcW w:w="2113" w:type="dxa"/>
                  <w:tcBorders>
                    <w:top w:val="single" w:sz="4" w:space="0" w:color="000000"/>
                    <w:left w:val="single" w:sz="4" w:space="0" w:color="000000"/>
                    <w:bottom w:val="single" w:sz="4" w:space="0" w:color="000000"/>
                  </w:tcBorders>
                  <w:shd w:val="clear" w:color="auto" w:fill="auto"/>
                  <w:vAlign w:val="center"/>
                </w:tcPr>
                <w:p w14:paraId="5AC19978"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b/>
                      <w:bCs/>
                      <w:color w:val="000000"/>
                      <w:lang w:val="pl-PL"/>
                    </w:rPr>
                    <w:t>Procent punktów</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864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color w:val="000000"/>
                      <w:lang w:val="pl-PL"/>
                    </w:rPr>
                    <w:t>Ocena</w:t>
                  </w:r>
                </w:p>
              </w:tc>
            </w:tr>
            <w:tr w:rsidR="00E120B2" w:rsidRPr="000703CA" w14:paraId="4B0FD196"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C0FF05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92-100%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A84933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Bardzo dobry</w:t>
                  </w:r>
                </w:p>
              </w:tc>
            </w:tr>
            <w:tr w:rsidR="00E120B2" w:rsidRPr="000703CA" w14:paraId="34BBDAC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8E83B0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84-91%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02DB66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 plus</w:t>
                  </w:r>
                </w:p>
              </w:tc>
            </w:tr>
            <w:tr w:rsidR="00E120B2" w:rsidRPr="000703CA" w14:paraId="5792E88E"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5C5993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76-83%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8942D19"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w:t>
                  </w:r>
                </w:p>
              </w:tc>
            </w:tr>
            <w:tr w:rsidR="00E120B2" w:rsidRPr="000703CA" w14:paraId="324D2BDD"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9F06C93"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68-75%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8206D6"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 plus</w:t>
                  </w:r>
                </w:p>
              </w:tc>
            </w:tr>
            <w:tr w:rsidR="00E120B2" w:rsidRPr="000703CA" w14:paraId="443694F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55989B3F"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60-67%</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88912F"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w:t>
                  </w:r>
                </w:p>
              </w:tc>
            </w:tr>
            <w:tr w:rsidR="00E120B2" w:rsidRPr="000703CA" w14:paraId="1053BDA3"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7CFE6A6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0-59%</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43D5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Niedostateczny</w:t>
                  </w:r>
                </w:p>
              </w:tc>
            </w:tr>
          </w:tbl>
          <w:p w14:paraId="779ED29B" w14:textId="77777777" w:rsidR="00E120B2" w:rsidRPr="00F8118E" w:rsidRDefault="00E120B2">
            <w:pPr>
              <w:spacing w:after="0" w:line="240" w:lineRule="auto"/>
              <w:rPr>
                <w:rFonts w:ascii="Times" w:hAnsi="Times"/>
                <w:b/>
                <w:bCs/>
                <w:color w:val="000000"/>
                <w:lang w:val="pl-PL"/>
              </w:rPr>
            </w:pPr>
          </w:p>
          <w:p w14:paraId="23026D9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 xml:space="preserve">Wykład: </w:t>
            </w:r>
          </w:p>
          <w:p w14:paraId="2F32CEE9" w14:textId="77777777" w:rsidR="00E120B2" w:rsidRPr="00F8118E" w:rsidRDefault="00E120B2" w:rsidP="00E120B2">
            <w:pPr>
              <w:shd w:val="clear" w:color="auto" w:fill="FFFFFF"/>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(W3, W4, W5, W6, W7, W9, W11, W12, U2, U4, K1)</w:t>
            </w:r>
          </w:p>
          <w:p w14:paraId="4B389C0F" w14:textId="77777777" w:rsidR="00E120B2" w:rsidRPr="00F8118E" w:rsidRDefault="00E120B2" w:rsidP="00E120B2">
            <w:pPr>
              <w:shd w:val="clear" w:color="auto" w:fill="FFFFFF"/>
              <w:tabs>
                <w:tab w:val="left" w:pos="459"/>
                <w:tab w:val="left" w:pos="2430"/>
              </w:tabs>
              <w:spacing w:after="0" w:line="240" w:lineRule="auto"/>
              <w:jc w:val="both"/>
              <w:rPr>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r w:rsidRPr="00F8118E">
              <w:rPr>
                <w:color w:val="000000"/>
                <w:lang w:val="pl-PL"/>
              </w:rPr>
              <w:t>.</w:t>
            </w:r>
          </w:p>
          <w:p w14:paraId="55C7B600" w14:textId="77777777" w:rsidR="00E120B2" w:rsidRPr="00F8118E" w:rsidRDefault="00E120B2">
            <w:pPr>
              <w:tabs>
                <w:tab w:val="left" w:pos="459"/>
              </w:tabs>
              <w:spacing w:after="0" w:line="240" w:lineRule="auto"/>
              <w:ind w:left="459" w:hanging="426"/>
              <w:jc w:val="both"/>
              <w:rPr>
                <w:rFonts w:ascii="Times" w:hAnsi="Times"/>
                <w:b/>
                <w:bCs/>
                <w:color w:val="000000"/>
                <w:lang w:val="pl-PL"/>
              </w:rPr>
            </w:pPr>
          </w:p>
          <w:p w14:paraId="699E13EF" w14:textId="77777777" w:rsidR="00E120B2" w:rsidRPr="00F8118E" w:rsidRDefault="00E120B2">
            <w:pPr>
              <w:tabs>
                <w:tab w:val="left" w:pos="459"/>
              </w:tabs>
              <w:autoSpaceDE w:val="0"/>
              <w:spacing w:after="0" w:line="240" w:lineRule="auto"/>
              <w:jc w:val="both"/>
              <w:rPr>
                <w:rFonts w:ascii="Times" w:hAnsi="Times"/>
                <w:lang w:val="pl-PL"/>
              </w:rPr>
            </w:pPr>
            <w:r w:rsidRPr="00F8118E">
              <w:rPr>
                <w:rFonts w:ascii="Times" w:hAnsi="Times"/>
                <w:b/>
                <w:color w:val="000000"/>
                <w:lang w:val="pl-PL"/>
              </w:rPr>
              <w:t>Laboratoria:</w:t>
            </w:r>
          </w:p>
          <w:p w14:paraId="706FB447" w14:textId="77777777" w:rsidR="00E120B2" w:rsidRPr="00F8118E" w:rsidRDefault="00E120B2" w:rsidP="00E120B2">
            <w:pPr>
              <w:shd w:val="clear" w:color="auto" w:fill="FFFFFF"/>
              <w:tabs>
                <w:tab w:val="left" w:pos="459"/>
                <w:tab w:val="left" w:pos="2430"/>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(W1, W2, W3, W6, W8, W9, W10, W11, W12, W13, W14, W15, U1, U2, U3, U4, K1)</w:t>
            </w:r>
          </w:p>
          <w:p w14:paraId="0863FCAF"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color w:val="000000"/>
                <w:lang w:val="pl-PL"/>
              </w:rPr>
              <w:t xml:space="preserve">- </w:t>
            </w:r>
            <w:r w:rsidRPr="00F8118E">
              <w:rPr>
                <w:rFonts w:ascii="Times" w:hAnsi="Times"/>
                <w:b/>
                <w:color w:val="000000"/>
                <w:lang w:val="pl-PL"/>
              </w:rPr>
              <w:t>Raporty/ karty pracy</w:t>
            </w:r>
            <w:r w:rsidRPr="00F8118E">
              <w:rPr>
                <w:rFonts w:ascii="Times" w:hAnsi="Times"/>
                <w:color w:val="000000"/>
                <w:lang w:val="pl-PL"/>
              </w:rPr>
              <w:t>: ≥ 60% (W6, W10, W13, W14, W15)</w:t>
            </w:r>
          </w:p>
          <w:p w14:paraId="7EE186D5"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 xml:space="preserve">Ukierunkowana obserwacja studenta podczas wykonywania </w:t>
            </w:r>
            <w:r w:rsidRPr="00F8118E">
              <w:rPr>
                <w:rFonts w:ascii="Times" w:hAnsi="Times"/>
                <w:b/>
                <w:bCs/>
                <w:color w:val="000000"/>
                <w:lang w:val="pl-PL"/>
              </w:rPr>
              <w:lastRenderedPageBreak/>
              <w:t>zadań praktycznych</w:t>
            </w:r>
            <w:r w:rsidRPr="00F8118E">
              <w:rPr>
                <w:rFonts w:ascii="Times" w:hAnsi="Times"/>
                <w:color w:val="000000"/>
                <w:lang w:val="pl-PL"/>
              </w:rPr>
              <w:t>: ≥ 60% (U1, U2, U3, U4)</w:t>
            </w:r>
          </w:p>
          <w:p w14:paraId="2CFEA19A" w14:textId="77777777" w:rsidR="00E120B2" w:rsidRPr="00F8118E" w:rsidRDefault="00E120B2" w:rsidP="00E120B2">
            <w:pPr>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p>
          <w:p w14:paraId="74A8A4FB" w14:textId="77777777" w:rsidR="008140E0" w:rsidRPr="00F8118E" w:rsidRDefault="008140E0">
            <w:pPr>
              <w:tabs>
                <w:tab w:val="left" w:pos="459"/>
              </w:tabs>
              <w:spacing w:after="0" w:line="240" w:lineRule="auto"/>
              <w:jc w:val="both"/>
              <w:rPr>
                <w:rFonts w:ascii="Times New Roman" w:hAnsi="Times New Roman" w:cs="Times New Roman"/>
                <w:b/>
                <w:color w:val="000000"/>
                <w:lang w:val="pl-PL"/>
              </w:rPr>
            </w:pPr>
          </w:p>
          <w:p w14:paraId="3F8A4D1D" w14:textId="77777777" w:rsidR="00E120B2" w:rsidRPr="00F8118E" w:rsidRDefault="00E120B2">
            <w:pPr>
              <w:tabs>
                <w:tab w:val="left" w:pos="459"/>
              </w:tabs>
              <w:spacing w:after="0" w:line="240" w:lineRule="auto"/>
              <w:jc w:val="both"/>
              <w:rPr>
                <w:rFonts w:ascii="Times" w:hAnsi="Times"/>
                <w:lang w:val="pl-PL"/>
              </w:rPr>
            </w:pPr>
            <w:r w:rsidRPr="00F8118E">
              <w:rPr>
                <w:rFonts w:ascii="Times" w:hAnsi="Times"/>
                <w:b/>
                <w:color w:val="000000"/>
                <w:lang w:val="pl-PL"/>
              </w:rPr>
              <w:t>Seminaria:</w:t>
            </w:r>
          </w:p>
          <w:p w14:paraId="37BD25E8" w14:textId="77777777" w:rsidR="00E120B2" w:rsidRPr="00F8118E" w:rsidRDefault="00E120B2" w:rsidP="00E120B2">
            <w:pPr>
              <w:tabs>
                <w:tab w:val="left" w:pos="459"/>
              </w:tabs>
              <w:spacing w:after="0" w:line="240" w:lineRule="auto"/>
              <w:jc w:val="both"/>
              <w:rPr>
                <w:lang w:val="pl-PL"/>
              </w:rPr>
            </w:pPr>
            <w:r w:rsidRPr="00F8118E">
              <w:rPr>
                <w:color w:val="000000"/>
                <w:lang w:val="pl-PL"/>
              </w:rPr>
              <w:t xml:space="preserve">- </w:t>
            </w:r>
            <w:r w:rsidRPr="00F8118E">
              <w:rPr>
                <w:rFonts w:ascii="Times" w:hAnsi="Times"/>
                <w:color w:val="000000"/>
                <w:lang w:val="pl-PL"/>
              </w:rPr>
              <w:t>nie dotyczy</w:t>
            </w:r>
            <w:r w:rsidRPr="00F8118E">
              <w:rPr>
                <w:color w:val="000000"/>
                <w:lang w:val="pl-PL"/>
              </w:rPr>
              <w:t>.</w:t>
            </w:r>
          </w:p>
        </w:tc>
      </w:tr>
      <w:tr w:rsidR="00E120B2" w:rsidRPr="00410221" w14:paraId="145513C5" w14:textId="77777777">
        <w:trPr>
          <w:trHeight w:val="6651"/>
        </w:trPr>
        <w:tc>
          <w:tcPr>
            <w:tcW w:w="3369" w:type="dxa"/>
            <w:tcBorders>
              <w:top w:val="single" w:sz="4" w:space="0" w:color="000000"/>
              <w:left w:val="single" w:sz="4" w:space="0" w:color="000000"/>
              <w:bottom w:val="single" w:sz="4" w:space="0" w:color="000000"/>
            </w:tcBorders>
            <w:shd w:val="clear" w:color="auto" w:fill="auto"/>
          </w:tcPr>
          <w:p w14:paraId="0CED493C"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Zakres tematów (osobno dla danych form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61F35AD" w14:textId="77777777" w:rsidR="00E120B2" w:rsidRPr="00F8118E" w:rsidRDefault="00E120B2">
            <w:pPr>
              <w:spacing w:after="0" w:line="240" w:lineRule="auto"/>
              <w:rPr>
                <w:rFonts w:ascii="Times" w:hAnsi="Times"/>
                <w:lang w:val="pl-PL"/>
              </w:rPr>
            </w:pPr>
            <w:r w:rsidRPr="00F8118E">
              <w:rPr>
                <w:rFonts w:ascii="Times" w:hAnsi="Times"/>
                <w:b/>
                <w:iCs/>
                <w:lang w:val="pl-PL"/>
              </w:rPr>
              <w:t>Wykłady:</w:t>
            </w:r>
          </w:p>
          <w:p w14:paraId="765AEE22" w14:textId="3E3787C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 </w:t>
            </w:r>
            <w:r w:rsidR="00E120B2" w:rsidRPr="00F8118E">
              <w:rPr>
                <w:rFonts w:ascii="Times" w:hAnsi="Times"/>
                <w:color w:val="000000"/>
                <w:lang w:val="pl-PL"/>
              </w:rPr>
              <w:t>Historia genetyki.</w:t>
            </w:r>
          </w:p>
          <w:p w14:paraId="196E88B6" w14:textId="5FA950B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2. </w:t>
            </w:r>
            <w:r w:rsidR="00E120B2" w:rsidRPr="00F8118E">
              <w:rPr>
                <w:rFonts w:ascii="Times" w:hAnsi="Times"/>
                <w:color w:val="000000"/>
                <w:lang w:val="pl-PL"/>
              </w:rPr>
              <w:t>Podstawowe prawa dziedziczności.</w:t>
            </w:r>
          </w:p>
          <w:p w14:paraId="407F796C" w14:textId="7ECA0135"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Chromosomowa teoria Morgana.</w:t>
            </w:r>
          </w:p>
          <w:p w14:paraId="7561ECC3" w14:textId="074E68E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Współdziałanie genów.</w:t>
            </w:r>
          </w:p>
          <w:p w14:paraId="48C4EE73" w14:textId="462B5D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Cechy uwarunkowane wieloczynnikowo.</w:t>
            </w:r>
          </w:p>
          <w:p w14:paraId="45FC8420" w14:textId="668A95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Ekogenetyka i farmakogenetyka.</w:t>
            </w:r>
          </w:p>
          <w:p w14:paraId="03658B02" w14:textId="51705D98"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Definicja i t</w:t>
            </w:r>
            <w:r w:rsidR="00E120B2" w:rsidRPr="00410221">
              <w:rPr>
                <w:rFonts w:ascii="Times" w:hAnsi="Times"/>
                <w:color w:val="000000"/>
                <w:lang w:val="pl-PL" w:eastAsia="pl-PL"/>
              </w:rPr>
              <w:t xml:space="preserve">eorie starzenia się. </w:t>
            </w:r>
          </w:p>
          <w:p w14:paraId="699274DC" w14:textId="2612386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Genetyczne i środowiskowe uwarunkowania nowotworów.</w:t>
            </w:r>
          </w:p>
          <w:p w14:paraId="329A1169" w14:textId="029D4EE6"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Molekularna regulacja funkcji układu immunologicznego.</w:t>
            </w:r>
          </w:p>
          <w:p w14:paraId="5B9ABBCA" w14:textId="1A1BE58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Podstawy genetyki populacyjnej.</w:t>
            </w:r>
          </w:p>
          <w:p w14:paraId="5A231BA2" w14:textId="77777777" w:rsidR="00E120B2" w:rsidRPr="00F8118E" w:rsidRDefault="00E120B2">
            <w:pPr>
              <w:spacing w:after="0" w:line="240" w:lineRule="auto"/>
              <w:jc w:val="both"/>
              <w:rPr>
                <w:rFonts w:ascii="Times" w:hAnsi="Times"/>
                <w:b/>
                <w:iCs/>
                <w:color w:val="000000"/>
                <w:lang w:val="pl-PL"/>
              </w:rPr>
            </w:pPr>
          </w:p>
          <w:p w14:paraId="0FE7FB3C"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Laboratoria:</w:t>
            </w:r>
          </w:p>
          <w:p w14:paraId="519DD70E" w14:textId="387D25E6"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Struktura i funkcja kwasów nukleinowych. </w:t>
            </w:r>
          </w:p>
          <w:p w14:paraId="2F501F03" w14:textId="40096C12"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2. </w:t>
            </w:r>
            <w:r w:rsidR="00E120B2" w:rsidRPr="00F8118E">
              <w:rPr>
                <w:rFonts w:ascii="Times" w:hAnsi="Times"/>
                <w:color w:val="000000"/>
                <w:spacing w:val="-3"/>
                <w:lang w:val="pl-PL"/>
              </w:rPr>
              <w:t>Ekspresja genów u Pro- i Eucaryota. Regulacja ekspresji genów.</w:t>
            </w:r>
          </w:p>
          <w:p w14:paraId="2FC27149" w14:textId="68C05C19"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Prawidłowy kariotyp człowieka.</w:t>
            </w:r>
          </w:p>
          <w:p w14:paraId="5180C407" w14:textId="54811A1D"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Chromosomy płci.</w:t>
            </w:r>
          </w:p>
          <w:p w14:paraId="53ED1775" w14:textId="4691A36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5. </w:t>
            </w:r>
            <w:r w:rsidR="00E120B2" w:rsidRPr="00F8118E">
              <w:rPr>
                <w:rFonts w:ascii="Times" w:hAnsi="Times"/>
                <w:color w:val="000000"/>
                <w:spacing w:val="-3"/>
                <w:lang w:val="pl-PL"/>
              </w:rPr>
              <w:t>Prezentacje najnowszych badań z zakresu genetyki medycznej.</w:t>
            </w:r>
          </w:p>
          <w:p w14:paraId="49A9D851" w14:textId="04B06BE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Dziedziczenie jednogenowe u człowieka.</w:t>
            </w:r>
          </w:p>
          <w:p w14:paraId="13DC7C16" w14:textId="5113B241"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Dziedziczenie grup </w:t>
            </w:r>
            <w:r w:rsidR="00E120B2" w:rsidRPr="00F8118E">
              <w:rPr>
                <w:rFonts w:ascii="Times" w:hAnsi="Times"/>
                <w:color w:val="000000"/>
                <w:lang w:val="pl-PL"/>
              </w:rPr>
              <w:t>krwi. Genom mitochondrialny.</w:t>
            </w:r>
          </w:p>
          <w:p w14:paraId="0C91179C" w14:textId="4351F15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Zmienność i mutacje.</w:t>
            </w:r>
          </w:p>
          <w:p w14:paraId="35437751" w14:textId="37BEE24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 xml:space="preserve">Diagnostyka przedurodzeniowa. </w:t>
            </w:r>
          </w:p>
          <w:p w14:paraId="78452860" w14:textId="2A05BEA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10. </w:t>
            </w:r>
            <w:r w:rsidR="00E120B2" w:rsidRPr="00F8118E">
              <w:rPr>
                <w:rFonts w:ascii="Times" w:hAnsi="Times"/>
                <w:color w:val="000000"/>
                <w:spacing w:val="-3"/>
                <w:lang w:val="pl-PL"/>
              </w:rPr>
              <w:t>Poradnictwo genetyczne.</w:t>
            </w:r>
          </w:p>
          <w:p w14:paraId="102AF5CC" w14:textId="77777777" w:rsidR="00E120B2" w:rsidRPr="00F8118E" w:rsidRDefault="00E120B2">
            <w:pPr>
              <w:spacing w:after="0" w:line="240" w:lineRule="auto"/>
              <w:jc w:val="both"/>
              <w:rPr>
                <w:rFonts w:ascii="Times" w:hAnsi="Times"/>
                <w:b/>
                <w:iCs/>
                <w:lang w:val="pl-PL"/>
              </w:rPr>
            </w:pPr>
          </w:p>
          <w:p w14:paraId="5B243D98"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Seminaria:</w:t>
            </w:r>
          </w:p>
          <w:p w14:paraId="185BC9B0"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2EF3E40F" w14:textId="77777777">
        <w:trPr>
          <w:trHeight w:val="1814"/>
        </w:trPr>
        <w:tc>
          <w:tcPr>
            <w:tcW w:w="3369" w:type="dxa"/>
            <w:tcBorders>
              <w:top w:val="single" w:sz="4" w:space="0" w:color="000000"/>
              <w:left w:val="single" w:sz="4" w:space="0" w:color="000000"/>
              <w:bottom w:val="single" w:sz="4" w:space="0" w:color="000000"/>
            </w:tcBorders>
            <w:shd w:val="clear" w:color="auto" w:fill="auto"/>
          </w:tcPr>
          <w:p w14:paraId="1EE43433" w14:textId="77777777" w:rsidR="00E120B2" w:rsidRPr="00410221" w:rsidRDefault="00E120B2">
            <w:pPr>
              <w:spacing w:after="0" w:line="240" w:lineRule="auto"/>
              <w:contextualSpacing/>
              <w:jc w:val="both"/>
              <w:rPr>
                <w:rFonts w:ascii="Times" w:hAnsi="Times"/>
              </w:rPr>
            </w:pPr>
            <w:r w:rsidRPr="00410221">
              <w:rPr>
                <w:rFonts w:ascii="Times" w:hAnsi="Times"/>
                <w:b/>
              </w:rPr>
              <w:t>Metody dydaktyczne</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33B354E1" w14:textId="77777777" w:rsidR="00E120B2" w:rsidRPr="00F8118E" w:rsidRDefault="00E120B2">
            <w:pPr>
              <w:spacing w:after="0" w:line="240" w:lineRule="auto"/>
              <w:jc w:val="both"/>
              <w:rPr>
                <w:lang w:val="pl-PL"/>
              </w:rPr>
            </w:pPr>
            <w:r w:rsidRPr="00F8118E">
              <w:rPr>
                <w:rFonts w:ascii="Times" w:hAnsi="Times"/>
                <w:b/>
                <w:bCs/>
                <w:color w:val="000000"/>
                <w:lang w:val="pl-PL"/>
              </w:rPr>
              <w:t xml:space="preserve">Wykłady: </w:t>
            </w:r>
            <w:r w:rsidRPr="00F8118E">
              <w:rPr>
                <w:rFonts w:ascii="Times" w:hAnsi="Times"/>
                <w:color w:val="000000"/>
                <w:lang w:val="pl-PL"/>
              </w:rPr>
              <w:t>metody dydaktyczne podające - wykład informacyjny (tradycyjny) z prezentacją multimedialną.</w:t>
            </w:r>
          </w:p>
          <w:p w14:paraId="01CC191A" w14:textId="77777777" w:rsidR="00E120B2" w:rsidRPr="00F8118E" w:rsidRDefault="00E120B2">
            <w:pPr>
              <w:autoSpaceDE w:val="0"/>
              <w:spacing w:after="0" w:line="240" w:lineRule="auto"/>
              <w:jc w:val="both"/>
              <w:rPr>
                <w:rFonts w:ascii="Times" w:hAnsi="Times"/>
                <w:b/>
                <w:color w:val="000000"/>
                <w:lang w:val="pl-PL"/>
              </w:rPr>
            </w:pPr>
          </w:p>
          <w:p w14:paraId="0DEBBA5D"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Laboratoria</w:t>
            </w:r>
            <w:r w:rsidRPr="00F8118E">
              <w:rPr>
                <w:rFonts w:ascii="Times" w:hAnsi="Times"/>
                <w:b/>
                <w:bCs/>
                <w:lang w:val="pl-PL"/>
              </w:rPr>
              <w:t xml:space="preserve">: </w:t>
            </w: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275932F1" w14:textId="77777777" w:rsidR="00E120B2" w:rsidRPr="00F8118E" w:rsidRDefault="00E120B2">
            <w:pPr>
              <w:tabs>
                <w:tab w:val="left" w:pos="33"/>
                <w:tab w:val="left" w:pos="317"/>
              </w:tabs>
              <w:spacing w:after="0" w:line="240" w:lineRule="auto"/>
              <w:rPr>
                <w:rFonts w:ascii="Times" w:hAnsi="Times"/>
                <w:b/>
                <w:bCs/>
                <w:color w:val="000000"/>
                <w:lang w:val="pl-PL"/>
              </w:rPr>
            </w:pPr>
          </w:p>
          <w:p w14:paraId="24041807" w14:textId="77777777" w:rsidR="00E120B2" w:rsidRPr="00410221" w:rsidRDefault="00E120B2">
            <w:pPr>
              <w:tabs>
                <w:tab w:val="left" w:pos="33"/>
                <w:tab w:val="left" w:pos="317"/>
              </w:tabs>
              <w:spacing w:after="0" w:line="240" w:lineRule="auto"/>
              <w:rPr>
                <w:rFonts w:ascii="Times" w:hAnsi="Times"/>
              </w:rPr>
            </w:pPr>
            <w:r w:rsidRPr="00410221">
              <w:rPr>
                <w:rFonts w:ascii="Times" w:hAnsi="Times"/>
                <w:b/>
                <w:bCs/>
              </w:rPr>
              <w:t>Seminaria:</w:t>
            </w:r>
          </w:p>
          <w:p w14:paraId="4C1A7B2A" w14:textId="77777777" w:rsidR="00E120B2" w:rsidRPr="00910F88" w:rsidRDefault="00E120B2">
            <w:pPr>
              <w:tabs>
                <w:tab w:val="left" w:pos="33"/>
                <w:tab w:val="left" w:pos="317"/>
              </w:tabs>
              <w:spacing w:after="0" w:line="240" w:lineRule="auto"/>
            </w:pPr>
            <w:r>
              <w:t xml:space="preserve">- </w:t>
            </w:r>
            <w:r w:rsidRPr="00410221">
              <w:rPr>
                <w:rFonts w:ascii="Times" w:hAnsi="Times"/>
              </w:rPr>
              <w:t>nie dotyczy</w:t>
            </w:r>
            <w:r>
              <w:t>.</w:t>
            </w:r>
          </w:p>
        </w:tc>
      </w:tr>
      <w:tr w:rsidR="00E120B2" w:rsidRPr="000703CA" w14:paraId="79BDA346"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5D80D935" w14:textId="77777777" w:rsidR="00E120B2" w:rsidRPr="00410221" w:rsidRDefault="00E120B2">
            <w:pPr>
              <w:spacing w:after="0" w:line="240" w:lineRule="auto"/>
              <w:contextualSpacing/>
              <w:jc w:val="both"/>
              <w:rPr>
                <w:rFonts w:ascii="Times" w:hAnsi="Times"/>
              </w:rPr>
            </w:pPr>
            <w:r w:rsidRPr="00410221">
              <w:rPr>
                <w:rFonts w:ascii="Times" w:hAnsi="Times"/>
                <w:b/>
              </w:rPr>
              <w:t>Literatura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A437"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olor w:val="000000"/>
                <w:lang w:val="pl-PL"/>
              </w:rPr>
              <w:t>Identycznie jak w części A.</w:t>
            </w:r>
          </w:p>
        </w:tc>
      </w:tr>
    </w:tbl>
    <w:p w14:paraId="7B2DB7B3" w14:textId="77777777" w:rsidR="00E120B2" w:rsidRPr="00F8118E" w:rsidRDefault="00E120B2">
      <w:pPr>
        <w:spacing w:after="0" w:line="240" w:lineRule="auto"/>
        <w:ind w:left="1080"/>
        <w:contextualSpacing/>
        <w:jc w:val="both"/>
        <w:rPr>
          <w:rFonts w:ascii="Times" w:hAnsi="Times"/>
          <w:i/>
          <w:lang w:val="pl-PL"/>
        </w:rPr>
      </w:pPr>
    </w:p>
    <w:p w14:paraId="5143B6B2" w14:textId="77777777" w:rsidR="007E0656" w:rsidRPr="00F8118E" w:rsidRDefault="007E0656" w:rsidP="00E120B2">
      <w:pPr>
        <w:spacing w:after="0" w:line="240" w:lineRule="auto"/>
        <w:jc w:val="right"/>
        <w:outlineLvl w:val="0"/>
        <w:rPr>
          <w:rFonts w:ascii="Times New Roman" w:hAnsi="Times New Roman"/>
          <w:b/>
          <w:sz w:val="24"/>
          <w:szCs w:val="16"/>
          <w:lang w:val="pl-PL"/>
        </w:rPr>
        <w:sectPr w:rsidR="007E0656" w:rsidRPr="00F8118E" w:rsidSect="008140E0">
          <w:pgSz w:w="11906" w:h="16838"/>
          <w:pgMar w:top="1077" w:right="1418" w:bottom="737" w:left="1418" w:header="709" w:footer="709" w:gutter="0"/>
          <w:cols w:space="708"/>
          <w:docGrid w:linePitch="360"/>
        </w:sectPr>
      </w:pPr>
    </w:p>
    <w:p w14:paraId="23ED5739" w14:textId="597AA61E" w:rsidR="00E120B2" w:rsidRPr="007E0656" w:rsidRDefault="00AC7794" w:rsidP="00830D15">
      <w:pPr>
        <w:pStyle w:val="Nagwek2"/>
      </w:pPr>
      <w:bookmarkStart w:id="22" w:name="_Toc435357755"/>
      <w:bookmarkStart w:id="23" w:name="_Toc505945991"/>
      <w:r w:rsidRPr="007E0656">
        <w:lastRenderedPageBreak/>
        <w:t>Farmakologia</w:t>
      </w:r>
      <w:bookmarkEnd w:id="22"/>
      <w:bookmarkEnd w:id="23"/>
    </w:p>
    <w:p w14:paraId="6337EFA9" w14:textId="77777777" w:rsidR="00AC7794" w:rsidRPr="00AC7794" w:rsidRDefault="00AC7794" w:rsidP="00E120B2">
      <w:pPr>
        <w:spacing w:after="0" w:line="240" w:lineRule="auto"/>
        <w:jc w:val="right"/>
        <w:outlineLvl w:val="0"/>
        <w:rPr>
          <w:rFonts w:ascii="Times New Roman" w:hAnsi="Times New Roman"/>
          <w:b/>
          <w:sz w:val="24"/>
          <w:szCs w:val="16"/>
        </w:rPr>
      </w:pPr>
    </w:p>
    <w:p w14:paraId="73F20AF2" w14:textId="6EA51AFA" w:rsidR="00E120B2" w:rsidRPr="007E0656" w:rsidRDefault="00E120B2" w:rsidP="00BC5E9E">
      <w:pPr>
        <w:pStyle w:val="Akapitzlist"/>
        <w:numPr>
          <w:ilvl w:val="0"/>
          <w:numId w:val="26"/>
        </w:numPr>
        <w:spacing w:after="120" w:line="240" w:lineRule="auto"/>
        <w:contextualSpacing/>
        <w:jc w:val="both"/>
        <w:outlineLvl w:val="0"/>
        <w:rPr>
          <w:rFonts w:ascii="Times New Roman" w:hAnsi="Times New Roman"/>
          <w:b/>
        </w:rPr>
      </w:pPr>
      <w:r w:rsidRPr="007E0656">
        <w:rPr>
          <w:rFonts w:ascii="Times New Roman" w:hAnsi="Times New Roman"/>
          <w:b/>
        </w:rPr>
        <w:t xml:space="preserve">Ogólny opis przedmiotu </w:t>
      </w:r>
    </w:p>
    <w:p w14:paraId="279ADCFA" w14:textId="77777777" w:rsidR="00E120B2" w:rsidRPr="00732A81"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732A81" w14:paraId="7E770988" w14:textId="77777777" w:rsidTr="00E120B2">
        <w:trPr>
          <w:jc w:val="center"/>
        </w:trPr>
        <w:tc>
          <w:tcPr>
            <w:tcW w:w="3369" w:type="dxa"/>
          </w:tcPr>
          <w:p w14:paraId="7B1C2E6B" w14:textId="77777777" w:rsidR="00E120B2" w:rsidRPr="00732A81" w:rsidRDefault="00E120B2" w:rsidP="00E120B2">
            <w:pPr>
              <w:spacing w:after="0" w:line="240" w:lineRule="auto"/>
              <w:jc w:val="center"/>
              <w:rPr>
                <w:rFonts w:ascii="Times New Roman" w:hAnsi="Times New Roman"/>
                <w:b/>
              </w:rPr>
            </w:pPr>
          </w:p>
          <w:p w14:paraId="032DC9A4"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p w14:paraId="0E9D5B58" w14:textId="77777777" w:rsidR="00E120B2" w:rsidRPr="00732A81" w:rsidRDefault="00E120B2" w:rsidP="00E120B2">
            <w:pPr>
              <w:spacing w:after="0" w:line="240" w:lineRule="auto"/>
              <w:jc w:val="center"/>
              <w:rPr>
                <w:rFonts w:ascii="Times New Roman" w:hAnsi="Times New Roman"/>
                <w:b/>
              </w:rPr>
            </w:pPr>
          </w:p>
        </w:tc>
        <w:tc>
          <w:tcPr>
            <w:tcW w:w="6066" w:type="dxa"/>
          </w:tcPr>
          <w:p w14:paraId="45C5EC61" w14:textId="77777777" w:rsidR="00E120B2" w:rsidRPr="00732A81" w:rsidRDefault="00E120B2" w:rsidP="00E120B2">
            <w:pPr>
              <w:spacing w:after="0" w:line="240" w:lineRule="auto"/>
              <w:jc w:val="center"/>
              <w:rPr>
                <w:rFonts w:ascii="Times New Roman" w:hAnsi="Times New Roman"/>
                <w:b/>
              </w:rPr>
            </w:pPr>
          </w:p>
          <w:p w14:paraId="550A1290"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5BFC98ED" w14:textId="77777777" w:rsidTr="00E120B2">
        <w:trPr>
          <w:jc w:val="center"/>
        </w:trPr>
        <w:tc>
          <w:tcPr>
            <w:tcW w:w="3369" w:type="dxa"/>
          </w:tcPr>
          <w:p w14:paraId="37B5A3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4E5B2547" w14:textId="77777777" w:rsidR="00E120B2"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Farmakologia</w:t>
            </w:r>
          </w:p>
          <w:p w14:paraId="19B1FB26"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w:t>
            </w:r>
            <w:r w:rsidRPr="004579CB">
              <w:rPr>
                <w:rFonts w:ascii="Times New Roman" w:hAnsi="Times New Roman"/>
                <w:b/>
                <w:lang w:val="en-GB"/>
              </w:rPr>
              <w:t>Pharmacology)</w:t>
            </w:r>
          </w:p>
        </w:tc>
      </w:tr>
      <w:tr w:rsidR="00E120B2" w:rsidRPr="000703CA" w14:paraId="1CCA4FDD" w14:textId="77777777" w:rsidTr="00E120B2">
        <w:trPr>
          <w:trHeight w:val="1156"/>
          <w:jc w:val="center"/>
        </w:trPr>
        <w:tc>
          <w:tcPr>
            <w:tcW w:w="3369" w:type="dxa"/>
          </w:tcPr>
          <w:p w14:paraId="048397D0"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Jednostka oferująca przedmiot</w:t>
            </w:r>
          </w:p>
        </w:tc>
        <w:tc>
          <w:tcPr>
            <w:tcW w:w="6066" w:type="dxa"/>
            <w:vAlign w:val="center"/>
          </w:tcPr>
          <w:p w14:paraId="4763C6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Farmakodynamiki i Farmakologii Molekularnej</w:t>
            </w:r>
          </w:p>
          <w:p w14:paraId="59C7CD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1267E5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5CD1014E" w14:textId="77777777" w:rsidTr="00E120B2">
        <w:trPr>
          <w:jc w:val="center"/>
        </w:trPr>
        <w:tc>
          <w:tcPr>
            <w:tcW w:w="3369" w:type="dxa"/>
          </w:tcPr>
          <w:p w14:paraId="18668CD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136708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886D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732A81" w14:paraId="23C47FF9" w14:textId="77777777" w:rsidTr="00E120B2">
        <w:trPr>
          <w:trHeight w:val="334"/>
          <w:jc w:val="center"/>
        </w:trPr>
        <w:tc>
          <w:tcPr>
            <w:tcW w:w="3369" w:type="dxa"/>
          </w:tcPr>
          <w:p w14:paraId="592C02BF"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 xml:space="preserve">Kod przedmiotu </w:t>
            </w:r>
          </w:p>
        </w:tc>
        <w:tc>
          <w:tcPr>
            <w:tcW w:w="6066" w:type="dxa"/>
            <w:vAlign w:val="center"/>
          </w:tcPr>
          <w:p w14:paraId="08724B6E" w14:textId="77777777" w:rsidR="00E120B2" w:rsidRPr="00732A81" w:rsidRDefault="00E120B2" w:rsidP="00E120B2">
            <w:pPr>
              <w:pStyle w:val="Default"/>
              <w:widowControl w:val="0"/>
              <w:ind w:left="601"/>
              <w:jc w:val="center"/>
              <w:rPr>
                <w:b/>
                <w:color w:val="auto"/>
                <w:sz w:val="22"/>
              </w:rPr>
            </w:pPr>
            <w:r w:rsidRPr="00732A81">
              <w:rPr>
                <w:b/>
                <w:color w:val="auto"/>
                <w:sz w:val="22"/>
              </w:rPr>
              <w:t>1700-A</w:t>
            </w:r>
            <w:r>
              <w:rPr>
                <w:b/>
                <w:color w:val="auto"/>
                <w:sz w:val="22"/>
              </w:rPr>
              <w:t>3</w:t>
            </w:r>
            <w:r w:rsidRPr="00732A81">
              <w:rPr>
                <w:b/>
                <w:color w:val="auto"/>
                <w:sz w:val="22"/>
              </w:rPr>
              <w:t>-FAR</w:t>
            </w:r>
            <w:r>
              <w:rPr>
                <w:b/>
                <w:color w:val="auto"/>
                <w:sz w:val="22"/>
              </w:rPr>
              <w:t>M</w:t>
            </w:r>
            <w:r w:rsidRPr="00732A81">
              <w:rPr>
                <w:b/>
                <w:color w:val="auto"/>
                <w:sz w:val="22"/>
              </w:rPr>
              <w:t>-SJ</w:t>
            </w:r>
          </w:p>
        </w:tc>
      </w:tr>
      <w:tr w:rsidR="00E120B2" w:rsidRPr="00732A81" w14:paraId="495C333C" w14:textId="77777777" w:rsidTr="00E120B2">
        <w:trPr>
          <w:trHeight w:val="334"/>
          <w:jc w:val="center"/>
        </w:trPr>
        <w:tc>
          <w:tcPr>
            <w:tcW w:w="3369" w:type="dxa"/>
          </w:tcPr>
          <w:p w14:paraId="446E3219"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Kod ISCED</w:t>
            </w:r>
          </w:p>
        </w:tc>
        <w:tc>
          <w:tcPr>
            <w:tcW w:w="6066" w:type="dxa"/>
            <w:vAlign w:val="center"/>
          </w:tcPr>
          <w:p w14:paraId="5284BD3A" w14:textId="77777777" w:rsidR="00E120B2" w:rsidRPr="00732A81" w:rsidRDefault="00E120B2" w:rsidP="00E120B2">
            <w:pPr>
              <w:pStyle w:val="Default"/>
              <w:widowControl w:val="0"/>
              <w:jc w:val="center"/>
              <w:rPr>
                <w:b/>
                <w:color w:val="auto"/>
                <w:sz w:val="22"/>
              </w:rPr>
            </w:pPr>
            <w:r w:rsidRPr="00732A81">
              <w:rPr>
                <w:b/>
                <w:color w:val="auto"/>
                <w:sz w:val="22"/>
              </w:rPr>
              <w:t>0914</w:t>
            </w:r>
          </w:p>
        </w:tc>
      </w:tr>
      <w:tr w:rsidR="00E120B2" w:rsidRPr="00732A81" w14:paraId="64E47553" w14:textId="77777777" w:rsidTr="00E120B2">
        <w:trPr>
          <w:trHeight w:val="300"/>
          <w:jc w:val="center"/>
        </w:trPr>
        <w:tc>
          <w:tcPr>
            <w:tcW w:w="3369" w:type="dxa"/>
          </w:tcPr>
          <w:p w14:paraId="7126647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Liczba punktów ECTS</w:t>
            </w:r>
          </w:p>
        </w:tc>
        <w:tc>
          <w:tcPr>
            <w:tcW w:w="6066" w:type="dxa"/>
          </w:tcPr>
          <w:p w14:paraId="68E99ACC" w14:textId="77777777" w:rsidR="00E120B2" w:rsidRPr="00732A81" w:rsidRDefault="00E120B2" w:rsidP="00E120B2">
            <w:pPr>
              <w:autoSpaceDE w:val="0"/>
              <w:autoSpaceDN w:val="0"/>
              <w:adjustRightInd w:val="0"/>
              <w:spacing w:after="0" w:line="240" w:lineRule="auto"/>
              <w:jc w:val="center"/>
              <w:rPr>
                <w:rFonts w:ascii="Times New Roman" w:hAnsi="Times New Roman"/>
                <w:b/>
                <w:highlight w:val="lightGray"/>
              </w:rPr>
            </w:pPr>
            <w:r w:rsidRPr="00732A81">
              <w:rPr>
                <w:rFonts w:ascii="Times New Roman" w:hAnsi="Times New Roman"/>
                <w:b/>
              </w:rPr>
              <w:t>3</w:t>
            </w:r>
          </w:p>
        </w:tc>
      </w:tr>
      <w:tr w:rsidR="00E120B2" w:rsidRPr="00732A81" w14:paraId="1053A89D" w14:textId="77777777" w:rsidTr="00E120B2">
        <w:trPr>
          <w:trHeight w:val="406"/>
          <w:jc w:val="center"/>
        </w:trPr>
        <w:tc>
          <w:tcPr>
            <w:tcW w:w="3369" w:type="dxa"/>
          </w:tcPr>
          <w:p w14:paraId="2B75DC9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Sposób zaliczenia</w:t>
            </w:r>
          </w:p>
        </w:tc>
        <w:tc>
          <w:tcPr>
            <w:tcW w:w="6066" w:type="dxa"/>
            <w:vAlign w:val="center"/>
          </w:tcPr>
          <w:p w14:paraId="639CC58D"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Egzamin</w:t>
            </w:r>
          </w:p>
        </w:tc>
      </w:tr>
      <w:tr w:rsidR="00E120B2" w:rsidRPr="00732A81" w14:paraId="06FED552" w14:textId="77777777" w:rsidTr="00E120B2">
        <w:trPr>
          <w:trHeight w:val="338"/>
          <w:jc w:val="center"/>
        </w:trPr>
        <w:tc>
          <w:tcPr>
            <w:tcW w:w="3369" w:type="dxa"/>
          </w:tcPr>
          <w:p w14:paraId="74784235"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Język wykładowy</w:t>
            </w:r>
          </w:p>
        </w:tc>
        <w:tc>
          <w:tcPr>
            <w:tcW w:w="6066" w:type="dxa"/>
            <w:vAlign w:val="center"/>
          </w:tcPr>
          <w:p w14:paraId="4490EDC7"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Polski</w:t>
            </w:r>
          </w:p>
        </w:tc>
      </w:tr>
      <w:tr w:rsidR="00E120B2" w:rsidRPr="00732A81" w14:paraId="5E935123" w14:textId="77777777" w:rsidTr="00E120B2">
        <w:trPr>
          <w:jc w:val="center"/>
        </w:trPr>
        <w:tc>
          <w:tcPr>
            <w:tcW w:w="3369" w:type="dxa"/>
          </w:tcPr>
          <w:p w14:paraId="794A5F1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352EC6F4"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Nie</w:t>
            </w:r>
          </w:p>
        </w:tc>
      </w:tr>
      <w:tr w:rsidR="00E120B2" w:rsidRPr="000703CA" w14:paraId="4833960B" w14:textId="77777777" w:rsidTr="00E120B2">
        <w:trPr>
          <w:jc w:val="center"/>
        </w:trPr>
        <w:tc>
          <w:tcPr>
            <w:tcW w:w="3369" w:type="dxa"/>
          </w:tcPr>
          <w:p w14:paraId="549C850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3A84B2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3A585A22"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A:</w:t>
            </w:r>
          </w:p>
          <w:p w14:paraId="6A8695F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Nauki biologiczno-medyczne</w:t>
            </w:r>
          </w:p>
        </w:tc>
      </w:tr>
      <w:tr w:rsidR="00E120B2" w:rsidRPr="00732A81" w14:paraId="7492D0AD" w14:textId="77777777" w:rsidTr="00E120B2">
        <w:trPr>
          <w:trHeight w:val="4173"/>
          <w:jc w:val="center"/>
        </w:trPr>
        <w:tc>
          <w:tcPr>
            <w:tcW w:w="3369" w:type="dxa"/>
            <w:shd w:val="clear" w:color="auto" w:fill="FFFFFF"/>
          </w:tcPr>
          <w:p w14:paraId="7E100D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48D43208" w14:textId="77777777" w:rsidR="00E120B2" w:rsidRPr="006C0FD1" w:rsidRDefault="00E120B2" w:rsidP="00E120B2">
            <w:pPr>
              <w:pStyle w:val="NormalnyWeb"/>
              <w:spacing w:before="0" w:beforeAutospacing="0" w:after="0" w:afterAutospacing="0"/>
              <w:jc w:val="both"/>
              <w:rPr>
                <w:rFonts w:ascii="Times" w:hAnsi="Times"/>
                <w:sz w:val="22"/>
                <w:szCs w:val="22"/>
                <w:lang w:eastAsia="en-US"/>
              </w:rPr>
            </w:pPr>
            <w:r w:rsidRPr="006C0FD1">
              <w:rPr>
                <w:rFonts w:ascii="Times" w:hAnsi="Times"/>
                <w:sz w:val="22"/>
                <w:szCs w:val="22"/>
              </w:rPr>
              <w:t xml:space="preserve">1. Nakład pracy związany z zajęciami wymagającymi bezpośredniego udziału nauczycieli akademickich wynosi: </w:t>
            </w:r>
          </w:p>
          <w:p w14:paraId="0F9039B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r w:rsidRPr="006C0FD1">
              <w:rPr>
                <w:rFonts w:ascii="Times" w:hAnsi="Times"/>
                <w:sz w:val="22"/>
                <w:szCs w:val="22"/>
              </w:rPr>
              <w:t xml:space="preserve"> </w:t>
            </w:r>
          </w:p>
          <w:p w14:paraId="2B0409E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54FC1777"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661D0D70"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0399806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egzamin teoretyczny: </w:t>
            </w:r>
            <w:r w:rsidRPr="006C0FD1">
              <w:rPr>
                <w:rFonts w:ascii="Times" w:hAnsi="Times"/>
                <w:b/>
                <w:sz w:val="22"/>
                <w:szCs w:val="22"/>
              </w:rPr>
              <w:t>1 godzina.</w:t>
            </w:r>
          </w:p>
          <w:p w14:paraId="32DF5C16"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Nakład pracy związany z zajęciami wymagającymi bezpośredniego udziału nauczycieli akademickich wynosi </w:t>
            </w:r>
            <w:r w:rsidRPr="006C0FD1">
              <w:rPr>
                <w:rFonts w:ascii="Times" w:hAnsi="Times"/>
                <w:sz w:val="22"/>
                <w:szCs w:val="22"/>
              </w:rPr>
              <w:br/>
            </w:r>
            <w:r w:rsidRPr="006C0FD1">
              <w:rPr>
                <w:rFonts w:ascii="Times" w:hAnsi="Times"/>
                <w:b/>
                <w:sz w:val="22"/>
                <w:szCs w:val="22"/>
              </w:rPr>
              <w:t>51 godzin</w:t>
            </w:r>
            <w:r w:rsidRPr="006C0FD1">
              <w:rPr>
                <w:rFonts w:ascii="Times" w:hAnsi="Times"/>
                <w:sz w:val="22"/>
                <w:szCs w:val="22"/>
              </w:rPr>
              <w:t xml:space="preserve">, co odpowiada </w:t>
            </w:r>
            <w:r w:rsidRPr="006C0FD1">
              <w:rPr>
                <w:rFonts w:ascii="Times" w:hAnsi="Times"/>
                <w:b/>
                <w:sz w:val="22"/>
                <w:szCs w:val="22"/>
              </w:rPr>
              <w:t>2,04</w:t>
            </w:r>
            <w:r w:rsidRPr="006C0FD1">
              <w:rPr>
                <w:rFonts w:ascii="Times" w:hAnsi="Times"/>
                <w:sz w:val="22"/>
                <w:szCs w:val="22"/>
              </w:rPr>
              <w:t xml:space="preserve"> </w:t>
            </w:r>
            <w:r w:rsidRPr="006C0FD1">
              <w:rPr>
                <w:rFonts w:ascii="Times" w:hAnsi="Times"/>
                <w:b/>
                <w:sz w:val="22"/>
                <w:szCs w:val="22"/>
              </w:rPr>
              <w:t>punktu ECTS.</w:t>
            </w:r>
          </w:p>
          <w:p w14:paraId="3DDC9714"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29CA0F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2. Bilans nakładu pracy studenta: </w:t>
            </w:r>
          </w:p>
          <w:p w14:paraId="5DD9427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p>
          <w:p w14:paraId="72D76AF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4D2EF46C"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1D63AEB9"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laboratoriów: </w:t>
            </w:r>
            <w:r w:rsidRPr="006C0FD1">
              <w:rPr>
                <w:rFonts w:ascii="Times" w:hAnsi="Times"/>
                <w:b/>
                <w:sz w:val="22"/>
                <w:szCs w:val="22"/>
              </w:rPr>
              <w:t>14 godzin</w:t>
            </w:r>
          </w:p>
          <w:p w14:paraId="1432C0BB"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czytanie wskazanej literatury naukowej: </w:t>
            </w:r>
            <w:r w:rsidRPr="006C0FD1">
              <w:rPr>
                <w:rFonts w:ascii="Times" w:hAnsi="Times"/>
                <w:b/>
                <w:sz w:val="22"/>
                <w:szCs w:val="22"/>
              </w:rPr>
              <w:t>2 godziny</w:t>
            </w:r>
          </w:p>
          <w:p w14:paraId="7A189162"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1B8E59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i zaliczenie pisemne: </w:t>
            </w:r>
            <w:r w:rsidRPr="006C0FD1">
              <w:rPr>
                <w:rFonts w:ascii="Times" w:hAnsi="Times"/>
                <w:b/>
                <w:sz w:val="22"/>
                <w:szCs w:val="22"/>
              </w:rPr>
              <w:t>3 godziny</w:t>
            </w:r>
          </w:p>
          <w:p w14:paraId="3F09C27A"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 egzamin: </w:t>
            </w:r>
            <w:r w:rsidRPr="006C0FD1">
              <w:rPr>
                <w:rFonts w:ascii="Times" w:hAnsi="Times"/>
                <w:b/>
                <w:sz w:val="22"/>
                <w:szCs w:val="22"/>
              </w:rPr>
              <w:t>5+1= 6 godzin.</w:t>
            </w:r>
          </w:p>
          <w:p w14:paraId="7476A346" w14:textId="77777777" w:rsidR="00E120B2" w:rsidRPr="00E120B2" w:rsidRDefault="00E120B2" w:rsidP="00E120B2">
            <w:pPr>
              <w:spacing w:after="120" w:line="240" w:lineRule="auto"/>
              <w:jc w:val="both"/>
              <w:rPr>
                <w:rFonts w:ascii="Times" w:hAnsi="Times"/>
                <w:iCs/>
                <w:lang w:val="pl-PL"/>
              </w:rPr>
            </w:pPr>
            <w:r w:rsidRPr="00E120B2">
              <w:rPr>
                <w:rFonts w:ascii="Times" w:hAnsi="Times"/>
                <w:iCs/>
                <w:lang w:val="pl-PL"/>
              </w:rPr>
              <w:lastRenderedPageBreak/>
              <w:t>Łączny nakład pracy studenta</w:t>
            </w:r>
            <w:r w:rsidRPr="00E120B2">
              <w:rPr>
                <w:rFonts w:ascii="Times" w:hAnsi="Times"/>
                <w:lang w:val="pl-PL"/>
              </w:rPr>
              <w:t xml:space="preserve"> związany z realizacją przedmiotu</w:t>
            </w:r>
            <w:r w:rsidRPr="00E120B2">
              <w:rPr>
                <w:rFonts w:ascii="Times" w:hAnsi="Times"/>
                <w:iCs/>
                <w:lang w:val="pl-PL"/>
              </w:rPr>
              <w:t xml:space="preserve"> wynosi </w:t>
            </w:r>
            <w:r w:rsidRPr="00E120B2">
              <w:rPr>
                <w:rFonts w:ascii="Times" w:hAnsi="Times"/>
                <w:b/>
                <w:iCs/>
                <w:lang w:val="pl-PL"/>
              </w:rPr>
              <w:t>75 godzin</w:t>
            </w:r>
            <w:r w:rsidRPr="00E120B2">
              <w:rPr>
                <w:rFonts w:ascii="Times" w:hAnsi="Times"/>
                <w:iCs/>
                <w:lang w:val="pl-PL"/>
              </w:rPr>
              <w:t xml:space="preserve">, co odpowiada </w:t>
            </w:r>
            <w:r w:rsidRPr="00E120B2">
              <w:rPr>
                <w:rFonts w:ascii="Times" w:hAnsi="Times"/>
                <w:b/>
                <w:iCs/>
                <w:lang w:val="pl-PL"/>
              </w:rPr>
              <w:t>3 punktom ECTS.</w:t>
            </w:r>
          </w:p>
          <w:p w14:paraId="0662B649" w14:textId="77777777" w:rsidR="00E120B2" w:rsidRPr="006C0FD1" w:rsidRDefault="00E120B2" w:rsidP="00E120B2">
            <w:pPr>
              <w:pStyle w:val="NormalnyWeb"/>
              <w:spacing w:before="0" w:beforeAutospacing="0" w:after="0" w:afterAutospacing="0"/>
              <w:ind w:left="325" w:hanging="312"/>
              <w:jc w:val="both"/>
              <w:rPr>
                <w:rFonts w:ascii="Times" w:hAnsi="Times"/>
                <w:b/>
                <w:sz w:val="22"/>
                <w:szCs w:val="22"/>
              </w:rPr>
            </w:pPr>
          </w:p>
          <w:p w14:paraId="13F7B9C2"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3. Nakład pracy związany z prowadzonymi badaniami naukowymi </w:t>
            </w:r>
          </w:p>
          <w:p w14:paraId="4A93125F" w14:textId="673CF48B" w:rsidR="00E120B2" w:rsidRPr="00E120B2" w:rsidRDefault="00E120B2" w:rsidP="00BA4CDC">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2 godziny</w:t>
            </w:r>
          </w:p>
          <w:p w14:paraId="07349929" w14:textId="726396CF" w:rsidR="00E120B2" w:rsidRPr="00E120B2" w:rsidRDefault="00E120B2" w:rsidP="00E120B2">
            <w:pPr>
              <w:pStyle w:val="Default"/>
              <w:jc w:val="both"/>
              <w:rPr>
                <w:rFonts w:ascii="Times" w:hAnsi="Times"/>
                <w:color w:val="auto"/>
                <w:sz w:val="22"/>
                <w:szCs w:val="22"/>
                <w:lang w:val="pl-PL"/>
              </w:rPr>
            </w:pPr>
            <w:r w:rsidRPr="00E120B2">
              <w:rPr>
                <w:rFonts w:ascii="Times" w:hAnsi="Times"/>
                <w:color w:val="auto"/>
                <w:sz w:val="22"/>
                <w:szCs w:val="22"/>
                <w:lang w:val="pl-PL"/>
              </w:rPr>
              <w:t xml:space="preserve">- konsultacje z uwzględnieniem opracowań naukowych z zakresu </w:t>
            </w:r>
            <w:r w:rsidRPr="00E120B2">
              <w:rPr>
                <w:rFonts w:ascii="Times" w:hAnsi="Times"/>
                <w:bCs/>
                <w:iCs/>
                <w:color w:val="auto"/>
                <w:sz w:val="22"/>
                <w:szCs w:val="22"/>
                <w:lang w:val="pl-PL"/>
              </w:rPr>
              <w:t xml:space="preserve">aktualnego stanu wiedzy dotyczącego farmakologii: </w:t>
            </w:r>
            <w:r w:rsidR="00BA4CDC">
              <w:rPr>
                <w:rFonts w:ascii="Times" w:hAnsi="Times"/>
                <w:b/>
                <w:bCs/>
                <w:iCs/>
                <w:color w:val="auto"/>
                <w:sz w:val="22"/>
                <w:szCs w:val="22"/>
                <w:lang w:val="pl-PL"/>
              </w:rPr>
              <w:t>1 godzina</w:t>
            </w:r>
            <w:r w:rsidRPr="00E120B2">
              <w:rPr>
                <w:rFonts w:ascii="Times" w:hAnsi="Times"/>
                <w:b/>
                <w:bCs/>
                <w:iCs/>
                <w:color w:val="auto"/>
                <w:sz w:val="22"/>
                <w:szCs w:val="22"/>
                <w:lang w:val="pl-PL"/>
              </w:rPr>
              <w:t>.</w:t>
            </w:r>
          </w:p>
          <w:p w14:paraId="07E47AC9" w14:textId="416E4126" w:rsidR="00E120B2" w:rsidRPr="006C0FD1" w:rsidRDefault="00E120B2" w:rsidP="00E120B2">
            <w:pPr>
              <w:pStyle w:val="Domylnie"/>
              <w:spacing w:after="0" w:line="100" w:lineRule="atLeast"/>
              <w:jc w:val="both"/>
              <w:rPr>
                <w:rFonts w:ascii="Times" w:hAnsi="Times" w:cs="Times New Roman"/>
                <w:b/>
                <w:iCs/>
              </w:rPr>
            </w:pPr>
            <w:r w:rsidRPr="006C0FD1">
              <w:rPr>
                <w:rFonts w:ascii="Times" w:hAnsi="Times" w:cs="Times New Roman"/>
                <w:iCs/>
              </w:rPr>
              <w:t>Łączny nakład pracy studenta wynosi</w:t>
            </w:r>
            <w:r w:rsidRPr="006C0FD1">
              <w:rPr>
                <w:rFonts w:ascii="Times" w:hAnsi="Times" w:cs="Times New Roman"/>
                <w:b/>
                <w:iCs/>
              </w:rPr>
              <w:t xml:space="preserve"> </w:t>
            </w:r>
            <w:r w:rsidR="00BA4CDC">
              <w:rPr>
                <w:rFonts w:ascii="Times" w:hAnsi="Times" w:cs="Times New Roman"/>
                <w:b/>
                <w:iCs/>
              </w:rPr>
              <w:t>3</w:t>
            </w:r>
            <w:r w:rsidRPr="006C0FD1">
              <w:rPr>
                <w:rFonts w:ascii="Times" w:hAnsi="Times" w:cs="Times New Roman"/>
                <w:b/>
                <w:iCs/>
              </w:rPr>
              <w:t xml:space="preserve"> godzin</w:t>
            </w:r>
            <w:r w:rsidR="00BA4CDC">
              <w:rPr>
                <w:rFonts w:ascii="Times" w:hAnsi="Times" w:cs="Times New Roman"/>
                <w:b/>
                <w:iCs/>
              </w:rPr>
              <w:t>y</w:t>
            </w:r>
            <w:r w:rsidRPr="006C0FD1">
              <w:rPr>
                <w:rFonts w:ascii="Times" w:hAnsi="Times" w:cs="Times New Roman"/>
                <w:b/>
                <w:iCs/>
              </w:rPr>
              <w:t>,</w:t>
            </w:r>
            <w:r w:rsidRPr="006C0FD1">
              <w:rPr>
                <w:rFonts w:ascii="Times" w:hAnsi="Times" w:cs="Times New Roman"/>
                <w:iCs/>
              </w:rPr>
              <w:t xml:space="preserve"> co odpowiada </w:t>
            </w:r>
            <w:r w:rsidR="00BA4CDC">
              <w:rPr>
                <w:rFonts w:ascii="Times" w:hAnsi="Times" w:cs="Times New Roman"/>
                <w:b/>
                <w:iCs/>
              </w:rPr>
              <w:t>0,12</w:t>
            </w:r>
            <w:r w:rsidRPr="006C0FD1">
              <w:rPr>
                <w:rFonts w:ascii="Times" w:hAnsi="Times" w:cs="Times New Roman"/>
                <w:b/>
                <w:iCs/>
              </w:rPr>
              <w:t xml:space="preserve"> punktu ECTS.</w:t>
            </w:r>
          </w:p>
          <w:p w14:paraId="63473008" w14:textId="77777777" w:rsidR="00E120B2" w:rsidRPr="006C0FD1" w:rsidRDefault="00E120B2" w:rsidP="00E120B2">
            <w:pPr>
              <w:pStyle w:val="NormalnyWeb"/>
              <w:spacing w:before="0" w:beforeAutospacing="0" w:after="0" w:afterAutospacing="0"/>
              <w:ind w:left="1142" w:hanging="312"/>
              <w:jc w:val="both"/>
              <w:rPr>
                <w:rFonts w:ascii="Times" w:hAnsi="Times"/>
                <w:b/>
                <w:sz w:val="22"/>
                <w:szCs w:val="22"/>
              </w:rPr>
            </w:pPr>
          </w:p>
          <w:p w14:paraId="3D0A99E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4. Cza</w:t>
            </w:r>
            <w:r>
              <w:rPr>
                <w:rFonts w:ascii="Times" w:hAnsi="Times"/>
                <w:sz w:val="22"/>
                <w:szCs w:val="22"/>
              </w:rPr>
              <w:t>s wymagany do przygotowania się</w:t>
            </w:r>
            <w:r w:rsidRPr="006C0FD1">
              <w:rPr>
                <w:rFonts w:ascii="Times" w:hAnsi="Times"/>
                <w:sz w:val="22"/>
                <w:szCs w:val="22"/>
              </w:rPr>
              <w:t xml:space="preserve"> i do uczestnictwa </w:t>
            </w:r>
            <w:r w:rsidRPr="006C0FD1">
              <w:rPr>
                <w:rFonts w:ascii="Times" w:hAnsi="Times"/>
                <w:sz w:val="22"/>
                <w:szCs w:val="22"/>
              </w:rPr>
              <w:br/>
              <w:t xml:space="preserve">w procesie oceniania: </w:t>
            </w:r>
          </w:p>
          <w:p w14:paraId="5ABEAAC0"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bCs/>
                <w:iCs/>
                <w:sz w:val="22"/>
                <w:szCs w:val="22"/>
              </w:rPr>
              <w:t>- przygotowanie do zaliczenia i zaliczenie pisemne</w:t>
            </w:r>
            <w:r w:rsidRPr="006C0FD1">
              <w:rPr>
                <w:rFonts w:ascii="Times" w:hAnsi="Times"/>
                <w:b/>
                <w:sz w:val="22"/>
                <w:szCs w:val="22"/>
              </w:rPr>
              <w:t xml:space="preserve"> 3 godziny</w:t>
            </w:r>
          </w:p>
          <w:p w14:paraId="5FA9694E"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przygotowanie do egzaminu + egzamin: </w:t>
            </w:r>
            <w:r w:rsidRPr="006C0FD1">
              <w:rPr>
                <w:rFonts w:ascii="Times" w:hAnsi="Times"/>
                <w:b/>
                <w:sz w:val="22"/>
                <w:szCs w:val="22"/>
              </w:rPr>
              <w:t>5 + 1= 6 godzin.</w:t>
            </w:r>
          </w:p>
          <w:p w14:paraId="0139C236" w14:textId="04CE2A46" w:rsidR="00E120B2" w:rsidRPr="008140E0" w:rsidRDefault="00E120B2" w:rsidP="00E120B2">
            <w:pPr>
              <w:pStyle w:val="NormalnyWeb"/>
              <w:spacing w:before="0" w:beforeAutospacing="0" w:after="0" w:afterAutospacing="0"/>
              <w:jc w:val="both"/>
              <w:rPr>
                <w:b/>
                <w:sz w:val="22"/>
                <w:szCs w:val="22"/>
              </w:rPr>
            </w:pPr>
            <w:r w:rsidRPr="006C0FD1">
              <w:rPr>
                <w:rFonts w:ascii="Times" w:hAnsi="Times"/>
                <w:sz w:val="22"/>
                <w:szCs w:val="22"/>
              </w:rPr>
              <w:t xml:space="preserve">Łączny nakład pracy studenta związany z prowadzonymi badaniami naukowymi wynosi </w:t>
            </w:r>
            <w:r w:rsidRPr="006C0FD1">
              <w:rPr>
                <w:rFonts w:ascii="Times" w:hAnsi="Times"/>
                <w:b/>
                <w:sz w:val="22"/>
                <w:szCs w:val="22"/>
              </w:rPr>
              <w:t>9 godzin</w:t>
            </w:r>
            <w:r w:rsidRPr="006C0FD1">
              <w:rPr>
                <w:rFonts w:ascii="Times" w:hAnsi="Times"/>
                <w:sz w:val="22"/>
                <w:szCs w:val="22"/>
              </w:rPr>
              <w:t xml:space="preserve">, co odpowiada </w:t>
            </w:r>
            <w:r w:rsidRPr="006C0FD1">
              <w:rPr>
                <w:rFonts w:ascii="Times" w:hAnsi="Times"/>
                <w:sz w:val="22"/>
                <w:szCs w:val="22"/>
              </w:rPr>
              <w:br/>
            </w:r>
            <w:r w:rsidRPr="006C0FD1">
              <w:rPr>
                <w:rFonts w:ascii="Times" w:hAnsi="Times"/>
                <w:b/>
                <w:sz w:val="22"/>
                <w:szCs w:val="22"/>
              </w:rPr>
              <w:t>0,36 punktu ECTS</w:t>
            </w:r>
            <w:r w:rsidR="008140E0">
              <w:rPr>
                <w:b/>
                <w:sz w:val="22"/>
                <w:szCs w:val="22"/>
              </w:rPr>
              <w:t>.</w:t>
            </w:r>
          </w:p>
          <w:p w14:paraId="1FDC422C"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FE360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5. Bilans nakładu pracy o charakterze praktycznym:</w:t>
            </w:r>
          </w:p>
          <w:p w14:paraId="30F76E7C"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udział w laboratoriach: </w:t>
            </w:r>
            <w:r>
              <w:rPr>
                <w:rFonts w:ascii="Times" w:hAnsi="Times"/>
                <w:b/>
                <w:sz w:val="22"/>
                <w:szCs w:val="22"/>
              </w:rPr>
              <w:t>25</w:t>
            </w:r>
            <w:r w:rsidRPr="006C0FD1">
              <w:rPr>
                <w:rFonts w:ascii="Times" w:hAnsi="Times"/>
                <w:b/>
                <w:sz w:val="22"/>
                <w:szCs w:val="22"/>
              </w:rPr>
              <w:t xml:space="preserve"> godzin</w:t>
            </w:r>
          </w:p>
          <w:p w14:paraId="1F565946"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konsultacje z nauczycielem akademickim:</w:t>
            </w:r>
            <w:r w:rsidRPr="006C0FD1">
              <w:rPr>
                <w:rFonts w:ascii="Times" w:hAnsi="Times"/>
                <w:b/>
                <w:sz w:val="22"/>
                <w:szCs w:val="22"/>
              </w:rPr>
              <w:t xml:space="preserve"> 1 godzina</w:t>
            </w:r>
          </w:p>
          <w:p w14:paraId="38D9709F" w14:textId="3E0A338A" w:rsidR="00BA4CDC" w:rsidRPr="006C0FD1" w:rsidRDefault="00E120B2"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w:t>
            </w:r>
            <w:r w:rsidR="00BA4CDC" w:rsidRPr="006C0FD1">
              <w:rPr>
                <w:rFonts w:ascii="Times" w:hAnsi="Times"/>
                <w:sz w:val="22"/>
                <w:szCs w:val="22"/>
              </w:rPr>
              <w:t xml:space="preserve">przygotowanie do laboratoriów: </w:t>
            </w:r>
            <w:r w:rsidR="00BA4CDC" w:rsidRPr="006C0FD1">
              <w:rPr>
                <w:rFonts w:ascii="Times" w:hAnsi="Times"/>
                <w:b/>
                <w:sz w:val="22"/>
                <w:szCs w:val="22"/>
              </w:rPr>
              <w:t>14 godzin</w:t>
            </w:r>
          </w:p>
          <w:p w14:paraId="08C24793" w14:textId="67157FB8" w:rsidR="00BA4CDC" w:rsidRPr="006C0FD1" w:rsidRDefault="00BA4CDC" w:rsidP="00BA4CDC">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Pr>
                <w:rFonts w:ascii="Times" w:hAnsi="Times"/>
                <w:b/>
                <w:sz w:val="22"/>
                <w:szCs w:val="22"/>
              </w:rPr>
              <w:t>2</w:t>
            </w:r>
            <w:r w:rsidRPr="006C0FD1">
              <w:rPr>
                <w:rFonts w:ascii="Times" w:hAnsi="Times"/>
                <w:b/>
                <w:sz w:val="22"/>
                <w:szCs w:val="22"/>
              </w:rPr>
              <w:t xml:space="preserve"> godzin</w:t>
            </w:r>
            <w:r>
              <w:rPr>
                <w:rFonts w:ascii="Times" w:hAnsi="Times"/>
                <w:b/>
                <w:sz w:val="22"/>
                <w:szCs w:val="22"/>
              </w:rPr>
              <w:t>y</w:t>
            </w:r>
          </w:p>
          <w:p w14:paraId="204094A4" w14:textId="73224B75"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w:t>
            </w:r>
            <w:r>
              <w:rPr>
                <w:rFonts w:ascii="Times" w:hAnsi="Times"/>
                <w:b/>
                <w:sz w:val="22"/>
                <w:szCs w:val="22"/>
              </w:rPr>
              <w:t>2</w:t>
            </w:r>
            <w:r w:rsidRPr="006C0FD1">
              <w:rPr>
                <w:rFonts w:ascii="Times" w:hAnsi="Times"/>
                <w:b/>
                <w:sz w:val="22"/>
                <w:szCs w:val="22"/>
              </w:rPr>
              <w:t xml:space="preserve"> godziny</w:t>
            </w:r>
          </w:p>
          <w:p w14:paraId="63D7FCE9" w14:textId="61D9001B"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w:t>
            </w:r>
            <w:r w:rsidRPr="006C0FD1">
              <w:rPr>
                <w:rFonts w:ascii="Times" w:hAnsi="Times"/>
                <w:b/>
                <w:sz w:val="22"/>
                <w:szCs w:val="22"/>
              </w:rPr>
              <w:t>5 godzin.</w:t>
            </w:r>
          </w:p>
          <w:p w14:paraId="3D92FC9B" w14:textId="1E61D47E"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Łączny nakład pracy studenta o charakterze praktycznym wynosi </w:t>
            </w:r>
            <w:r w:rsidR="00BA4CDC">
              <w:rPr>
                <w:rFonts w:ascii="Times" w:hAnsi="Times"/>
                <w:b/>
                <w:sz w:val="22"/>
                <w:szCs w:val="22"/>
              </w:rPr>
              <w:t>49</w:t>
            </w:r>
            <w:r w:rsidRPr="006C0FD1">
              <w:rPr>
                <w:rFonts w:ascii="Times" w:hAnsi="Times"/>
                <w:b/>
                <w:sz w:val="22"/>
                <w:szCs w:val="22"/>
              </w:rPr>
              <w:t xml:space="preserve"> godzin</w:t>
            </w:r>
            <w:r w:rsidRPr="006C0FD1">
              <w:rPr>
                <w:rFonts w:ascii="Times" w:hAnsi="Times"/>
                <w:sz w:val="22"/>
                <w:szCs w:val="22"/>
              </w:rPr>
              <w:t xml:space="preserve">, co odpowiada </w:t>
            </w:r>
            <w:r>
              <w:rPr>
                <w:rFonts w:ascii="Times" w:hAnsi="Times"/>
                <w:b/>
                <w:sz w:val="22"/>
                <w:szCs w:val="22"/>
              </w:rPr>
              <w:t>1</w:t>
            </w:r>
            <w:r w:rsidR="00BA4CDC">
              <w:rPr>
                <w:rFonts w:ascii="Times" w:hAnsi="Times"/>
                <w:b/>
                <w:sz w:val="22"/>
                <w:szCs w:val="22"/>
              </w:rPr>
              <w:t>,96</w:t>
            </w:r>
            <w:r>
              <w:rPr>
                <w:rFonts w:ascii="Times" w:hAnsi="Times"/>
                <w:b/>
                <w:sz w:val="22"/>
                <w:szCs w:val="22"/>
              </w:rPr>
              <w:t xml:space="preserve"> </w:t>
            </w:r>
            <w:r w:rsidRPr="006C0FD1">
              <w:rPr>
                <w:rFonts w:ascii="Times" w:hAnsi="Times"/>
                <w:b/>
                <w:sz w:val="22"/>
                <w:szCs w:val="22"/>
              </w:rPr>
              <w:t>punktu ECTS.</w:t>
            </w:r>
          </w:p>
          <w:p w14:paraId="4AF19AD4" w14:textId="77777777" w:rsidR="00E120B2" w:rsidRPr="006C0FD1" w:rsidRDefault="00E120B2" w:rsidP="00E120B2">
            <w:pPr>
              <w:pStyle w:val="NormalnyWeb"/>
              <w:spacing w:before="0" w:beforeAutospacing="0" w:after="0" w:afterAutospacing="0"/>
              <w:ind w:left="720" w:hanging="312"/>
              <w:jc w:val="both"/>
              <w:rPr>
                <w:rFonts w:ascii="Times" w:hAnsi="Times"/>
                <w:sz w:val="22"/>
                <w:szCs w:val="22"/>
              </w:rPr>
            </w:pPr>
          </w:p>
          <w:p w14:paraId="3599FA79" w14:textId="74002C44"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6. Bilans nakładu pracy studenta poświęcony zdobywaniu kompetencji społecznych w zakresie seminariów oraz ćwiczeń. Kształcenie w dziedzinie afektywnej poprzez proces samokształcenia:</w:t>
            </w:r>
          </w:p>
          <w:p w14:paraId="6F2ACDF1" w14:textId="06BC0E42" w:rsidR="00E120B2" w:rsidRPr="006C0FD1" w:rsidRDefault="00BA4CDC" w:rsidP="00E120B2">
            <w:pPr>
              <w:pStyle w:val="NormalnyWeb"/>
              <w:spacing w:before="0" w:beforeAutospacing="0" w:after="0" w:afterAutospacing="0"/>
              <w:jc w:val="both"/>
              <w:rPr>
                <w:rFonts w:ascii="Times" w:hAnsi="Times"/>
                <w:sz w:val="22"/>
                <w:szCs w:val="22"/>
              </w:rPr>
            </w:pPr>
            <w:r>
              <w:rPr>
                <w:rFonts w:ascii="Times" w:hAnsi="Times"/>
                <w:sz w:val="22"/>
                <w:szCs w:val="22"/>
                <w:lang w:eastAsia="en-US"/>
              </w:rPr>
              <w:t xml:space="preserve">- </w:t>
            </w:r>
            <w:r w:rsidR="00E120B2" w:rsidRPr="006C0FD1">
              <w:rPr>
                <w:rFonts w:ascii="Times" w:hAnsi="Times"/>
                <w:sz w:val="22"/>
                <w:szCs w:val="22"/>
                <w:lang w:eastAsia="en-US"/>
              </w:rPr>
              <w:t>udział w konsultacjach</w:t>
            </w:r>
            <w:r w:rsidR="00CF3FF6">
              <w:rPr>
                <w:rFonts w:ascii="Times" w:hAnsi="Times"/>
                <w:sz w:val="22"/>
                <w:szCs w:val="22"/>
                <w:lang w:eastAsia="en-US"/>
              </w:rPr>
              <w:t xml:space="preserve">: </w:t>
            </w:r>
            <w:r w:rsidR="00E120B2" w:rsidRPr="006C0FD1">
              <w:rPr>
                <w:rFonts w:ascii="Times" w:hAnsi="Times"/>
                <w:b/>
                <w:sz w:val="22"/>
                <w:szCs w:val="22"/>
              </w:rPr>
              <w:t>2 godziny.</w:t>
            </w:r>
          </w:p>
          <w:p w14:paraId="582B9C85" w14:textId="1B601DEF" w:rsidR="00E120B2" w:rsidRPr="00E120B2" w:rsidRDefault="00E120B2" w:rsidP="00E120B2">
            <w:pPr>
              <w:tabs>
                <w:tab w:val="left" w:pos="327"/>
                <w:tab w:val="num" w:pos="720"/>
              </w:tabs>
              <w:spacing w:after="0" w:line="240" w:lineRule="auto"/>
              <w:jc w:val="both"/>
              <w:rPr>
                <w:rFonts w:ascii="Times" w:hAnsi="Times"/>
                <w:b/>
                <w:iCs/>
                <w:lang w:val="pl-PL"/>
              </w:rPr>
            </w:pPr>
            <w:r w:rsidRPr="00E120B2">
              <w:rPr>
                <w:rFonts w:ascii="Times" w:hAnsi="Times"/>
                <w:iCs/>
                <w:lang w:val="pl-PL"/>
              </w:rPr>
              <w:t xml:space="preserve">Łączny czas pracy studenta potrzebny do zdobywania kompetencji społecznych w zakresie seminariów oraz ćwiczeń wynosi </w:t>
            </w:r>
            <w:r w:rsidR="00BA4CDC">
              <w:rPr>
                <w:rFonts w:ascii="Times" w:hAnsi="Times"/>
                <w:b/>
                <w:iCs/>
                <w:lang w:val="pl-PL"/>
              </w:rPr>
              <w:t>2</w:t>
            </w:r>
            <w:r w:rsidRPr="00E120B2">
              <w:rPr>
                <w:rFonts w:ascii="Times" w:hAnsi="Times"/>
                <w:b/>
                <w:iCs/>
                <w:lang w:val="pl-PL"/>
              </w:rPr>
              <w:t xml:space="preserve"> godzin</w:t>
            </w:r>
            <w:r w:rsidR="00BA4CDC">
              <w:rPr>
                <w:rFonts w:ascii="Times" w:hAnsi="Times"/>
                <w:b/>
                <w:iCs/>
                <w:lang w:val="pl-PL"/>
              </w:rPr>
              <w:t>y</w:t>
            </w:r>
            <w:r w:rsidRPr="00E120B2">
              <w:rPr>
                <w:rFonts w:ascii="Times" w:hAnsi="Times"/>
                <w:iCs/>
                <w:lang w:val="pl-PL"/>
              </w:rPr>
              <w:t xml:space="preserve">, co odpowiada </w:t>
            </w:r>
            <w:r w:rsidRPr="00E120B2">
              <w:rPr>
                <w:rFonts w:ascii="Times" w:hAnsi="Times"/>
                <w:b/>
                <w:iCs/>
                <w:lang w:val="pl-PL"/>
              </w:rPr>
              <w:t>0,</w:t>
            </w:r>
            <w:r w:rsidR="00BA4CDC">
              <w:rPr>
                <w:rFonts w:ascii="Times" w:hAnsi="Times"/>
                <w:b/>
                <w:iCs/>
                <w:lang w:val="pl-PL"/>
              </w:rPr>
              <w:t>08</w:t>
            </w:r>
            <w:r w:rsidRPr="00E120B2">
              <w:rPr>
                <w:rFonts w:ascii="Times" w:hAnsi="Times"/>
                <w:b/>
                <w:iCs/>
                <w:lang w:val="pl-PL"/>
              </w:rPr>
              <w:t xml:space="preserve"> punktu ECTS.</w:t>
            </w:r>
          </w:p>
          <w:p w14:paraId="1C2091D4" w14:textId="77777777" w:rsidR="00E120B2" w:rsidRPr="00E120B2" w:rsidRDefault="00E120B2" w:rsidP="00E120B2">
            <w:pPr>
              <w:tabs>
                <w:tab w:val="left" w:pos="327"/>
                <w:tab w:val="num" w:pos="720"/>
              </w:tabs>
              <w:spacing w:after="0" w:line="240" w:lineRule="auto"/>
              <w:ind w:left="327" w:hanging="312"/>
              <w:jc w:val="both"/>
              <w:rPr>
                <w:rFonts w:ascii="Times" w:hAnsi="Times"/>
                <w:b/>
                <w:iCs/>
                <w:lang w:val="pl-PL"/>
              </w:rPr>
            </w:pPr>
          </w:p>
          <w:p w14:paraId="288740FE"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7. Czas wymagany do odbycia obowiązkowej (-ych) praktyki (praktyk): </w:t>
            </w:r>
          </w:p>
          <w:p w14:paraId="67D514FB"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b/>
                <w:sz w:val="22"/>
                <w:szCs w:val="22"/>
              </w:rPr>
              <w:t>- nie dotyczy.</w:t>
            </w:r>
          </w:p>
        </w:tc>
      </w:tr>
      <w:tr w:rsidR="00E120B2" w:rsidRPr="000703CA" w14:paraId="472C7ECC" w14:textId="77777777" w:rsidTr="00E120B2">
        <w:trPr>
          <w:jc w:val="center"/>
        </w:trPr>
        <w:tc>
          <w:tcPr>
            <w:tcW w:w="3369" w:type="dxa"/>
            <w:shd w:val="clear" w:color="auto" w:fill="FFFFFF"/>
          </w:tcPr>
          <w:p w14:paraId="3F5C617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wiedza</w:t>
            </w:r>
          </w:p>
        </w:tc>
        <w:tc>
          <w:tcPr>
            <w:tcW w:w="6066" w:type="dxa"/>
            <w:shd w:val="clear" w:color="auto" w:fill="FFFFFF"/>
          </w:tcPr>
          <w:p w14:paraId="56145D0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642FD2F"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mechanizmy działania poszczególnych grup leków. A.W11.</w:t>
            </w:r>
          </w:p>
          <w:p w14:paraId="32F7F421"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W2: wskazania, przeciwwskazania i działania niepożądane omawianych grup leków. A.W12.</w:t>
            </w:r>
          </w:p>
          <w:p w14:paraId="6D5D59B9"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W3: metody monitorowania stężenia leku koniecznego do uzyskania oczekiwanego efektu terapeutycznego. A.W13.</w:t>
            </w:r>
          </w:p>
          <w:p w14:paraId="3147EFD7"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W4:  metody monitorowania stężenia leku mające na celu zminimalizowanie ryzyka wystąpienia działań niepożądanych. A.W13.</w:t>
            </w:r>
          </w:p>
          <w:p w14:paraId="2FC8D8A8"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 xml:space="preserve">W5. mechanizmy interferencji leków z wynikami badań </w:t>
            </w:r>
            <w:r w:rsidRPr="00E120B2">
              <w:rPr>
                <w:rFonts w:ascii="Times New Roman" w:hAnsi="Times New Roman"/>
                <w:iCs/>
                <w:lang w:val="pl-PL"/>
              </w:rPr>
              <w:lastRenderedPageBreak/>
              <w:t>laboratoryjnych A.W14.</w:t>
            </w:r>
          </w:p>
        </w:tc>
      </w:tr>
      <w:tr w:rsidR="00E120B2" w:rsidRPr="00732A81" w14:paraId="23BA8D8F" w14:textId="77777777" w:rsidTr="00E120B2">
        <w:trPr>
          <w:jc w:val="center"/>
        </w:trPr>
        <w:tc>
          <w:tcPr>
            <w:tcW w:w="3369" w:type="dxa"/>
            <w:shd w:val="clear" w:color="auto" w:fill="FFFFFF"/>
          </w:tcPr>
          <w:p w14:paraId="110922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umiejętności</w:t>
            </w:r>
          </w:p>
        </w:tc>
        <w:tc>
          <w:tcPr>
            <w:tcW w:w="6066" w:type="dxa"/>
            <w:shd w:val="clear" w:color="auto" w:fill="FFFFFF"/>
          </w:tcPr>
          <w:p w14:paraId="2689631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FAA9D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U1: dokonać oceny wpływu leków na procesy fizjologiczne i patologiczne z wykorzystaniem wiedzy biochemicznej. A.U04. </w:t>
            </w:r>
          </w:p>
          <w:p w14:paraId="4F72C4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wykorzystując wiedzę biochemiczną i fizjologiczną omówić przemiany leków w organizmie oraz wskazać możliwe do wystąpienia efekty działania. A.U12.</w:t>
            </w:r>
          </w:p>
          <w:p w14:paraId="00E4EAB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dokonać klasyfikacji omawianych substancji leczniczych oraz  wyjaśnić mechanizm działania poszczególnych grup leków. A.U17.</w:t>
            </w:r>
          </w:p>
          <w:p w14:paraId="690C9B9C" w14:textId="77777777" w:rsidR="00E120B2" w:rsidRPr="00732A81"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U4: analizować otrzymane wyniki badań laboratoryjnych pod kątem możliwej interferencji leków                   a także  formułować na ich podstawie wnioski przydatne lekarzowi. </w:t>
            </w:r>
            <w:r w:rsidRPr="00BB7267">
              <w:rPr>
                <w:rFonts w:ascii="Times New Roman" w:hAnsi="Times New Roman"/>
              </w:rPr>
              <w:t>A.U18.</w:t>
            </w:r>
          </w:p>
        </w:tc>
      </w:tr>
      <w:tr w:rsidR="00E120B2" w:rsidRPr="00732A81" w14:paraId="715BA498" w14:textId="77777777" w:rsidTr="00E120B2">
        <w:trPr>
          <w:jc w:val="center"/>
        </w:trPr>
        <w:tc>
          <w:tcPr>
            <w:tcW w:w="3369" w:type="dxa"/>
            <w:shd w:val="clear" w:color="auto" w:fill="FFFFFF"/>
          </w:tcPr>
          <w:p w14:paraId="46D57CBE"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kompetencje społeczne</w:t>
            </w:r>
          </w:p>
        </w:tc>
        <w:tc>
          <w:tcPr>
            <w:tcW w:w="6066" w:type="dxa"/>
            <w:shd w:val="clear" w:color="auto" w:fill="FFFFFF"/>
          </w:tcPr>
          <w:p w14:paraId="071F5E0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9677761" w14:textId="77777777" w:rsidR="00E120B2" w:rsidRPr="00732A81" w:rsidRDefault="00E120B2" w:rsidP="00E120B2">
            <w:pPr>
              <w:autoSpaceDE w:val="0"/>
              <w:autoSpaceDN w:val="0"/>
              <w:adjustRightInd w:val="0"/>
              <w:spacing w:after="0" w:line="240" w:lineRule="auto"/>
              <w:ind w:left="33"/>
              <w:jc w:val="both"/>
              <w:rPr>
                <w:rFonts w:ascii="Times New Roman" w:hAnsi="Times New Roman"/>
              </w:rPr>
            </w:pPr>
            <w:r w:rsidRPr="00E120B2">
              <w:rPr>
                <w:rFonts w:ascii="Times New Roman" w:hAnsi="Times New Roman"/>
                <w:lang w:val="pl-PL"/>
              </w:rPr>
              <w:t xml:space="preserve">K1: dostrzegania i rozpoznawania własnych ograniczeń, dokonywania samooceny deficytów i potrzeb edukacyjnych. </w:t>
            </w:r>
            <w:r w:rsidRPr="00BB7267">
              <w:rPr>
                <w:rFonts w:ascii="Times New Roman" w:hAnsi="Times New Roman"/>
              </w:rPr>
              <w:t>A.K01.</w:t>
            </w:r>
          </w:p>
        </w:tc>
      </w:tr>
      <w:tr w:rsidR="00E120B2" w:rsidRPr="000703CA" w14:paraId="2A841005" w14:textId="77777777" w:rsidTr="00E120B2">
        <w:trPr>
          <w:jc w:val="center"/>
        </w:trPr>
        <w:tc>
          <w:tcPr>
            <w:tcW w:w="3369" w:type="dxa"/>
            <w:shd w:val="clear" w:color="auto" w:fill="FFFFFF"/>
          </w:tcPr>
          <w:p w14:paraId="63C64BA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dydaktyczne</w:t>
            </w:r>
          </w:p>
        </w:tc>
        <w:tc>
          <w:tcPr>
            <w:tcW w:w="6066" w:type="dxa"/>
            <w:shd w:val="clear" w:color="auto" w:fill="FFFFFF"/>
          </w:tcPr>
          <w:p w14:paraId="49526B24" w14:textId="77777777" w:rsidR="00E120B2" w:rsidRPr="00E120B2" w:rsidRDefault="00E120B2" w:rsidP="00E120B2">
            <w:pPr>
              <w:tabs>
                <w:tab w:val="num" w:pos="720"/>
              </w:tabs>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79E51380"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642A040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3AE90AA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194ABCE1"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bookmarkStart w:id="24" w:name="OLE_LINK3"/>
            <w:r w:rsidRPr="00E120B2">
              <w:rPr>
                <w:rFonts w:ascii="Times New Roman" w:hAnsi="Times New Roman"/>
                <w:b/>
                <w:lang w:val="pl-PL"/>
              </w:rPr>
              <w:t>Laboratoria:</w:t>
            </w:r>
          </w:p>
          <w:p w14:paraId="633CC22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ćwiczenia praktyczne (studenci wykonują̨ pomiary </w:t>
            </w:r>
            <w:r>
              <w:rPr>
                <w:rFonts w:ascii="Times New Roman" w:hAnsi="Times New Roman"/>
              </w:rPr>
              <w:br/>
            </w:r>
            <w:r w:rsidRPr="00732A81">
              <w:rPr>
                <w:rFonts w:ascii="Times New Roman" w:hAnsi="Times New Roman"/>
              </w:rPr>
              <w:t>lub obserwacje, interpretują̨ wyniki pomiarów i obserwacji)</w:t>
            </w:r>
            <w:r>
              <w:rPr>
                <w:rFonts w:ascii="Times New Roman" w:hAnsi="Times New Roman"/>
              </w:rPr>
              <w:t>;</w:t>
            </w:r>
          </w:p>
          <w:p w14:paraId="2CF137C6"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CF5661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D5A854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04B7D77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1BD21F4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bookmarkEnd w:id="24"/>
            <w:r>
              <w:rPr>
                <w:rFonts w:ascii="Times New Roman" w:hAnsi="Times New Roman"/>
              </w:rPr>
              <w:t>.</w:t>
            </w:r>
          </w:p>
          <w:p w14:paraId="6706332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73E5CCB0"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Seminaria:</w:t>
            </w:r>
          </w:p>
          <w:p w14:paraId="51EA747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nie dotyczy</w:t>
            </w:r>
            <w:r>
              <w:rPr>
                <w:rFonts w:ascii="Times New Roman" w:hAnsi="Times New Roman"/>
              </w:rPr>
              <w:t>.</w:t>
            </w:r>
          </w:p>
        </w:tc>
      </w:tr>
      <w:tr w:rsidR="00E120B2" w:rsidRPr="000703CA" w14:paraId="2E6CA4A8" w14:textId="77777777" w:rsidTr="00E120B2">
        <w:trPr>
          <w:jc w:val="center"/>
        </w:trPr>
        <w:tc>
          <w:tcPr>
            <w:tcW w:w="3369" w:type="dxa"/>
            <w:shd w:val="clear" w:color="auto" w:fill="FFFFFF"/>
          </w:tcPr>
          <w:p w14:paraId="2767482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Wymagania wstępne</w:t>
            </w:r>
          </w:p>
        </w:tc>
        <w:tc>
          <w:tcPr>
            <w:tcW w:w="6066" w:type="dxa"/>
            <w:shd w:val="clear" w:color="auto" w:fill="FFFFFF"/>
          </w:tcPr>
          <w:p w14:paraId="40483D83"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Podstawy: anatomii, fizjologii, biologii, chemii, biochemii, patofizjologii.</w:t>
            </w:r>
          </w:p>
        </w:tc>
      </w:tr>
      <w:tr w:rsidR="00E120B2" w:rsidRPr="000703CA" w14:paraId="5751525B" w14:textId="77777777" w:rsidTr="00E120B2">
        <w:trPr>
          <w:jc w:val="center"/>
        </w:trPr>
        <w:tc>
          <w:tcPr>
            <w:tcW w:w="3369" w:type="dxa"/>
            <w:shd w:val="clear" w:color="auto" w:fill="FFFFFF"/>
          </w:tcPr>
          <w:p w14:paraId="18F5813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Skrócony opis przedmiotu</w:t>
            </w:r>
          </w:p>
        </w:tc>
        <w:tc>
          <w:tcPr>
            <w:tcW w:w="6066" w:type="dxa"/>
            <w:shd w:val="clear" w:color="auto" w:fill="FFFFFF"/>
          </w:tcPr>
          <w:p w14:paraId="1D6C1AEA"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 xml:space="preserve">Przedmiot Farmakologia zajmuje się̨ właściwościami substancji chemicznych, które wywierają̨ wpływ na organizm, </w:t>
            </w:r>
            <w:r w:rsidRPr="00E120B2">
              <w:rPr>
                <w:rFonts w:ascii="Times New Roman" w:hAnsi="Times New Roman"/>
                <w:lang w:val="pl-PL"/>
              </w:rPr>
              <w:br/>
              <w:t>oraz molekularnymi mechanizmami ich działania.</w:t>
            </w:r>
          </w:p>
        </w:tc>
      </w:tr>
      <w:tr w:rsidR="00E120B2" w:rsidRPr="00732A81" w14:paraId="126657C8" w14:textId="77777777" w:rsidTr="00E120B2">
        <w:trPr>
          <w:jc w:val="center"/>
        </w:trPr>
        <w:tc>
          <w:tcPr>
            <w:tcW w:w="3369" w:type="dxa"/>
            <w:shd w:val="clear" w:color="auto" w:fill="FFFFFF"/>
          </w:tcPr>
          <w:p w14:paraId="65D1549C"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Pełny opis przedmiotu</w:t>
            </w:r>
          </w:p>
        </w:tc>
        <w:tc>
          <w:tcPr>
            <w:tcW w:w="6066" w:type="dxa"/>
            <w:shd w:val="clear" w:color="auto" w:fill="FFFFFF"/>
          </w:tcPr>
          <w:p w14:paraId="2AA7BF90" w14:textId="77777777" w:rsidR="00E120B2" w:rsidRPr="00E120B2" w:rsidRDefault="00E120B2" w:rsidP="00E120B2">
            <w:pPr>
              <w:suppressAutoHyphens/>
              <w:spacing w:after="0" w:line="240" w:lineRule="auto"/>
              <w:jc w:val="both"/>
              <w:rPr>
                <w:rFonts w:ascii="Times New Roman" w:eastAsia="SimSun" w:hAnsi="Times New Roman"/>
                <w:b/>
                <w:lang w:val="pl-PL"/>
              </w:rPr>
            </w:pPr>
            <w:r w:rsidRPr="00E120B2">
              <w:rPr>
                <w:rFonts w:ascii="Times New Roman" w:eastAsia="SimSun" w:hAnsi="Times New Roman"/>
                <w:lang w:val="pl-PL"/>
              </w:rPr>
              <w:t xml:space="preserve">Przedmiot realizowany w formie </w:t>
            </w:r>
            <w:r w:rsidRPr="00E120B2">
              <w:rPr>
                <w:rFonts w:ascii="Times New Roman" w:eastAsia="SimSun" w:hAnsi="Times New Roman"/>
                <w:b/>
                <w:lang w:val="pl-PL"/>
              </w:rPr>
              <w:t>wykładów i laboratoriów:</w:t>
            </w:r>
          </w:p>
          <w:p w14:paraId="006CB775" w14:textId="77777777" w:rsidR="00E120B2" w:rsidRPr="00E120B2" w:rsidRDefault="00E120B2" w:rsidP="00E120B2">
            <w:pPr>
              <w:suppressAutoHyphens/>
              <w:spacing w:after="0" w:line="240" w:lineRule="auto"/>
              <w:jc w:val="both"/>
              <w:rPr>
                <w:rFonts w:ascii="Times New Roman" w:eastAsia="SimSun" w:hAnsi="Times New Roman"/>
                <w:b/>
                <w:lang w:val="pl-PL"/>
              </w:rPr>
            </w:pPr>
          </w:p>
          <w:p w14:paraId="65C6A33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t>Wykłady</w:t>
            </w:r>
            <w:r w:rsidRPr="00732A81">
              <w:rPr>
                <w:sz w:val="22"/>
                <w:szCs w:val="22"/>
              </w:rPr>
              <w:t xml:space="preserve"> z przedmiotu Farmakologia mają zapoznać studenta z podstawowymi informacjami na temat:</w:t>
            </w:r>
          </w:p>
          <w:p w14:paraId="106FAF00"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punktów uchwytu i mechanizmów działania leków </w:t>
            </w:r>
            <w:r>
              <w:rPr>
                <w:sz w:val="22"/>
                <w:szCs w:val="22"/>
              </w:rPr>
              <w:br/>
            </w:r>
            <w:r w:rsidRPr="00732A81">
              <w:rPr>
                <w:sz w:val="22"/>
                <w:szCs w:val="22"/>
              </w:rPr>
              <w:t>na organizm,</w:t>
            </w:r>
          </w:p>
          <w:p w14:paraId="27995F47"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efektów pożądanych i niepożądanych farmakoterapii,</w:t>
            </w:r>
          </w:p>
          <w:p w14:paraId="41E8FD2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zastosowania farmaceutyków w leczeniu chorób </w:t>
            </w:r>
            <w:r>
              <w:rPr>
                <w:sz w:val="22"/>
                <w:szCs w:val="22"/>
              </w:rPr>
              <w:br/>
            </w:r>
            <w:r w:rsidRPr="00732A81">
              <w:rPr>
                <w:sz w:val="22"/>
                <w:szCs w:val="22"/>
              </w:rPr>
              <w:t>lub ich zapobieganiu,</w:t>
            </w:r>
          </w:p>
          <w:p w14:paraId="2245DE79" w14:textId="77777777" w:rsidR="00E120B2"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dawkowania, wskazań terapeutycznych i przeciwwskazań </w:t>
            </w:r>
            <w:r>
              <w:rPr>
                <w:sz w:val="22"/>
                <w:szCs w:val="22"/>
              </w:rPr>
              <w:br/>
            </w:r>
            <w:r w:rsidRPr="00732A81">
              <w:rPr>
                <w:sz w:val="22"/>
                <w:szCs w:val="22"/>
              </w:rPr>
              <w:t>do stosowania danych leków, terapią monitorowaną.</w:t>
            </w:r>
          </w:p>
          <w:p w14:paraId="6D749F19" w14:textId="77777777" w:rsidR="00E120B2" w:rsidRPr="007454D6" w:rsidRDefault="00E120B2" w:rsidP="00E120B2">
            <w:pPr>
              <w:pStyle w:val="NormalnyWeb"/>
              <w:spacing w:before="0" w:beforeAutospacing="0" w:after="0" w:afterAutospacing="0"/>
              <w:jc w:val="both"/>
              <w:rPr>
                <w:sz w:val="22"/>
                <w:szCs w:val="22"/>
              </w:rPr>
            </w:pPr>
          </w:p>
          <w:p w14:paraId="2E086570"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lastRenderedPageBreak/>
              <w:t>Laboratoria</w:t>
            </w:r>
            <w:r w:rsidRPr="00732A81">
              <w:rPr>
                <w:sz w:val="22"/>
                <w:szCs w:val="22"/>
              </w:rPr>
              <w:t xml:space="preserve"> są powiązane tematycznie z zagadnieniami omawianymi na wykładach. </w:t>
            </w:r>
          </w:p>
          <w:p w14:paraId="13284E2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sz w:val="22"/>
                <w:szCs w:val="22"/>
              </w:rPr>
              <w:t xml:space="preserve">Poza teoretycznymi podstawami, które są rozszerzane </w:t>
            </w:r>
            <w:r>
              <w:rPr>
                <w:sz w:val="22"/>
                <w:szCs w:val="22"/>
              </w:rPr>
              <w:br/>
            </w:r>
            <w:r w:rsidRPr="00732A81">
              <w:rPr>
                <w:sz w:val="22"/>
                <w:szCs w:val="22"/>
              </w:rPr>
              <w:t>na wykładach studenci:</w:t>
            </w:r>
          </w:p>
          <w:p w14:paraId="0C4A3D08"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analizują przypadki kliniczne, </w:t>
            </w:r>
          </w:p>
          <w:p w14:paraId="171404B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przeprowadzają doświadczenia mające na celu określenie stężenia lub aktywności leku w materiale biologicznym. </w:t>
            </w:r>
          </w:p>
          <w:p w14:paraId="7606C6A2" w14:textId="77777777" w:rsidR="00E120B2" w:rsidRDefault="00E120B2" w:rsidP="00E120B2">
            <w:pPr>
              <w:pStyle w:val="NormalnyWeb"/>
              <w:spacing w:before="0" w:beforeAutospacing="0" w:after="0" w:afterAutospacing="0"/>
              <w:ind w:left="-20"/>
              <w:jc w:val="both"/>
              <w:rPr>
                <w:sz w:val="22"/>
                <w:szCs w:val="22"/>
              </w:rPr>
            </w:pPr>
            <w:r w:rsidRPr="00732A81">
              <w:rPr>
                <w:sz w:val="22"/>
                <w:szCs w:val="22"/>
              </w:rPr>
              <w:t xml:space="preserve">Prowadzone są dyskusje mające na celu integracje wiedzy </w:t>
            </w:r>
            <w:r>
              <w:rPr>
                <w:sz w:val="22"/>
                <w:szCs w:val="22"/>
              </w:rPr>
              <w:br/>
            </w:r>
            <w:r w:rsidRPr="00732A81">
              <w:rPr>
                <w:sz w:val="22"/>
                <w:szCs w:val="22"/>
              </w:rPr>
              <w:t xml:space="preserve">z zakresu anatomii, fizjologii, biologii, chemii, biochemii, patofizjologii z mechanizmami i efektami działania leków </w:t>
            </w:r>
            <w:r>
              <w:rPr>
                <w:sz w:val="22"/>
                <w:szCs w:val="22"/>
              </w:rPr>
              <w:br/>
            </w:r>
            <w:r w:rsidRPr="00732A81">
              <w:rPr>
                <w:sz w:val="22"/>
                <w:szCs w:val="22"/>
              </w:rPr>
              <w:t xml:space="preserve">i suplementów. Szczególny nacisk kładzie się na wykształcenie </w:t>
            </w:r>
            <w:r>
              <w:rPr>
                <w:sz w:val="22"/>
                <w:szCs w:val="22"/>
              </w:rPr>
              <w:br/>
            </w:r>
            <w:r w:rsidRPr="00732A81">
              <w:rPr>
                <w:sz w:val="22"/>
                <w:szCs w:val="22"/>
              </w:rPr>
              <w:t xml:space="preserve">u studenta umiejętności interpretacji prawdopodobnych interferencji leków i suplementów oraz wyniki badań laboratoryjnych zarówno w fazie przedanalitycznej, jak </w:t>
            </w:r>
            <w:r>
              <w:rPr>
                <w:sz w:val="22"/>
                <w:szCs w:val="22"/>
              </w:rPr>
              <w:br/>
            </w:r>
            <w:r w:rsidRPr="00732A81">
              <w:rPr>
                <w:sz w:val="22"/>
                <w:szCs w:val="22"/>
              </w:rPr>
              <w:t xml:space="preserve">i analitycznej. </w:t>
            </w:r>
          </w:p>
          <w:p w14:paraId="7CFF3E57" w14:textId="77777777" w:rsidR="00E120B2" w:rsidRPr="00732A81" w:rsidRDefault="00E120B2" w:rsidP="00E120B2">
            <w:pPr>
              <w:pStyle w:val="NormalnyWeb"/>
              <w:spacing w:before="0" w:beforeAutospacing="0" w:after="0" w:afterAutospacing="0"/>
              <w:ind w:left="-20"/>
              <w:jc w:val="both"/>
              <w:rPr>
                <w:sz w:val="22"/>
                <w:szCs w:val="22"/>
              </w:rPr>
            </w:pPr>
          </w:p>
          <w:p w14:paraId="67079BCB" w14:textId="77777777" w:rsidR="00E120B2" w:rsidRPr="00732A81" w:rsidRDefault="00E120B2" w:rsidP="00E120B2">
            <w:pPr>
              <w:pStyle w:val="NormalnyWeb"/>
              <w:tabs>
                <w:tab w:val="num" w:pos="720"/>
              </w:tabs>
              <w:spacing w:before="0" w:beforeAutospacing="0" w:after="0" w:afterAutospacing="0"/>
              <w:jc w:val="both"/>
              <w:rPr>
                <w:b/>
                <w:sz w:val="22"/>
                <w:szCs w:val="22"/>
              </w:rPr>
            </w:pPr>
            <w:r w:rsidRPr="00732A81">
              <w:rPr>
                <w:b/>
                <w:sz w:val="22"/>
                <w:szCs w:val="22"/>
              </w:rPr>
              <w:t>Sem</w:t>
            </w:r>
            <w:r>
              <w:rPr>
                <w:b/>
                <w:sz w:val="22"/>
                <w:szCs w:val="22"/>
              </w:rPr>
              <w:t>in</w:t>
            </w:r>
            <w:r w:rsidRPr="00732A81">
              <w:rPr>
                <w:b/>
                <w:sz w:val="22"/>
                <w:szCs w:val="22"/>
              </w:rPr>
              <w:t>aria:</w:t>
            </w:r>
          </w:p>
          <w:p w14:paraId="29F0B541" w14:textId="77777777" w:rsidR="00E120B2" w:rsidRPr="00732A81" w:rsidRDefault="00E120B2" w:rsidP="00E120B2">
            <w:pPr>
              <w:pStyle w:val="NormalnyWeb"/>
              <w:tabs>
                <w:tab w:val="num" w:pos="720"/>
              </w:tabs>
              <w:spacing w:before="0" w:beforeAutospacing="0" w:after="0" w:afterAutospacing="0"/>
              <w:jc w:val="both"/>
              <w:rPr>
                <w:sz w:val="22"/>
                <w:szCs w:val="22"/>
              </w:rPr>
            </w:pPr>
            <w:r>
              <w:rPr>
                <w:sz w:val="22"/>
                <w:szCs w:val="22"/>
              </w:rPr>
              <w:t xml:space="preserve"> - </w:t>
            </w:r>
            <w:r w:rsidRPr="00732A81">
              <w:rPr>
                <w:sz w:val="22"/>
                <w:szCs w:val="22"/>
              </w:rPr>
              <w:t>nie dotyczy</w:t>
            </w:r>
            <w:r>
              <w:rPr>
                <w:sz w:val="22"/>
                <w:szCs w:val="22"/>
              </w:rPr>
              <w:t>.</w:t>
            </w:r>
          </w:p>
        </w:tc>
      </w:tr>
      <w:tr w:rsidR="00E120B2" w:rsidRPr="00732A81" w14:paraId="23DE350A" w14:textId="77777777" w:rsidTr="00E120B2">
        <w:trPr>
          <w:jc w:val="center"/>
        </w:trPr>
        <w:tc>
          <w:tcPr>
            <w:tcW w:w="3369" w:type="dxa"/>
            <w:shd w:val="clear" w:color="auto" w:fill="FFFFFF"/>
          </w:tcPr>
          <w:p w14:paraId="7B424CF9"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Literatura</w:t>
            </w:r>
          </w:p>
        </w:tc>
        <w:tc>
          <w:tcPr>
            <w:tcW w:w="6066" w:type="dxa"/>
            <w:shd w:val="clear" w:color="auto" w:fill="FFFFFF"/>
          </w:tcPr>
          <w:p w14:paraId="398FEAF0"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 xml:space="preserve">Literatura podstawowa: </w:t>
            </w:r>
          </w:p>
          <w:p w14:paraId="6134C40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Korbut R. Farmakologia. PZWL, Warszawa 2012</w:t>
            </w:r>
          </w:p>
          <w:p w14:paraId="40519F1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3E3372">
              <w:rPr>
                <w:rFonts w:ascii="Times New Roman" w:hAnsi="Times New Roman"/>
              </w:rPr>
              <w:t xml:space="preserve">2. Mutschler E, Geisselinger G, Kroemer HK, Ruth P, Schafer-Korting M. Farmakologia i toksykologia. </w:t>
            </w:r>
            <w:r w:rsidRPr="00732A81">
              <w:rPr>
                <w:rFonts w:ascii="Times New Roman" w:hAnsi="Times New Roman"/>
              </w:rPr>
              <w:t>MedPharm Polska, Wrocław 2010</w:t>
            </w:r>
          </w:p>
          <w:p w14:paraId="1650AE3D"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732A81">
              <w:rPr>
                <w:rFonts w:ascii="Times New Roman" w:hAnsi="Times New Roman"/>
              </w:rPr>
              <w:t xml:space="preserve">Janiec W. Farmakodynamika (tom 1 i 2). Podręcznik </w:t>
            </w:r>
            <w:r>
              <w:rPr>
                <w:rFonts w:ascii="Times New Roman" w:hAnsi="Times New Roman"/>
              </w:rPr>
              <w:br/>
            </w:r>
            <w:r w:rsidRPr="00732A81">
              <w:rPr>
                <w:rFonts w:ascii="Times New Roman" w:hAnsi="Times New Roman"/>
              </w:rPr>
              <w:t>dla studentów farmacji. PZWL, Warszawa 2009</w:t>
            </w:r>
          </w:p>
          <w:p w14:paraId="30392A2F"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1C14269E" w14:textId="77777777" w:rsidR="00E120B2" w:rsidRPr="00732A81" w:rsidRDefault="00E120B2" w:rsidP="00E120B2">
            <w:pPr>
              <w:pStyle w:val="ListParagraph2"/>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Dzierżanowska D. Antybiotykoterapia praktyczna. α-medica press, Bielsko-Biała 2008</w:t>
            </w:r>
          </w:p>
          <w:p w14:paraId="4C1A3132"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732A81">
              <w:rPr>
                <w:rFonts w:ascii="Times New Roman" w:hAnsi="Times New Roman"/>
              </w:rPr>
              <w:t>Czarnecki R. Wpływ leków na wyniki klinicznych badań laboratoryjnych. Collegium Medicum UJ, Kraków 1994</w:t>
            </w:r>
          </w:p>
        </w:tc>
      </w:tr>
      <w:tr w:rsidR="00E120B2" w:rsidRPr="000703CA" w14:paraId="3A3E7153" w14:textId="77777777" w:rsidTr="008140E0">
        <w:trPr>
          <w:trHeight w:val="841"/>
          <w:jc w:val="center"/>
        </w:trPr>
        <w:tc>
          <w:tcPr>
            <w:tcW w:w="3369" w:type="dxa"/>
            <w:shd w:val="clear" w:color="auto" w:fill="FFFFFF"/>
          </w:tcPr>
          <w:p w14:paraId="1EA58D5D"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i kryteria oceniania</w:t>
            </w:r>
          </w:p>
        </w:tc>
        <w:tc>
          <w:tcPr>
            <w:tcW w:w="6066" w:type="dxa"/>
            <w:shd w:val="clear" w:color="auto" w:fill="FFFFFF"/>
          </w:tcPr>
          <w:p w14:paraId="502CDC43"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640AC803"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CA7F47C"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225AE0E9"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Minimalny próg zaliczenia: 60% wszystkich prawidłowych odpowiedzi na pytania. Zdobyte punkty przelicza się na oceny według następującej skali:</w:t>
            </w:r>
          </w:p>
          <w:p w14:paraId="1373166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16EB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2F1308"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F9FACA"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00E53B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64D28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0AEEA965"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FEAA77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521720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1F20946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8FDCF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27247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00AFF2A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64C3D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020CFA"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35B89C2D"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8F82E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5E0E29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0F62B64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365E3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1C6A0B"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111D12C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6C97731" w14:textId="77777777" w:rsidR="00E120B2" w:rsidRPr="00E120B2" w:rsidRDefault="00E120B2" w:rsidP="00E120B2">
            <w:pPr>
              <w:tabs>
                <w:tab w:val="num" w:pos="540"/>
                <w:tab w:val="num" w:pos="720"/>
              </w:tabs>
              <w:autoSpaceDE w:val="0"/>
              <w:autoSpaceDN w:val="0"/>
              <w:adjustRightInd w:val="0"/>
              <w:spacing w:after="0" w:line="240" w:lineRule="auto"/>
              <w:jc w:val="both"/>
              <w:rPr>
                <w:rFonts w:ascii="Times New Roman" w:hAnsi="Times New Roman"/>
                <w:lang w:val="pl-PL"/>
              </w:rPr>
            </w:pPr>
          </w:p>
          <w:p w14:paraId="49EE429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Końcową ocenę z przedmiotu Farmakologia stanowi ocena uzyskana z egzaminu. Student, którego średnia ocen z kolokwiów z laboratoriów wynosi przynajmniej 4.5 otrzymuje dodatkowe </w:t>
            </w:r>
            <w:r w:rsidRPr="00E120B2">
              <w:rPr>
                <w:rFonts w:ascii="Times New Roman" w:hAnsi="Times New Roman"/>
                <w:lang w:val="pl-PL"/>
              </w:rPr>
              <w:br/>
              <w:t>3 pkt do puli punktów uzyskanych z egzaminu końcowego. Punkty te przysługują wyłączenie studentowi, który uzyskał z egzaminu przynajmniej 60% możliwych do zdobycia punktów.</w:t>
            </w:r>
          </w:p>
          <w:p w14:paraId="547E09CD"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Nie zdanie egzaminu końcowego jest równoznaczne </w:t>
            </w:r>
            <w:r w:rsidRPr="00E120B2">
              <w:rPr>
                <w:rFonts w:ascii="Times New Roman" w:hAnsi="Times New Roman"/>
                <w:lang w:val="pl-PL"/>
              </w:rPr>
              <w:br/>
              <w:t>z otrzymaniem oceny niedostatecznej i koniecznością zdawania egzaminu poprawkowego</w:t>
            </w:r>
          </w:p>
          <w:p w14:paraId="024AE0F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DA5B90E" w14:textId="31EB1EFE"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Kolokwia, sprawdziany pisemne</w:t>
            </w:r>
            <w:r w:rsidRPr="00E120B2">
              <w:rPr>
                <w:rFonts w:ascii="Times New Roman" w:hAnsi="Times New Roman"/>
                <w:lang w:val="pl-PL"/>
              </w:rPr>
              <w:t>: ≥ 60% (W1-W5, U1-U4, K1)</w:t>
            </w:r>
            <w:r w:rsidR="008140E0">
              <w:rPr>
                <w:rFonts w:ascii="Times New Roman" w:hAnsi="Times New Roman"/>
                <w:lang w:val="pl-PL"/>
              </w:rPr>
              <w:t>.</w:t>
            </w:r>
          </w:p>
          <w:p w14:paraId="29B90696" w14:textId="743860EB"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w:t>
            </w:r>
            <w:r w:rsidRPr="00E120B2">
              <w:rPr>
                <w:rFonts w:ascii="Times New Roman" w:hAnsi="Times New Roman"/>
                <w:lang w:val="pl-PL"/>
              </w:rPr>
              <w:t>: ≥ 60% (W1-W5, U1-U4, K1)</w:t>
            </w:r>
            <w:r w:rsidR="008140E0">
              <w:rPr>
                <w:rFonts w:ascii="Times New Roman" w:hAnsi="Times New Roman"/>
                <w:lang w:val="pl-PL"/>
              </w:rPr>
              <w:t>.</w:t>
            </w:r>
          </w:p>
        </w:tc>
      </w:tr>
      <w:tr w:rsidR="00E120B2" w:rsidRPr="00732A81" w14:paraId="4A9C113B" w14:textId="77777777" w:rsidTr="00E120B2">
        <w:trPr>
          <w:trHeight w:val="397"/>
          <w:jc w:val="center"/>
        </w:trPr>
        <w:tc>
          <w:tcPr>
            <w:tcW w:w="3369" w:type="dxa"/>
            <w:shd w:val="clear" w:color="auto" w:fill="FFFFFF"/>
          </w:tcPr>
          <w:p w14:paraId="088E45E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551CBD6E" w14:textId="77777777" w:rsidR="00E120B2" w:rsidRPr="00732A81" w:rsidRDefault="00E120B2" w:rsidP="00E120B2">
            <w:pPr>
              <w:tabs>
                <w:tab w:val="num" w:pos="720"/>
              </w:tabs>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604DF054" w14:textId="77777777" w:rsidR="00E120B2" w:rsidRPr="00732A81" w:rsidRDefault="00E120B2" w:rsidP="00E120B2">
      <w:pPr>
        <w:spacing w:after="120" w:line="240" w:lineRule="auto"/>
        <w:ind w:left="1440"/>
        <w:contextualSpacing/>
        <w:jc w:val="both"/>
        <w:rPr>
          <w:rFonts w:ascii="Times New Roman" w:hAnsi="Times New Roman"/>
          <w:b/>
        </w:rPr>
      </w:pPr>
    </w:p>
    <w:p w14:paraId="703941F7" w14:textId="77777777" w:rsidR="00830D15" w:rsidRDefault="00830D15" w:rsidP="00830D15">
      <w:pPr>
        <w:spacing w:after="120" w:line="240" w:lineRule="auto"/>
        <w:contextualSpacing/>
        <w:jc w:val="both"/>
        <w:rPr>
          <w:rFonts w:ascii="Times New Roman" w:hAnsi="Times New Roman"/>
          <w:b/>
        </w:rPr>
      </w:pPr>
    </w:p>
    <w:p w14:paraId="2909B5F0" w14:textId="5FA48BCD" w:rsidR="00E120B2" w:rsidRPr="00732A81"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732A81">
        <w:rPr>
          <w:rFonts w:ascii="Times New Roman" w:hAnsi="Times New Roman"/>
          <w:b/>
        </w:rPr>
        <w:t xml:space="preserve">Opis przedmiotu cyklu </w:t>
      </w:r>
    </w:p>
    <w:p w14:paraId="74956F7B" w14:textId="77777777" w:rsidR="00E120B2" w:rsidRPr="00732A8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32A81" w14:paraId="368A0022" w14:textId="77777777" w:rsidTr="00E120B2">
        <w:trPr>
          <w:jc w:val="center"/>
        </w:trPr>
        <w:tc>
          <w:tcPr>
            <w:tcW w:w="3369" w:type="dxa"/>
          </w:tcPr>
          <w:p w14:paraId="23E2C3D6"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tc>
        <w:tc>
          <w:tcPr>
            <w:tcW w:w="6066" w:type="dxa"/>
            <w:vAlign w:val="center"/>
          </w:tcPr>
          <w:p w14:paraId="4D7FAFD9"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68F9CB17" w14:textId="77777777" w:rsidTr="00E120B2">
        <w:trPr>
          <w:jc w:val="center"/>
        </w:trPr>
        <w:tc>
          <w:tcPr>
            <w:tcW w:w="3369" w:type="dxa"/>
          </w:tcPr>
          <w:p w14:paraId="6733EC3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F91D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bCs/>
              </w:rPr>
              <w:t>Semestr VI</w:t>
            </w:r>
            <w:r>
              <w:rPr>
                <w:rFonts w:ascii="Times New Roman" w:hAnsi="Times New Roman"/>
                <w:b/>
                <w:bCs/>
              </w:rPr>
              <w:t>, rok III</w:t>
            </w:r>
          </w:p>
        </w:tc>
      </w:tr>
      <w:tr w:rsidR="00E120B2" w:rsidRPr="000703CA" w14:paraId="558A20A7" w14:textId="77777777" w:rsidTr="00E120B2">
        <w:trPr>
          <w:jc w:val="center"/>
        </w:trPr>
        <w:tc>
          <w:tcPr>
            <w:tcW w:w="3369" w:type="dxa"/>
          </w:tcPr>
          <w:p w14:paraId="51F12E5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2C8B722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 xml:space="preserve">egzamin </w:t>
            </w:r>
          </w:p>
          <w:p w14:paraId="7CA83FD9"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 xml:space="preserve">zaliczenie </w:t>
            </w:r>
          </w:p>
          <w:p w14:paraId="5DA672AC" w14:textId="77777777" w:rsidR="00E120B2" w:rsidRPr="00E120B2" w:rsidRDefault="00E120B2" w:rsidP="00E120B2">
            <w:pPr>
              <w:suppressAutoHyphens/>
              <w:spacing w:after="0" w:line="100" w:lineRule="atLeast"/>
              <w:rPr>
                <w:rFonts w:ascii="Times New Roman" w:eastAsia="SimSun" w:hAnsi="Times New Roman"/>
                <w:b/>
                <w:iCs/>
                <w:lang w:val="pl-PL"/>
              </w:rPr>
            </w:pPr>
            <w:bookmarkStart w:id="25" w:name="OLE_LINK5"/>
            <w:r w:rsidRPr="00E120B2">
              <w:rPr>
                <w:rFonts w:ascii="Times New Roman" w:eastAsia="SimSun" w:hAnsi="Times New Roman"/>
                <w:b/>
                <w:iCs/>
                <w:lang w:val="pl-PL"/>
              </w:rPr>
              <w:t>Seminaria</w:t>
            </w:r>
            <w:r w:rsidRPr="00E120B2">
              <w:rPr>
                <w:rFonts w:ascii="Times New Roman" w:eastAsia="SimSun" w:hAnsi="Times New Roman"/>
                <w:iCs/>
                <w:lang w:val="pl-PL"/>
              </w:rPr>
              <w:t>: nie dotyczy</w:t>
            </w:r>
            <w:bookmarkEnd w:id="25"/>
          </w:p>
        </w:tc>
      </w:tr>
      <w:tr w:rsidR="00E120B2" w:rsidRPr="00732A81" w14:paraId="4C3059F7" w14:textId="77777777" w:rsidTr="00E120B2">
        <w:trPr>
          <w:jc w:val="center"/>
        </w:trPr>
        <w:tc>
          <w:tcPr>
            <w:tcW w:w="3369" w:type="dxa"/>
          </w:tcPr>
          <w:p w14:paraId="2F137D4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9BA327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 xml:space="preserve">egzamin </w:t>
            </w:r>
          </w:p>
          <w:p w14:paraId="172EA3A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25 godzin – zaliczenie</w:t>
            </w:r>
          </w:p>
          <w:p w14:paraId="7348D56B" w14:textId="77777777" w:rsidR="00E120B2" w:rsidRPr="00732A81" w:rsidRDefault="00E120B2" w:rsidP="00E120B2">
            <w:pPr>
              <w:spacing w:after="0" w:line="240" w:lineRule="auto"/>
              <w:rPr>
                <w:rFonts w:ascii="Times New Roman" w:hAnsi="Times New Roman"/>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0703CA" w14:paraId="328FCA87" w14:textId="77777777" w:rsidTr="00E120B2">
        <w:trPr>
          <w:jc w:val="center"/>
        </w:trPr>
        <w:tc>
          <w:tcPr>
            <w:tcW w:w="3369" w:type="dxa"/>
          </w:tcPr>
          <w:p w14:paraId="75F8286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4C31EE4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Barbara Bojko, prof. UMK</w:t>
            </w:r>
          </w:p>
        </w:tc>
      </w:tr>
      <w:tr w:rsidR="00E120B2" w:rsidRPr="000703CA" w14:paraId="6F457419" w14:textId="77777777" w:rsidTr="00E120B2">
        <w:trPr>
          <w:jc w:val="center"/>
        </w:trPr>
        <w:tc>
          <w:tcPr>
            <w:tcW w:w="3369" w:type="dxa"/>
          </w:tcPr>
          <w:p w14:paraId="51596C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6EA8BF7D"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AC713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Michał Wiciński, prof. UMK</w:t>
            </w:r>
          </w:p>
          <w:p w14:paraId="223C323D" w14:textId="77777777" w:rsidR="00E120B2" w:rsidRPr="00E120B2" w:rsidRDefault="00E120B2" w:rsidP="00E120B2">
            <w:pPr>
              <w:spacing w:after="0" w:line="240" w:lineRule="auto"/>
              <w:jc w:val="both"/>
              <w:rPr>
                <w:rFonts w:ascii="Times New Roman" w:hAnsi="Times New Roman"/>
                <w:b/>
                <w:bCs/>
                <w:lang w:val="pl-PL"/>
              </w:rPr>
            </w:pPr>
          </w:p>
          <w:p w14:paraId="7A6009A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515F2E0C"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Dr hab. Barbara Bojko, prof. UMK</w:t>
            </w:r>
          </w:p>
          <w:p w14:paraId="4B766F3B"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Joanna Bogusiewicz</w:t>
            </w:r>
          </w:p>
          <w:p w14:paraId="1996015A" w14:textId="77777777" w:rsidR="00E120B2" w:rsidRPr="00E120B2" w:rsidRDefault="00E120B2" w:rsidP="00E120B2">
            <w:pPr>
              <w:spacing w:after="0" w:line="240" w:lineRule="auto"/>
              <w:ind w:left="33"/>
              <w:jc w:val="both"/>
              <w:rPr>
                <w:rFonts w:ascii="Times New Roman" w:hAnsi="Times New Roman"/>
                <w:lang w:val="pl-PL"/>
              </w:rPr>
            </w:pPr>
          </w:p>
          <w:p w14:paraId="2ABEA826"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eastAsia="SimSun" w:hAnsi="Times New Roman"/>
                <w:b/>
                <w:iCs/>
                <w:lang w:val="pl-PL"/>
              </w:rPr>
              <w:t>Seminaria</w:t>
            </w:r>
            <w:r w:rsidRPr="00E120B2">
              <w:rPr>
                <w:rFonts w:ascii="Times New Roman" w:eastAsia="SimSun" w:hAnsi="Times New Roman"/>
                <w:iCs/>
                <w:lang w:val="pl-PL"/>
              </w:rPr>
              <w:t>: nie dotyczy.</w:t>
            </w:r>
          </w:p>
        </w:tc>
      </w:tr>
      <w:tr w:rsidR="00E120B2" w:rsidRPr="00732A81" w14:paraId="5E640054" w14:textId="77777777" w:rsidTr="00E120B2">
        <w:trPr>
          <w:jc w:val="center"/>
        </w:trPr>
        <w:tc>
          <w:tcPr>
            <w:tcW w:w="3369" w:type="dxa"/>
          </w:tcPr>
          <w:p w14:paraId="5683C90F"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Atrybut (charakter) przedmiotu</w:t>
            </w:r>
          </w:p>
        </w:tc>
        <w:tc>
          <w:tcPr>
            <w:tcW w:w="6066" w:type="dxa"/>
          </w:tcPr>
          <w:p w14:paraId="18C52688"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Przedmiot obligatoryjny</w:t>
            </w:r>
          </w:p>
        </w:tc>
      </w:tr>
      <w:tr w:rsidR="00E120B2" w:rsidRPr="00732A81" w14:paraId="570BAE76" w14:textId="77777777" w:rsidTr="00E120B2">
        <w:trPr>
          <w:jc w:val="center"/>
        </w:trPr>
        <w:tc>
          <w:tcPr>
            <w:tcW w:w="3369" w:type="dxa"/>
          </w:tcPr>
          <w:p w14:paraId="3D6D76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2B79195A"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5FCE59B3"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A541739" w14:textId="77777777" w:rsidR="00E120B2" w:rsidRPr="00732A81" w:rsidRDefault="00E120B2" w:rsidP="00E120B2">
            <w:pPr>
              <w:spacing w:after="0" w:line="240" w:lineRule="auto"/>
              <w:jc w:val="both"/>
              <w:rPr>
                <w:rFonts w:ascii="Times New Roman" w:hAnsi="Times New Roman"/>
                <w:u w:val="single"/>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732A81" w14:paraId="67BB26C7" w14:textId="77777777" w:rsidTr="00E120B2">
        <w:trPr>
          <w:trHeight w:val="2590"/>
          <w:jc w:val="center"/>
        </w:trPr>
        <w:tc>
          <w:tcPr>
            <w:tcW w:w="3369" w:type="dxa"/>
          </w:tcPr>
          <w:p w14:paraId="7630CD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935FEB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779EB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Medicum im. L. Rydygiera w Bydgoszczy Uniwersytetu Mikołaja Kopernika w Toruniu, w terminach podawanych przez Dział Dydaktyki.</w:t>
            </w:r>
          </w:p>
          <w:p w14:paraId="5B4013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441ECD6"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3027A9E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ćwiczeń Katedry Farmakodynamiki i Farmakologii Molekularnej Collegium Medicum im. L. Rydygiera w Bydgoszczy Uniwersytetu Mikołaja Kopernika w Toruniu, w terminach podawanych przez Dział Dydaktyki.</w:t>
            </w:r>
          </w:p>
          <w:p w14:paraId="7CADECC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761F479"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43EC9FCC" w14:textId="77777777" w:rsidR="00E120B2" w:rsidRPr="00732A81"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tc>
      </w:tr>
      <w:tr w:rsidR="00E120B2" w:rsidRPr="00732A81" w14:paraId="484DD83F" w14:textId="77777777" w:rsidTr="00E120B2">
        <w:trPr>
          <w:trHeight w:val="680"/>
          <w:jc w:val="center"/>
        </w:trPr>
        <w:tc>
          <w:tcPr>
            <w:tcW w:w="3369" w:type="dxa"/>
          </w:tcPr>
          <w:p w14:paraId="11CBA0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4BC7BA96"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3A93D38" w14:textId="77777777" w:rsidTr="00E120B2">
        <w:trPr>
          <w:trHeight w:val="227"/>
          <w:jc w:val="center"/>
        </w:trPr>
        <w:tc>
          <w:tcPr>
            <w:tcW w:w="3369" w:type="dxa"/>
            <w:vAlign w:val="center"/>
          </w:tcPr>
          <w:p w14:paraId="6D6DB4DD"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Strona www przedmiotu</w:t>
            </w:r>
          </w:p>
        </w:tc>
        <w:tc>
          <w:tcPr>
            <w:tcW w:w="6066" w:type="dxa"/>
            <w:vAlign w:val="center"/>
          </w:tcPr>
          <w:p w14:paraId="24C0632B"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B10C82D" w14:textId="77777777" w:rsidTr="00E120B2">
        <w:trPr>
          <w:trHeight w:val="737"/>
          <w:jc w:val="center"/>
        </w:trPr>
        <w:tc>
          <w:tcPr>
            <w:tcW w:w="3369" w:type="dxa"/>
          </w:tcPr>
          <w:p w14:paraId="0E9E43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6893E52C" w14:textId="77777777" w:rsidR="00E120B2" w:rsidRPr="00E120B2" w:rsidRDefault="00E120B2" w:rsidP="00E120B2">
            <w:pPr>
              <w:spacing w:after="0" w:line="240" w:lineRule="auto"/>
              <w:ind w:right="120"/>
              <w:jc w:val="both"/>
              <w:rPr>
                <w:rFonts w:ascii="Times" w:hAnsi="Times"/>
                <w:lang w:val="pl-PL"/>
              </w:rPr>
            </w:pPr>
            <w:r w:rsidRPr="00E120B2">
              <w:rPr>
                <w:rFonts w:ascii="Times" w:hAnsi="Times"/>
                <w:b/>
                <w:bCs/>
                <w:color w:val="000000"/>
                <w:lang w:val="pl-PL"/>
              </w:rPr>
              <w:t>Wykłady student zna i rozumie:</w:t>
            </w:r>
          </w:p>
          <w:p w14:paraId="0CCBC9B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0106273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641AD8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74FBDAF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7D0BCDE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mechanizmy interferencji leków z wynikami badań laboratoryjnych A.W14.</w:t>
            </w:r>
          </w:p>
          <w:p w14:paraId="48E8171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ACA183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dokonać oceny wpływu leków na procesy fizjologiczne i patologiczne z wykorzystaniem wiedzy biochemicznej. A.U04. </w:t>
            </w:r>
          </w:p>
          <w:p w14:paraId="0610719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wykorzystując wiedzę biochemiczną i fizjologiczną omówić przemiany leków w organizmie oraz wskazać możliwe do wystąpienia efekty działania. A.U12.</w:t>
            </w:r>
          </w:p>
          <w:p w14:paraId="3FE285B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dokonać klasyfikacji omawianych substancji leczniczych oraz  wyjaśnić mechanizm działania poszczególnych grup leków. A.U17.</w:t>
            </w:r>
          </w:p>
          <w:p w14:paraId="7031CC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analizować otrzymane wyniki badań laboratoryjnych pod kątem możliwej interferencji leków                   a także  formułować na ich podstawie wnioski przydatne lekarzowi. A.U18.</w:t>
            </w:r>
          </w:p>
          <w:p w14:paraId="4186C07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992CC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3FCAB54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5E99EB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51DDB4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416E846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mechanizmy interferencji leków z wynikami badań </w:t>
            </w:r>
            <w:r w:rsidRPr="00E120B2">
              <w:rPr>
                <w:rFonts w:ascii="Times" w:hAnsi="Times"/>
                <w:color w:val="000000"/>
                <w:lang w:val="pl-PL"/>
              </w:rPr>
              <w:lastRenderedPageBreak/>
              <w:t>laboratoryjnych. A.W14.</w:t>
            </w:r>
          </w:p>
          <w:p w14:paraId="47D9378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i Laboratoria: </w:t>
            </w:r>
            <w:r w:rsidRPr="00E120B2">
              <w:rPr>
                <w:rFonts w:ascii="Times" w:hAnsi="Times"/>
                <w:b/>
                <w:bCs/>
                <w:color w:val="000000"/>
                <w:lang w:val="pl-PL"/>
              </w:rPr>
              <w:t>student powinien być gotów do:</w:t>
            </w:r>
          </w:p>
          <w:p w14:paraId="73344261"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36E38B9C" w14:textId="77777777" w:rsidR="00E120B2" w:rsidRPr="00732A81" w:rsidRDefault="00E120B2" w:rsidP="00E120B2">
            <w:pPr>
              <w:autoSpaceDE w:val="0"/>
              <w:autoSpaceDN w:val="0"/>
              <w:adjustRightInd w:val="0"/>
              <w:spacing w:after="0" w:line="240" w:lineRule="auto"/>
              <w:ind w:left="425" w:hanging="392"/>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526FA9A0" w14:textId="77777777" w:rsidR="00E120B2" w:rsidRPr="007454D6" w:rsidRDefault="00E120B2" w:rsidP="00E120B2">
            <w:pPr>
              <w:autoSpaceDE w:val="0"/>
              <w:autoSpaceDN w:val="0"/>
              <w:adjustRightInd w:val="0"/>
              <w:spacing w:after="0" w:line="240" w:lineRule="auto"/>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p w14:paraId="20CB43AE" w14:textId="77777777" w:rsidR="00E120B2" w:rsidRDefault="00E120B2" w:rsidP="00E120B2">
            <w:pPr>
              <w:autoSpaceDE w:val="0"/>
              <w:autoSpaceDN w:val="0"/>
              <w:adjustRightInd w:val="0"/>
              <w:spacing w:after="0" w:line="240" w:lineRule="auto"/>
              <w:rPr>
                <w:rFonts w:ascii="Times New Roman" w:hAnsi="Times New Roman"/>
                <w:b/>
                <w:bCs/>
                <w:color w:val="000000"/>
              </w:rPr>
            </w:pPr>
            <w:r w:rsidRPr="00423DF3">
              <w:rPr>
                <w:rFonts w:ascii="Times" w:hAnsi="Times"/>
                <w:b/>
                <w:bCs/>
                <w:color w:val="000000"/>
              </w:rPr>
              <w:t xml:space="preserve">Praktyki zawodowe: </w:t>
            </w:r>
          </w:p>
          <w:p w14:paraId="30F03AE9" w14:textId="77777777" w:rsidR="00E120B2" w:rsidRPr="004579CB" w:rsidRDefault="00E120B2" w:rsidP="00E120B2">
            <w:pPr>
              <w:autoSpaceDE w:val="0"/>
              <w:autoSpaceDN w:val="0"/>
              <w:adjustRightInd w:val="0"/>
              <w:spacing w:after="0" w:line="240" w:lineRule="auto"/>
              <w:rPr>
                <w:rFonts w:ascii="Times New Roman" w:hAnsi="Times New Roman"/>
              </w:rPr>
            </w:pPr>
            <w:r>
              <w:rPr>
                <w:rFonts w:ascii="Times New Roman" w:hAnsi="Times New Roman"/>
                <w:b/>
                <w:bCs/>
                <w:color w:val="000000"/>
              </w:rPr>
              <w:t xml:space="preserve">- </w:t>
            </w:r>
            <w:r w:rsidRPr="003D5577">
              <w:rPr>
                <w:rFonts w:ascii="Times" w:hAnsi="Times"/>
                <w:bCs/>
                <w:color w:val="000000"/>
              </w:rPr>
              <w:t>nie dotyczy</w:t>
            </w:r>
            <w:r>
              <w:rPr>
                <w:rFonts w:ascii="Times New Roman" w:hAnsi="Times New Roman"/>
                <w:bCs/>
                <w:color w:val="000000"/>
              </w:rPr>
              <w:t>.</w:t>
            </w:r>
          </w:p>
        </w:tc>
      </w:tr>
      <w:tr w:rsidR="00E120B2" w:rsidRPr="000703CA" w14:paraId="24647269" w14:textId="77777777" w:rsidTr="00E120B2">
        <w:trPr>
          <w:trHeight w:val="416"/>
          <w:jc w:val="center"/>
        </w:trPr>
        <w:tc>
          <w:tcPr>
            <w:tcW w:w="3369" w:type="dxa"/>
          </w:tcPr>
          <w:p w14:paraId="1DDC1D6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20617F1E"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5756754B" w14:textId="77777777" w:rsidR="00E120B2" w:rsidRPr="00732A81" w:rsidRDefault="00E120B2" w:rsidP="00E120B2">
            <w:pPr>
              <w:pStyle w:val="ListParagraph1"/>
              <w:spacing w:after="0" w:line="240" w:lineRule="auto"/>
              <w:ind w:left="0"/>
              <w:jc w:val="both"/>
              <w:rPr>
                <w:rFonts w:ascii="Times New Roman" w:hAnsi="Times New Roman"/>
                <w:b/>
              </w:rPr>
            </w:pPr>
          </w:p>
          <w:p w14:paraId="2ADE9E75" w14:textId="77777777" w:rsidR="00E120B2" w:rsidRPr="00732A81" w:rsidRDefault="00E120B2" w:rsidP="00E120B2">
            <w:pPr>
              <w:pStyle w:val="ListParagraph1"/>
              <w:spacing w:after="0" w:line="240" w:lineRule="auto"/>
              <w:ind w:left="0"/>
              <w:jc w:val="both"/>
              <w:rPr>
                <w:rFonts w:ascii="Times New Roman" w:hAnsi="Times New Roman"/>
                <w:b/>
              </w:rPr>
            </w:pPr>
            <w:r w:rsidRPr="00732A81">
              <w:rPr>
                <w:rFonts w:ascii="Times New Roman" w:hAnsi="Times New Roman"/>
                <w:b/>
              </w:rPr>
              <w:t>Wykłady:</w:t>
            </w:r>
          </w:p>
          <w:p w14:paraId="3971AAA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Egzamin końcowy - test pisemny (pytania otwarte), zaliczenie ≥ 60% </w:t>
            </w:r>
            <w:r>
              <w:rPr>
                <w:rFonts w:ascii="Times New Roman" w:hAnsi="Times New Roman"/>
              </w:rPr>
              <w:t xml:space="preserve">punktów możliwych do zdobyci </w:t>
            </w:r>
            <w:r>
              <w:rPr>
                <w:rFonts w:ascii="Times New Roman" w:hAnsi="Times New Roman"/>
              </w:rPr>
              <w:br/>
              <w:t xml:space="preserve">na egzaminie </w:t>
            </w:r>
            <w:r w:rsidRPr="00732A81">
              <w:rPr>
                <w:rFonts w:ascii="Times New Roman" w:hAnsi="Times New Roman"/>
              </w:rPr>
              <w:t>(W1-W5, K1).</w:t>
            </w:r>
          </w:p>
          <w:p w14:paraId="0DD00545" w14:textId="77777777" w:rsidR="00E120B2" w:rsidRPr="00732A81" w:rsidRDefault="00E120B2" w:rsidP="00E120B2">
            <w:pPr>
              <w:pStyle w:val="ListParagraph1"/>
              <w:spacing w:after="0" w:line="240" w:lineRule="auto"/>
              <w:ind w:left="0"/>
              <w:jc w:val="both"/>
              <w:rPr>
                <w:rFonts w:ascii="Times New Roman" w:hAnsi="Times New Roman"/>
              </w:rPr>
            </w:pPr>
          </w:p>
          <w:p w14:paraId="0066D507" w14:textId="77777777" w:rsidR="00E120B2" w:rsidRPr="00732A81" w:rsidRDefault="00E120B2" w:rsidP="00E120B2">
            <w:pPr>
              <w:pStyle w:val="ListParagraph1"/>
              <w:spacing w:after="0" w:line="240" w:lineRule="auto"/>
              <w:ind w:left="0"/>
              <w:jc w:val="both"/>
              <w:rPr>
                <w:rFonts w:ascii="Times New Roman" w:hAnsi="Times New Roman"/>
              </w:rPr>
            </w:pPr>
            <w:r w:rsidRPr="00732A81">
              <w:rPr>
                <w:rFonts w:ascii="Times New Roman" w:hAnsi="Times New Roman"/>
                <w:b/>
                <w:bCs/>
              </w:rPr>
              <w:t xml:space="preserve">Laboratoria: </w:t>
            </w:r>
          </w:p>
          <w:p w14:paraId="0407206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Sprawdziany pisemne (niezapowiedziane 10 minutowe krótkie sprawdzenie wiedzy studenta, które odbywa się </w:t>
            </w:r>
            <w:r>
              <w:rPr>
                <w:rFonts w:ascii="Times New Roman" w:hAnsi="Times New Roman"/>
              </w:rPr>
              <w:br/>
            </w:r>
            <w:r w:rsidRPr="00732A81">
              <w:rPr>
                <w:rFonts w:ascii="Times New Roman" w:hAnsi="Times New Roman"/>
              </w:rPr>
              <w:t>w trakcie ćwiczeń) w formie krótkich prac pisemnych, obejmujące tematykę z zajęć poprzedzających temat. Zaliczenie sprawdzianu następuję jeśli student uzyska przynajmniej 60% możliwych do zdobycia punktów. (W1-W5, U1-U4)</w:t>
            </w:r>
          </w:p>
          <w:p w14:paraId="20738F87"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Kolokwia – zaliczenie na ocenę w formie testów pisemnych: pytania otwarte i/lub zamknięte jednokrotnego wyboru. Zaliczenie następuje jeśli student uzyska minimum 60% możliwych do zdobycia punktów (W1-W5, U1-U4, K1)</w:t>
            </w:r>
          </w:p>
          <w:p w14:paraId="0C55EA0D"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Egzamin końcowy - test pisemny (pytania zamknięte, jednokrotnego wyboru), zaliczenie ≥ 60%</w:t>
            </w:r>
            <w:r>
              <w:rPr>
                <w:rFonts w:ascii="Times New Roman" w:hAnsi="Times New Roman"/>
              </w:rPr>
              <w:t xml:space="preserve"> punktów możliwych do zdobyci na egzaminie</w:t>
            </w:r>
            <w:r w:rsidRPr="00732A81">
              <w:rPr>
                <w:rFonts w:ascii="Times New Roman" w:hAnsi="Times New Roman"/>
              </w:rPr>
              <w:t xml:space="preserve"> (W1-W5, U1-U4, K1).</w:t>
            </w:r>
          </w:p>
          <w:p w14:paraId="5700A443" w14:textId="77777777" w:rsidR="00E120B2" w:rsidRPr="00732A81" w:rsidRDefault="00E120B2" w:rsidP="00E120B2">
            <w:pPr>
              <w:pStyle w:val="ListParagraph1"/>
              <w:spacing w:after="0" w:line="240" w:lineRule="auto"/>
              <w:ind w:left="0"/>
              <w:jc w:val="both"/>
              <w:rPr>
                <w:rFonts w:ascii="Times New Roman" w:hAnsi="Times New Roman"/>
              </w:rPr>
            </w:pPr>
          </w:p>
          <w:p w14:paraId="4EAA94FD" w14:textId="77777777" w:rsidR="00E120B2" w:rsidRDefault="00E120B2" w:rsidP="00E120B2">
            <w:pPr>
              <w:pStyle w:val="ListParagraph1"/>
              <w:spacing w:after="0" w:line="240" w:lineRule="auto"/>
              <w:ind w:left="0"/>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01228CA0"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p w14:paraId="25797A0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04AC58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rPr>
              <w:t>W przypadku zaliczeń pisemnych (kolokwia, egzamin) uzyskane punkty przelicza się na oceny według następującej skali:</w:t>
            </w:r>
          </w:p>
          <w:p w14:paraId="0F884B0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EE860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B34D9D"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B58CD3"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311431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3BEA34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438A70B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344C0C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C33920"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52737B0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562DA0D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FA51D7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2C6913E9"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5E9F8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F80581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69C000C2"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86F16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E4BC8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1121AA17"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3A544C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E8977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808C61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464CD5B2"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0CAEDF1D" w14:textId="77777777" w:rsidR="00E120B2" w:rsidRPr="00E120B2" w:rsidRDefault="00E120B2" w:rsidP="00E120B2">
            <w:pPr>
              <w:tabs>
                <w:tab w:val="num" w:pos="540"/>
              </w:tabs>
              <w:spacing w:after="0" w:line="240" w:lineRule="auto"/>
              <w:jc w:val="both"/>
              <w:rPr>
                <w:rFonts w:ascii="Times New Roman" w:hAnsi="Times New Roman"/>
                <w:szCs w:val="20"/>
                <w:lang w:val="pl-PL"/>
              </w:rPr>
            </w:pPr>
            <w:r w:rsidRPr="00E120B2">
              <w:rPr>
                <w:rFonts w:ascii="Times New Roman" w:hAnsi="Times New Roman"/>
                <w:b/>
                <w:szCs w:val="20"/>
                <w:lang w:val="pl-PL"/>
              </w:rPr>
              <w:t>Kolokwia, sprawdziany pisemne</w:t>
            </w:r>
            <w:r w:rsidRPr="00E120B2">
              <w:rPr>
                <w:rFonts w:ascii="Times New Roman" w:hAnsi="Times New Roman"/>
                <w:szCs w:val="20"/>
                <w:lang w:val="pl-PL"/>
              </w:rPr>
              <w:t>: ≥ 60% (W1-W5, U1-U4, K1).</w:t>
            </w:r>
          </w:p>
          <w:p w14:paraId="2BB22005"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6B833A6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b/>
                <w:szCs w:val="20"/>
              </w:rPr>
              <w:t>Egzamin końcowy</w:t>
            </w:r>
            <w:r w:rsidRPr="00732A81">
              <w:rPr>
                <w:rFonts w:ascii="Times New Roman" w:hAnsi="Times New Roman"/>
                <w:szCs w:val="20"/>
              </w:rPr>
              <w:t>: ≥ 60% (W1-W5, U1-U4, K1)</w:t>
            </w:r>
            <w:r>
              <w:rPr>
                <w:rFonts w:ascii="Times New Roman" w:hAnsi="Times New Roman"/>
                <w:szCs w:val="20"/>
              </w:rPr>
              <w:t>.</w:t>
            </w:r>
          </w:p>
        </w:tc>
      </w:tr>
      <w:tr w:rsidR="00E120B2" w:rsidRPr="000703CA" w14:paraId="7C91C7D2" w14:textId="77777777" w:rsidTr="00E120B2">
        <w:trPr>
          <w:trHeight w:val="3676"/>
          <w:jc w:val="center"/>
        </w:trPr>
        <w:tc>
          <w:tcPr>
            <w:tcW w:w="3369" w:type="dxa"/>
          </w:tcPr>
          <w:p w14:paraId="3C85FCB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7B3BBDE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Wykłady:</w:t>
            </w:r>
          </w:p>
          <w:p w14:paraId="3DF1628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Farmakologia ogólna.</w:t>
            </w:r>
          </w:p>
          <w:p w14:paraId="705E52A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Zasady prowadzenia badań klinicznych.</w:t>
            </w:r>
          </w:p>
          <w:p w14:paraId="6D968B1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działające na autonomiczny układ nerwowy.</w:t>
            </w:r>
          </w:p>
          <w:p w14:paraId="4361EB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Farmakoterapia bólu.</w:t>
            </w:r>
          </w:p>
          <w:p w14:paraId="1E8D115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Farmakoterapia nadciśnienia tętniczego.</w:t>
            </w:r>
          </w:p>
          <w:p w14:paraId="24DEEF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Farmakoterapia zaburzeń lipidowych.</w:t>
            </w:r>
          </w:p>
          <w:p w14:paraId="179E8F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Farmakoterapia cukrzycy.</w:t>
            </w:r>
          </w:p>
          <w:p w14:paraId="38F7DE2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Neurofarmakologia.</w:t>
            </w:r>
          </w:p>
          <w:p w14:paraId="1812B53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Interakcje między lekami.</w:t>
            </w:r>
          </w:p>
          <w:p w14:paraId="20BEF58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Wpływ leków na wyniki badań laboratoryjnych.</w:t>
            </w:r>
          </w:p>
          <w:p w14:paraId="58DDB06E" w14:textId="77777777" w:rsidR="00E120B2" w:rsidRPr="00E120B2" w:rsidRDefault="00E120B2" w:rsidP="00E120B2">
            <w:pPr>
              <w:spacing w:after="0" w:line="240" w:lineRule="auto"/>
              <w:jc w:val="both"/>
              <w:rPr>
                <w:rFonts w:ascii="Times New Roman" w:hAnsi="Times New Roman"/>
                <w:lang w:val="pl-PL"/>
              </w:rPr>
            </w:pPr>
          </w:p>
          <w:p w14:paraId="4BC63FE1" w14:textId="77777777" w:rsidR="00E120B2" w:rsidRPr="00E120B2" w:rsidRDefault="00E120B2" w:rsidP="00E120B2">
            <w:pPr>
              <w:spacing w:after="0" w:line="240" w:lineRule="auto"/>
              <w:ind w:left="51"/>
              <w:jc w:val="both"/>
              <w:rPr>
                <w:rFonts w:ascii="Times New Roman" w:hAnsi="Times New Roman"/>
                <w:b/>
                <w:lang w:val="pl-PL"/>
              </w:rPr>
            </w:pPr>
            <w:r w:rsidRPr="00E120B2">
              <w:rPr>
                <w:rFonts w:ascii="Times New Roman" w:hAnsi="Times New Roman"/>
                <w:b/>
                <w:lang w:val="pl-PL"/>
              </w:rPr>
              <w:t>Laboratoria:</w:t>
            </w:r>
          </w:p>
          <w:p w14:paraId="0F8D85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Fizjologia układu nerwowego, receptory. </w:t>
            </w:r>
          </w:p>
          <w:p w14:paraId="4342067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Leki wpływające na autonomiczny układ nerwowy</w:t>
            </w:r>
          </w:p>
          <w:p w14:paraId="56FF00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p/depresyjne, neuroleptyki, psychotropowe.</w:t>
            </w:r>
          </w:p>
          <w:p w14:paraId="0FC64FE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Nadciśnienie – grupy leków. </w:t>
            </w:r>
          </w:p>
          <w:p w14:paraId="45F47A2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Alergie. Patofizjologia, leczenie.</w:t>
            </w:r>
          </w:p>
          <w:p w14:paraId="4F001D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Leki przeciwbólowe: NLPZ i opioidowe.</w:t>
            </w:r>
          </w:p>
          <w:p w14:paraId="5267CD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Środki wpływające na procesy krzepnięcia i środki krwiotwórcze.</w:t>
            </w:r>
          </w:p>
          <w:p w14:paraId="733BB8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Choroby tarczycy -patofizjologia i leczenie.</w:t>
            </w:r>
          </w:p>
          <w:p w14:paraId="551B083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Cukrzyca i dyslipidemie.</w:t>
            </w:r>
          </w:p>
          <w:p w14:paraId="09170B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Antybiotykoterapia.</w:t>
            </w:r>
          </w:p>
          <w:p w14:paraId="542158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11. Monitorowanie leczenia</w:t>
            </w:r>
          </w:p>
          <w:p w14:paraId="1E57F9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Konkurencja w wiązaniu leków i związków endogennych </w:t>
            </w:r>
            <w:r w:rsidRPr="00E120B2">
              <w:rPr>
                <w:rFonts w:ascii="Times New Roman" w:hAnsi="Times New Roman"/>
                <w:lang w:val="pl-PL"/>
              </w:rPr>
              <w:br/>
              <w:t>z białkami transportującymi.</w:t>
            </w:r>
          </w:p>
          <w:p w14:paraId="30132A5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Terapia spersonalizowana. </w:t>
            </w:r>
          </w:p>
          <w:p w14:paraId="6A4BE4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14. Interferencje leków z wynikami badań – faza przedlaboratoryjna i laboratoryjna.</w:t>
            </w:r>
          </w:p>
        </w:tc>
      </w:tr>
      <w:tr w:rsidR="00E120B2" w:rsidRPr="000703CA" w14:paraId="6B92C986" w14:textId="77777777" w:rsidTr="00E120B2">
        <w:trPr>
          <w:trHeight w:val="416"/>
          <w:jc w:val="center"/>
        </w:trPr>
        <w:tc>
          <w:tcPr>
            <w:tcW w:w="3369" w:type="dxa"/>
          </w:tcPr>
          <w:p w14:paraId="7FABBBD8"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Metody dydaktyczne</w:t>
            </w:r>
          </w:p>
        </w:tc>
        <w:tc>
          <w:tcPr>
            <w:tcW w:w="6066" w:type="dxa"/>
          </w:tcPr>
          <w:p w14:paraId="7A5257B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43FBBFE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2BFDD23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437664E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300961A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2F45A4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ćwiczenia praktyczne (studenci wykonują̨ pomiary lub obserwacje, interpretują̨ wyniki pomiarów i obserwacji)</w:t>
            </w:r>
            <w:r>
              <w:rPr>
                <w:rFonts w:ascii="Times New Roman" w:hAnsi="Times New Roman"/>
              </w:rPr>
              <w:t>;</w:t>
            </w:r>
          </w:p>
          <w:p w14:paraId="23380D0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858275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8EA537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409065F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7EA503A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r>
              <w:rPr>
                <w:rFonts w:ascii="Times New Roman" w:hAnsi="Times New Roman"/>
              </w:rPr>
              <w:t>.</w:t>
            </w:r>
          </w:p>
          <w:p w14:paraId="1B8B1E9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320CAB0" w14:textId="77777777" w:rsidR="00E120B2" w:rsidRPr="00732A81" w:rsidRDefault="00E120B2" w:rsidP="00E120B2">
            <w:pPr>
              <w:pStyle w:val="ListParagraph1"/>
              <w:autoSpaceDE w:val="0"/>
              <w:autoSpaceDN w:val="0"/>
              <w:adjustRightInd w:val="0"/>
              <w:spacing w:after="0" w:line="240" w:lineRule="auto"/>
              <w:ind w:left="51"/>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w:t>
            </w:r>
          </w:p>
          <w:p w14:paraId="5C0CA13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tc>
      </w:tr>
      <w:tr w:rsidR="00E120B2" w:rsidRPr="000703CA" w14:paraId="418FB6EA" w14:textId="77777777" w:rsidTr="00E120B2">
        <w:trPr>
          <w:jc w:val="center"/>
        </w:trPr>
        <w:tc>
          <w:tcPr>
            <w:tcW w:w="3369" w:type="dxa"/>
          </w:tcPr>
          <w:p w14:paraId="7949F923"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Literatura</w:t>
            </w:r>
          </w:p>
        </w:tc>
        <w:tc>
          <w:tcPr>
            <w:tcW w:w="6066" w:type="dxa"/>
          </w:tcPr>
          <w:p w14:paraId="25E79D7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4169180F" w14:textId="77777777" w:rsidR="00E120B2" w:rsidRPr="00E120B2" w:rsidRDefault="00E120B2" w:rsidP="00E120B2">
      <w:pPr>
        <w:spacing w:after="0" w:line="240" w:lineRule="auto"/>
        <w:contextualSpacing/>
        <w:jc w:val="both"/>
        <w:rPr>
          <w:rFonts w:ascii="Times New Roman" w:hAnsi="Times New Roman"/>
          <w:i/>
          <w:lang w:val="pl-PL"/>
        </w:rPr>
      </w:pPr>
    </w:p>
    <w:p w14:paraId="32BF4936" w14:textId="77777777" w:rsidR="008140E0" w:rsidRDefault="008140E0">
      <w:pPr>
        <w:pStyle w:val="Domylnie"/>
        <w:spacing w:after="0" w:line="100" w:lineRule="atLeast"/>
        <w:jc w:val="center"/>
        <w:rPr>
          <w:rFonts w:cs="Times New Roman"/>
          <w:b/>
          <w:sz w:val="24"/>
        </w:rPr>
        <w:sectPr w:rsidR="008140E0" w:rsidSect="00EA2669">
          <w:pgSz w:w="11906" w:h="16838"/>
          <w:pgMar w:top="1077" w:right="1418" w:bottom="340" w:left="1418" w:header="709" w:footer="709" w:gutter="0"/>
          <w:cols w:space="708"/>
          <w:docGrid w:linePitch="360"/>
        </w:sectPr>
      </w:pPr>
    </w:p>
    <w:p w14:paraId="77CCC43F" w14:textId="2410C76C" w:rsidR="00E120B2" w:rsidRPr="008140E0" w:rsidRDefault="00AC7794" w:rsidP="00830D15">
      <w:pPr>
        <w:pStyle w:val="Nagwek2"/>
      </w:pPr>
      <w:bookmarkStart w:id="26" w:name="_Toc435357756"/>
      <w:bookmarkStart w:id="27" w:name="_Toc505945992"/>
      <w:r w:rsidRPr="008140E0">
        <w:lastRenderedPageBreak/>
        <w:t>Fizjologia</w:t>
      </w:r>
      <w:bookmarkEnd w:id="26"/>
      <w:bookmarkEnd w:id="27"/>
    </w:p>
    <w:p w14:paraId="0591AC10" w14:textId="77777777" w:rsidR="00AC7794" w:rsidRPr="007B13DE" w:rsidRDefault="00AC7794">
      <w:pPr>
        <w:pStyle w:val="Domylnie"/>
        <w:spacing w:after="0" w:line="100" w:lineRule="atLeast"/>
        <w:jc w:val="center"/>
        <w:rPr>
          <w:rFonts w:cs="Times New Roman"/>
        </w:rPr>
      </w:pPr>
    </w:p>
    <w:p w14:paraId="40828900" w14:textId="6F686153" w:rsidR="00E120B2" w:rsidRPr="007B13DE" w:rsidRDefault="008140E0" w:rsidP="008140E0">
      <w:pPr>
        <w:pStyle w:val="Domylnie"/>
        <w:spacing w:after="120" w:line="100" w:lineRule="atLeast"/>
        <w:jc w:val="both"/>
        <w:rPr>
          <w:rFonts w:cs="Times New Roman"/>
        </w:rPr>
      </w:pPr>
      <w:r>
        <w:rPr>
          <w:rFonts w:ascii="Times New Roman" w:hAnsi="Times New Roman" w:cs="Times New Roman"/>
          <w:b/>
          <w:bCs/>
          <w:lang w:eastAsia="pl-PL"/>
        </w:rPr>
        <w:t xml:space="preserve">A) </w:t>
      </w:r>
      <w:r w:rsidR="00E120B2" w:rsidRPr="007B13DE">
        <w:rPr>
          <w:rFonts w:ascii="Times New Roman" w:hAnsi="Times New Roman" w:cs="Times New Roman"/>
          <w:b/>
          <w:bCs/>
          <w:lang w:eastAsia="pl-PL"/>
        </w:rPr>
        <w:t xml:space="preserve">Ogólny opis przedmiotu </w:t>
      </w:r>
    </w:p>
    <w:p w14:paraId="6ACE9EC3" w14:textId="77777777" w:rsidR="00E120B2" w:rsidRPr="007B13DE" w:rsidRDefault="00E120B2">
      <w:pPr>
        <w:pStyle w:val="Domylnie"/>
        <w:spacing w:before="28" w:after="28" w:line="100" w:lineRule="atLeast"/>
        <w:ind w:left="1440"/>
        <w:jc w:val="both"/>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604E5274"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AD8FE9" w14:textId="77777777" w:rsidR="00E120B2" w:rsidRPr="007B13DE" w:rsidRDefault="00E120B2">
            <w:pPr>
              <w:pStyle w:val="Domylnie"/>
              <w:spacing w:after="0" w:line="100" w:lineRule="atLeast"/>
              <w:jc w:val="center"/>
              <w:rPr>
                <w:rFonts w:cs="Times New Roman"/>
              </w:rPr>
            </w:pPr>
          </w:p>
          <w:p w14:paraId="047694DF"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p w14:paraId="5439DD77" w14:textId="77777777" w:rsidR="00E120B2" w:rsidRPr="007B13DE" w:rsidRDefault="00E120B2">
            <w:pPr>
              <w:pStyle w:val="Domylnie"/>
              <w:spacing w:after="0" w:line="100" w:lineRule="atLeast"/>
              <w:jc w:val="center"/>
              <w:rPr>
                <w:rFont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F20FBF" w14:textId="77777777" w:rsidR="00E120B2" w:rsidRPr="007B13DE" w:rsidRDefault="00E120B2">
            <w:pPr>
              <w:pStyle w:val="Domylnie"/>
              <w:spacing w:after="0" w:line="100" w:lineRule="atLeast"/>
              <w:jc w:val="center"/>
              <w:rPr>
                <w:rFonts w:cs="Times New Roman"/>
              </w:rPr>
            </w:pPr>
          </w:p>
          <w:p w14:paraId="4352F358"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3DFA12D0"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E240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78EC00" w14:textId="77777777" w:rsidR="00E120B2" w:rsidRPr="007B13DE" w:rsidRDefault="00E120B2" w:rsidP="00E120B2">
            <w:pPr>
              <w:pStyle w:val="Domylnie"/>
              <w:spacing w:after="0" w:line="100" w:lineRule="atLeast"/>
              <w:jc w:val="center"/>
              <w:rPr>
                <w:rFonts w:ascii="Times New Roman" w:eastAsia="Times New Roman" w:hAnsi="Times New Roman"/>
                <w:b/>
                <w:sz w:val="24"/>
                <w:szCs w:val="24"/>
                <w:lang w:eastAsia="pl-PL"/>
              </w:rPr>
            </w:pPr>
            <w:r w:rsidRPr="007B13DE">
              <w:rPr>
                <w:rFonts w:ascii="Times New Roman" w:eastAsia="Times New Roman" w:hAnsi="Times New Roman"/>
                <w:b/>
                <w:sz w:val="24"/>
                <w:szCs w:val="24"/>
                <w:lang w:eastAsia="pl-PL"/>
              </w:rPr>
              <w:t xml:space="preserve">Fizjologia </w:t>
            </w:r>
          </w:p>
          <w:p w14:paraId="7E026C1A"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b/>
                <w:sz w:val="24"/>
                <w:szCs w:val="24"/>
                <w:lang w:eastAsia="pl-PL"/>
              </w:rPr>
              <w:t>(</w:t>
            </w:r>
            <w:r w:rsidRPr="00FA2D75">
              <w:rPr>
                <w:rFonts w:ascii="Times New Roman" w:eastAsia="Times New Roman" w:hAnsi="Times New Roman"/>
                <w:b/>
                <w:sz w:val="24"/>
                <w:szCs w:val="24"/>
                <w:lang w:val="en-GB" w:eastAsia="pl-PL"/>
              </w:rPr>
              <w:t>Physiology</w:t>
            </w:r>
            <w:r w:rsidRPr="007B13DE">
              <w:rPr>
                <w:rFonts w:ascii="Times New Roman" w:eastAsia="Times New Roman" w:hAnsi="Times New Roman"/>
                <w:b/>
                <w:sz w:val="24"/>
                <w:szCs w:val="24"/>
                <w:lang w:eastAsia="pl-PL"/>
              </w:rPr>
              <w:t>)</w:t>
            </w:r>
          </w:p>
        </w:tc>
      </w:tr>
      <w:tr w:rsidR="00E120B2" w:rsidRPr="000703CA" w14:paraId="4E2ED5C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088A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8777FBB"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Katedra Fizjologii</w:t>
            </w:r>
            <w:r>
              <w:rPr>
                <w:rFonts w:ascii="Times New Roman" w:eastAsia="Calibri" w:hAnsi="Times New Roman" w:cs="Times New Roman"/>
                <w:b/>
              </w:rPr>
              <w:t xml:space="preserve"> Człowieka</w:t>
            </w:r>
          </w:p>
          <w:p w14:paraId="5B6BF595" w14:textId="77777777" w:rsidR="00E120B2" w:rsidRPr="00F8118E" w:rsidRDefault="00E120B2" w:rsidP="00E120B2">
            <w:pPr>
              <w:jc w:val="center"/>
              <w:rPr>
                <w:rFonts w:ascii="Times New Roman" w:eastAsia="Calibri" w:hAnsi="Times New Roman" w:cs="Times New Roman"/>
                <w:b/>
                <w:lang w:val="pl-PL"/>
              </w:rPr>
            </w:pPr>
            <w:r w:rsidRPr="00F8118E">
              <w:rPr>
                <w:rFonts w:ascii="Times New Roman" w:eastAsia="Calibri" w:hAnsi="Times New Roman" w:cs="Times New Roman"/>
                <w:b/>
                <w:lang w:val="pl-PL"/>
              </w:rPr>
              <w:t>Wydział Lekarski</w:t>
            </w:r>
          </w:p>
          <w:p w14:paraId="57B94E5D"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Collegium Medicum im. Ludwika Rydygiera w Bydgoszczy</w:t>
            </w:r>
          </w:p>
          <w:p w14:paraId="7B001B93"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Calibri" w:hAnsi="Times New Roman" w:cs="Times New Roman"/>
                <w:b/>
              </w:rPr>
              <w:t>Uniwersytet Mikołaja Kopernika w Toruniu</w:t>
            </w:r>
          </w:p>
        </w:tc>
      </w:tr>
      <w:tr w:rsidR="00E120B2" w:rsidRPr="007B13DE" w14:paraId="1CD46A7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2B6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4A9EEC7"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Wydział Farmacji</w:t>
            </w:r>
          </w:p>
          <w:p w14:paraId="763A128B"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 xml:space="preserve">Kierunek: Analityka medyczna, jednolite studia magisterskie </w:t>
            </w:r>
          </w:p>
          <w:p w14:paraId="2CE65EED"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cs="Times New Roman"/>
                <w:b/>
                <w:iCs/>
              </w:rPr>
              <w:t>stacjonarne</w:t>
            </w:r>
          </w:p>
        </w:tc>
      </w:tr>
      <w:tr w:rsidR="00E120B2" w:rsidRPr="007B13DE" w14:paraId="0ADCCA5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050BD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8A3B17D" w14:textId="77777777" w:rsidR="00E120B2" w:rsidRPr="007B13DE" w:rsidRDefault="00E120B2" w:rsidP="00E120B2">
            <w:pPr>
              <w:pStyle w:val="Domylnie"/>
              <w:spacing w:after="0" w:line="100" w:lineRule="atLeast"/>
              <w:jc w:val="center"/>
              <w:rPr>
                <w:rFonts w:cs="Times New Roman"/>
                <w:b/>
              </w:rPr>
            </w:pPr>
            <w:r w:rsidRPr="007B13DE">
              <w:rPr>
                <w:rFonts w:ascii="Times New Roman" w:hAnsi="Times New Roman" w:cs="Times New Roman"/>
                <w:b/>
              </w:rPr>
              <w:t>1700-A1-FIZJ-SJ</w:t>
            </w:r>
          </w:p>
        </w:tc>
      </w:tr>
      <w:tr w:rsidR="00E120B2" w:rsidRPr="007B13DE" w14:paraId="7BE7B62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B8C2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4D7E01" w14:textId="77777777" w:rsidR="00E120B2" w:rsidRPr="00AD51E0" w:rsidRDefault="00E120B2" w:rsidP="00E120B2">
            <w:pPr>
              <w:pStyle w:val="Domylnie"/>
              <w:spacing w:after="0" w:line="100" w:lineRule="atLeast"/>
              <w:jc w:val="center"/>
              <w:rPr>
                <w:rFonts w:ascii="Times New Roman" w:hAnsi="Times New Roman" w:cs="Times New Roman"/>
                <w:b/>
              </w:rPr>
            </w:pPr>
            <w:r w:rsidRPr="00AD51E0">
              <w:rPr>
                <w:rFonts w:ascii="Times New Roman" w:hAnsi="Times New Roman" w:cs="Times New Roman"/>
                <w:b/>
              </w:rPr>
              <w:t>0914</w:t>
            </w:r>
          </w:p>
        </w:tc>
      </w:tr>
      <w:tr w:rsidR="00E120B2" w:rsidRPr="007B13DE" w14:paraId="5F9DAF39"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4663E"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2130B19" w14:textId="77777777" w:rsidR="00E120B2" w:rsidRPr="00FE404B" w:rsidRDefault="00E120B2" w:rsidP="00E120B2">
            <w:pPr>
              <w:pStyle w:val="Domylnie"/>
              <w:spacing w:after="0" w:line="100" w:lineRule="atLeast"/>
              <w:jc w:val="center"/>
              <w:rPr>
                <w:rFonts w:cs="Times New Roman"/>
                <w:b/>
                <w:color w:val="000000"/>
              </w:rPr>
            </w:pPr>
            <w:r>
              <w:rPr>
                <w:rFonts w:ascii="Times New Roman" w:eastAsia="Times New Roman" w:hAnsi="Times New Roman" w:cs="Times New Roman"/>
                <w:b/>
                <w:iCs/>
                <w:color w:val="000000"/>
              </w:rPr>
              <w:t>4</w:t>
            </w:r>
          </w:p>
        </w:tc>
      </w:tr>
      <w:tr w:rsidR="00E120B2" w:rsidRPr="007B13DE" w14:paraId="48E2689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81944"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1CE0D56"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Egzamin</w:t>
            </w:r>
          </w:p>
        </w:tc>
      </w:tr>
      <w:tr w:rsidR="00E120B2" w:rsidRPr="007B13DE" w14:paraId="2C808D84"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36C9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9F9500B"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Polski</w:t>
            </w:r>
          </w:p>
        </w:tc>
      </w:tr>
      <w:tr w:rsidR="00E120B2" w:rsidRPr="007B13DE" w14:paraId="5433847E"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1BA6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19A749"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Nie </w:t>
            </w:r>
          </w:p>
        </w:tc>
      </w:tr>
      <w:tr w:rsidR="00E120B2" w:rsidRPr="000703CA" w14:paraId="5C67F64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EC1F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F142C06"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Obligatoryjny</w:t>
            </w:r>
          </w:p>
          <w:p w14:paraId="53E9AF5B"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Grupa A</w:t>
            </w:r>
            <w:r>
              <w:rPr>
                <w:rFonts w:ascii="Times New Roman" w:eastAsia="Times New Roman" w:hAnsi="Times New Roman" w:cs="Times New Roman"/>
                <w:b/>
                <w:iCs/>
                <w:color w:val="000000"/>
              </w:rPr>
              <w:t>:</w:t>
            </w:r>
          </w:p>
          <w:p w14:paraId="46F91358"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Nauki biologiczno-medyczne </w:t>
            </w:r>
          </w:p>
        </w:tc>
      </w:tr>
      <w:tr w:rsidR="00E120B2" w:rsidRPr="007B13DE" w14:paraId="2BE9DE6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B5FDD6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EA46B"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1. Nakład pracy związany z zajęciami wymagającymi</w:t>
            </w:r>
          </w:p>
          <w:p w14:paraId="77B68671" w14:textId="77777777" w:rsidR="00E120B2" w:rsidRPr="00F8118E" w:rsidRDefault="00E120B2" w:rsidP="00215038">
            <w:pPr>
              <w:autoSpaceDE w:val="0"/>
              <w:autoSpaceDN w:val="0"/>
              <w:adjustRightInd w:val="0"/>
              <w:spacing w:after="0" w:line="240" w:lineRule="auto"/>
              <w:ind w:left="242"/>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bezpośredniego udziału nauczycieli akademickich wynosi:</w:t>
            </w:r>
          </w:p>
          <w:p w14:paraId="30509AA2"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1F48FCD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New Roman" w:eastAsia="Calibri" w:hAnsi="Times New Roman" w:cs="Times New Roman"/>
                <w:b/>
                <w:iCs/>
                <w:color w:val="000000"/>
                <w:lang w:val="pl-PL"/>
              </w:rPr>
              <w:t>30 godzin</w:t>
            </w:r>
          </w:p>
          <w:p w14:paraId="4E1787BC"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77BF1EC5" w14:textId="777BBFA8"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7A0C65D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kolokwiów</w:t>
            </w:r>
            <w:r w:rsidRPr="00F8118E">
              <w:rPr>
                <w:rFonts w:ascii="Times New Roman" w:eastAsia="Calibri" w:hAnsi="Times New Roman" w:cs="Times New Roman"/>
                <w:b/>
                <w:iCs/>
                <w:color w:val="000000"/>
                <w:lang w:val="pl-PL"/>
              </w:rPr>
              <w:t>: 1 godzina</w:t>
            </w:r>
          </w:p>
          <w:p w14:paraId="48AC20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egzaminu:</w:t>
            </w:r>
            <w:r w:rsidRPr="00F8118E">
              <w:rPr>
                <w:rFonts w:ascii="Times New Roman" w:eastAsia="Calibri" w:hAnsi="Times New Roman" w:cs="Times New Roman"/>
                <w:b/>
                <w:iCs/>
                <w:color w:val="000000"/>
                <w:lang w:val="pl-PL"/>
              </w:rPr>
              <w:t xml:space="preserve"> 1 godzina.</w:t>
            </w:r>
          </w:p>
          <w:p w14:paraId="0E65EE4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Nakład pracy związany z zajęciami wymagającymi bezpośredniego udziału nauczycieli akademickich wynosi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63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2,52 punktu ECTS.</w:t>
            </w:r>
          </w:p>
          <w:p w14:paraId="77725E4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p>
          <w:p w14:paraId="79988144"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2. Bilans nakładu pracy studenta:</w:t>
            </w:r>
          </w:p>
          <w:p w14:paraId="6AA4110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332F099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laboratoriach:</w:t>
            </w:r>
            <w:r w:rsidRPr="00F8118E">
              <w:rPr>
                <w:rFonts w:ascii="Times New Roman" w:eastAsia="Calibri" w:hAnsi="Times New Roman" w:cs="Times New Roman"/>
                <w:b/>
                <w:iCs/>
                <w:color w:val="000000"/>
                <w:lang w:val="pl-PL"/>
              </w:rPr>
              <w:t xml:space="preserve"> 30 godzin</w:t>
            </w:r>
          </w:p>
          <w:p w14:paraId="2E8FFF4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65425389" w14:textId="61748D62"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3C8BA6CE" w14:textId="77777777" w:rsidR="00E120B2" w:rsidRPr="009160EA" w:rsidRDefault="00E120B2" w:rsidP="00215038">
            <w:pPr>
              <w:pStyle w:val="redniasiatka21"/>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7</w:t>
            </w:r>
            <w:r w:rsidRPr="009160EA">
              <w:rPr>
                <w:rFonts w:ascii="Times" w:hAnsi="Times"/>
                <w:b/>
              </w:rPr>
              <w:t xml:space="preserve"> godzin</w:t>
            </w:r>
          </w:p>
          <w:p w14:paraId="548B0639"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747AAD4B"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w:t>
            </w:r>
            <w:r w:rsidRPr="00F8118E">
              <w:rPr>
                <w:rFonts w:ascii="Times New Roman" w:eastAsia="Calibri" w:hAnsi="Times New Roman" w:cs="Times New Roman"/>
                <w:b/>
                <w:iCs/>
                <w:color w:val="000000"/>
                <w:lang w:val="pl-PL"/>
              </w:rPr>
              <w:lastRenderedPageBreak/>
              <w:t xml:space="preserve">godzin </w:t>
            </w:r>
          </w:p>
          <w:p w14:paraId="2157085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 w egzaminie:</w:t>
            </w:r>
            <w:r w:rsidRPr="00F8118E">
              <w:rPr>
                <w:rFonts w:ascii="Times New Roman" w:eastAsia="Calibri" w:hAnsi="Times New Roman" w:cs="Times New Roman"/>
                <w:b/>
                <w:iCs/>
                <w:color w:val="000000"/>
                <w:lang w:val="pl-PL"/>
              </w:rPr>
              <w:t xml:space="preserve"> 10+1=11 godzin.</w:t>
            </w:r>
          </w:p>
          <w:p w14:paraId="22E8A3D7"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Łączny nakład pracy studenta związany z realizacją przedmiotu wynosi </w:t>
            </w:r>
            <w:r w:rsidRPr="00F8118E">
              <w:rPr>
                <w:rFonts w:ascii="Times New Roman" w:eastAsia="Calibri" w:hAnsi="Times New Roman" w:cs="Times New Roman"/>
                <w:b/>
                <w:iCs/>
                <w:color w:val="000000"/>
                <w:lang w:val="pl-PL"/>
              </w:rPr>
              <w:t>100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4 punktom</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1E2309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029E66F" w14:textId="127CB2CE" w:rsidR="00E120B2" w:rsidRPr="0068469C" w:rsidRDefault="00E120B2" w:rsidP="0068469C">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3. Nakład pracy związany z pr</w:t>
            </w:r>
            <w:r w:rsidR="0068469C">
              <w:rPr>
                <w:rFonts w:ascii="Times New Roman" w:eastAsia="Calibri" w:hAnsi="Times New Roman" w:cs="Times New Roman"/>
                <w:iCs/>
                <w:color w:val="000000"/>
                <w:lang w:val="pl-PL"/>
              </w:rPr>
              <w:t>owadzonymi badaniami naukowymi:</w:t>
            </w:r>
          </w:p>
          <w:p w14:paraId="6279CF5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naukowo-badawczym: </w:t>
            </w:r>
            <w:r w:rsidRPr="00F8118E">
              <w:rPr>
                <w:rFonts w:ascii="Times New Roman" w:eastAsia="Calibri" w:hAnsi="Times New Roman" w:cs="Times New Roman"/>
                <w:b/>
                <w:iCs/>
                <w:color w:val="000000"/>
                <w:lang w:val="pl-PL"/>
              </w:rPr>
              <w:t>1 godzina</w:t>
            </w:r>
          </w:p>
          <w:p w14:paraId="0292E412"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4BE88356" w14:textId="353F3889"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prowadzonymi badaniami naukowymi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10</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68469C">
              <w:rPr>
                <w:rFonts w:ascii="Times New Roman" w:eastAsia="Calibri" w:hAnsi="Times New Roman" w:cs="Times New Roman"/>
                <w:b/>
                <w:iCs/>
                <w:color w:val="000000"/>
                <w:lang w:val="pl-PL"/>
              </w:rPr>
              <w:t>0,4</w:t>
            </w:r>
            <w:r w:rsidRPr="00F8118E">
              <w:rPr>
                <w:rFonts w:ascii="Times New Roman" w:eastAsia="Calibri" w:hAnsi="Times New Roman" w:cs="Times New Roman"/>
                <w:b/>
                <w:iCs/>
                <w:color w:val="000000"/>
                <w:lang w:val="pl-PL"/>
              </w:rPr>
              <w:t xml:space="preserve"> punktu ECTS. </w:t>
            </w:r>
            <w:r w:rsidRPr="00F8118E">
              <w:rPr>
                <w:rFonts w:ascii="Times New Roman" w:eastAsia="Calibri" w:hAnsi="Times New Roman" w:cs="Times New Roman"/>
                <w:iCs/>
                <w:color w:val="000000"/>
                <w:lang w:val="pl-PL"/>
              </w:rPr>
              <w:t xml:space="preserve"> </w:t>
            </w:r>
          </w:p>
          <w:p w14:paraId="32034A44" w14:textId="77777777" w:rsidR="00E120B2" w:rsidRPr="00F8118E" w:rsidRDefault="00E120B2" w:rsidP="00215038">
            <w:pPr>
              <w:widowControl w:val="0"/>
              <w:spacing w:after="0" w:line="240" w:lineRule="auto"/>
              <w:ind w:left="256"/>
              <w:jc w:val="both"/>
              <w:rPr>
                <w:rFonts w:ascii="Times New Roman" w:eastAsia="Calibri" w:hAnsi="Times New Roman" w:cs="Times New Roman"/>
                <w:b/>
                <w:iCs/>
                <w:color w:val="000000"/>
                <w:lang w:val="pl-PL"/>
              </w:rPr>
            </w:pPr>
          </w:p>
          <w:p w14:paraId="4344EC3E"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 xml:space="preserve">4. Czas wymagany do przygotowania się i uczestnictwa </w:t>
            </w:r>
            <w:r w:rsidRPr="00F8118E">
              <w:rPr>
                <w:rFonts w:ascii="Times New Roman" w:eastAsia="Calibri" w:hAnsi="Times New Roman" w:cs="Times New Roman"/>
                <w:iCs/>
                <w:color w:val="000000"/>
                <w:lang w:val="pl-PL"/>
              </w:rPr>
              <w:br/>
              <w:t>w procesie oceniania:</w:t>
            </w:r>
          </w:p>
          <w:p w14:paraId="4627E2A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godzin   </w:t>
            </w:r>
          </w:p>
          <w:p w14:paraId="03303D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w</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egzaminie:</w:t>
            </w:r>
            <w:r w:rsidRPr="00F8118E">
              <w:rPr>
                <w:rFonts w:ascii="Times New Roman" w:eastAsia="Calibri" w:hAnsi="Times New Roman" w:cs="Times New Roman"/>
                <w:b/>
                <w:iCs/>
                <w:color w:val="000000"/>
                <w:lang w:val="pl-PL"/>
              </w:rPr>
              <w:t xml:space="preserve"> 10+1=11 godzin.</w:t>
            </w:r>
          </w:p>
          <w:p w14:paraId="6CB2318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przygotowaniem się i uczestnictwem w procesie oceniania wynosi</w:t>
            </w:r>
            <w:r w:rsidRPr="00F8118E">
              <w:rPr>
                <w:rFonts w:ascii="Times New Roman" w:eastAsia="Calibri" w:hAnsi="Times New Roman" w:cs="Times New Roman"/>
                <w:b/>
                <w:iCs/>
                <w:color w:val="000000"/>
                <w:lang w:val="pl-PL"/>
              </w:rPr>
              <w:t xml:space="preserve"> 23 godziny</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 xml:space="preserve">co stanowi  0,92 punktu ECTS.    </w:t>
            </w:r>
          </w:p>
          <w:p w14:paraId="0B21FBB5"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31C21111"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5. Bilans nakładu pracy studenta o charakterze praktycznym:</w:t>
            </w:r>
          </w:p>
          <w:p w14:paraId="7D15897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w:hAnsi="Times"/>
                <w:bCs/>
                <w:iCs/>
                <w:lang w:val="pl-PL"/>
              </w:rPr>
              <w:t>(</w:t>
            </w:r>
            <w:r w:rsidRPr="00F8118E">
              <w:rPr>
                <w:rFonts w:ascii="Times New Roman" w:hAnsi="Times New Roman" w:cs="Times New Roman"/>
                <w:bCs/>
                <w:iCs/>
                <w:lang w:val="pl-PL"/>
              </w:rPr>
              <w:t>o charakterze praktycznym</w:t>
            </w:r>
            <w:r w:rsidRPr="00F8118E">
              <w:rPr>
                <w:rFonts w:ascii="Times" w:hAnsi="Times"/>
                <w:bCs/>
                <w:iCs/>
                <w:lang w:val="pl-PL"/>
              </w:rPr>
              <w:t>)</w:t>
            </w:r>
            <w:r w:rsidRPr="00F8118E">
              <w:rPr>
                <w:rFonts w:ascii="Times New Roman" w:eastAsia="Calibri" w:hAnsi="Times New Roman" w:cs="Times New Roman"/>
                <w:iCs/>
                <w:color w:val="000000"/>
                <w:lang w:val="pl-PL"/>
              </w:rPr>
              <w:t>:</w:t>
            </w:r>
            <w:r w:rsidRPr="00F8118E">
              <w:rPr>
                <w:rFonts w:ascii="Times New Roman" w:eastAsia="Calibri" w:hAnsi="Times New Roman" w:cs="Times New Roman"/>
                <w:b/>
                <w:iCs/>
                <w:color w:val="000000"/>
                <w:lang w:val="pl-PL"/>
              </w:rPr>
              <w:t xml:space="preserve"> 30 godzin</w:t>
            </w:r>
          </w:p>
          <w:p w14:paraId="0AAD7F5D" w14:textId="6266CCD3" w:rsidR="0068469C" w:rsidRPr="0068469C" w:rsidRDefault="00E120B2" w:rsidP="0068469C">
            <w:pPr>
              <w:pStyle w:val="redniasiatka21"/>
              <w:jc w:val="both"/>
              <w:rPr>
                <w:rFonts w:ascii="Times" w:hAnsi="Times"/>
              </w:rPr>
            </w:pPr>
            <w:r>
              <w:rPr>
                <w:rFonts w:ascii="Times New Roman" w:hAnsi="Times New Roman"/>
              </w:rPr>
              <w:t xml:space="preserve">- </w:t>
            </w:r>
            <w:r w:rsidR="0068469C" w:rsidRPr="009160EA">
              <w:rPr>
                <w:rFonts w:ascii="Times" w:hAnsi="Times"/>
              </w:rPr>
              <w:t xml:space="preserve">przygotowanie do laboratoriów: </w:t>
            </w:r>
            <w:r w:rsidR="0068469C">
              <w:rPr>
                <w:rFonts w:ascii="Times" w:hAnsi="Times"/>
                <w:b/>
              </w:rPr>
              <w:t>6</w:t>
            </w:r>
            <w:r w:rsidR="0068469C" w:rsidRPr="009160EA">
              <w:rPr>
                <w:rFonts w:ascii="Times" w:hAnsi="Times"/>
                <w:b/>
              </w:rPr>
              <w:t xml:space="preserve"> godzin</w:t>
            </w:r>
          </w:p>
          <w:p w14:paraId="3CFBD014" w14:textId="431B8E62"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w:t>
            </w:r>
            <w:r w:rsidRPr="00F8118E">
              <w:rPr>
                <w:rFonts w:ascii="Times New Roman" w:eastAsia="Calibri" w:hAnsi="Times New Roman" w:cs="Times New Roman"/>
                <w:b/>
                <w:iCs/>
                <w:color w:val="000000"/>
                <w:lang w:val="pl-PL"/>
              </w:rPr>
              <w:t xml:space="preserve">: </w:t>
            </w:r>
            <w:r>
              <w:rPr>
                <w:rFonts w:ascii="Times New Roman" w:eastAsia="Calibri" w:hAnsi="Times New Roman" w:cs="Times New Roman"/>
                <w:b/>
                <w:iCs/>
                <w:color w:val="000000"/>
                <w:lang w:val="pl-PL"/>
              </w:rPr>
              <w:t>1</w:t>
            </w:r>
            <w:r w:rsidR="00D5044B">
              <w:rPr>
                <w:rFonts w:ascii="Times New Roman" w:eastAsia="Calibri" w:hAnsi="Times New Roman" w:cs="Times New Roman"/>
                <w:b/>
                <w:iCs/>
                <w:color w:val="000000"/>
                <w:lang w:val="pl-PL"/>
              </w:rPr>
              <w:t>1</w:t>
            </w:r>
            <w:r w:rsidRPr="00F8118E">
              <w:rPr>
                <w:rFonts w:ascii="Times New Roman" w:eastAsia="Calibri" w:hAnsi="Times New Roman" w:cs="Times New Roman"/>
                <w:b/>
                <w:iCs/>
                <w:color w:val="000000"/>
                <w:lang w:val="pl-PL"/>
              </w:rPr>
              <w:t xml:space="preserve"> godzin </w:t>
            </w:r>
          </w:p>
          <w:p w14:paraId="236A5912" w14:textId="432450D0"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Pr>
                <w:rFonts w:ascii="Times New Roman" w:eastAsia="Calibri" w:hAnsi="Times New Roman" w:cs="Times New Roman"/>
                <w:iCs/>
                <w:color w:val="000000"/>
                <w:lang w:val="pl-PL"/>
              </w:rPr>
              <w:t xml:space="preserve">- przygotowanie do egzaminu: </w:t>
            </w:r>
            <w:r w:rsidRPr="00F8118E">
              <w:rPr>
                <w:rFonts w:ascii="Times New Roman" w:eastAsia="Calibri" w:hAnsi="Times New Roman" w:cs="Times New Roman"/>
                <w:b/>
                <w:iCs/>
                <w:color w:val="000000"/>
                <w:lang w:val="pl-PL"/>
              </w:rPr>
              <w:t>10</w:t>
            </w:r>
            <w:r>
              <w:rPr>
                <w:rFonts w:ascii="Times New Roman" w:eastAsia="Calibri" w:hAnsi="Times New Roman" w:cs="Times New Roman"/>
                <w:b/>
                <w:iCs/>
                <w:color w:val="000000"/>
                <w:lang w:val="pl-PL"/>
              </w:rPr>
              <w:t xml:space="preserve"> godzin.</w:t>
            </w:r>
          </w:p>
          <w:p w14:paraId="5BE750CC" w14:textId="20C2540B"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o charakterze praktycznym wy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5</w:t>
            </w:r>
            <w:r w:rsidR="00D5044B">
              <w:rPr>
                <w:rFonts w:ascii="Times New Roman" w:eastAsia="Calibri" w:hAnsi="Times New Roman" w:cs="Times New Roman"/>
                <w:b/>
                <w:iCs/>
                <w:color w:val="000000"/>
                <w:lang w:val="pl-PL"/>
              </w:rPr>
              <w:t>7</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D5044B">
              <w:rPr>
                <w:rFonts w:ascii="Times New Roman" w:eastAsia="Calibri" w:hAnsi="Times New Roman" w:cs="Times New Roman"/>
                <w:b/>
                <w:iCs/>
                <w:color w:val="000000"/>
                <w:lang w:val="pl-PL"/>
              </w:rPr>
              <w:t>2,28</w:t>
            </w:r>
            <w:r w:rsidRPr="00F8118E">
              <w:rPr>
                <w:rFonts w:ascii="Times New Roman" w:eastAsia="Calibri" w:hAnsi="Times New Roman" w:cs="Times New Roman"/>
                <w:b/>
                <w:iCs/>
                <w:color w:val="000000"/>
                <w:lang w:val="pl-PL"/>
              </w:rPr>
              <w:t xml:space="preserve">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41382FE"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B951EC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6. Bilans nakładu pracy studenta poświęcony zdobywaniu kompetencji społecznych w zakresie laboratoriów wynosi:</w:t>
            </w:r>
          </w:p>
          <w:p w14:paraId="72CB2763"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przygotowanie do laboratoriów: </w:t>
            </w:r>
            <w:r w:rsidRPr="00F8118E">
              <w:rPr>
                <w:rFonts w:ascii="Times New Roman" w:eastAsia="Calibri" w:hAnsi="Times New Roman" w:cs="Times New Roman"/>
                <w:b/>
                <w:iCs/>
                <w:color w:val="000000"/>
                <w:lang w:val="pl-PL"/>
              </w:rPr>
              <w:t>1 godzina.</w:t>
            </w:r>
          </w:p>
          <w:p w14:paraId="4A0A59EB" w14:textId="161D65BF"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poświęcony zdobywaniu kompetencji społecznych w zakresie laboratoriów wynosi</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b/>
                <w:iCs/>
                <w:color w:val="000000"/>
                <w:lang w:val="pl-PL"/>
              </w:rPr>
              <w:br/>
              <w:t>1 godzinę</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0,04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0A0B9775" w14:textId="77777777" w:rsidR="00205033" w:rsidRDefault="00205033" w:rsidP="00215038">
            <w:pPr>
              <w:pStyle w:val="Kolorowalistaakcent11"/>
              <w:spacing w:after="0" w:line="240" w:lineRule="auto"/>
              <w:ind w:left="0"/>
              <w:jc w:val="both"/>
              <w:rPr>
                <w:rFonts w:ascii="Times New Roman" w:hAnsi="Times New Roman"/>
                <w:color w:val="000000"/>
              </w:rPr>
            </w:pPr>
          </w:p>
          <w:p w14:paraId="0A2879FF" w14:textId="77777777" w:rsidR="00E120B2" w:rsidRPr="00FE404B" w:rsidRDefault="00E120B2" w:rsidP="00215038">
            <w:pPr>
              <w:pStyle w:val="Kolorowalistaakcent11"/>
              <w:spacing w:after="0" w:line="240" w:lineRule="auto"/>
              <w:ind w:left="0"/>
              <w:jc w:val="both"/>
              <w:rPr>
                <w:rFonts w:ascii="Times New Roman" w:hAnsi="Times New Roman"/>
                <w:color w:val="000000"/>
              </w:rPr>
            </w:pPr>
            <w:r>
              <w:rPr>
                <w:rFonts w:ascii="Times New Roman" w:hAnsi="Times New Roman"/>
                <w:color w:val="000000"/>
              </w:rPr>
              <w:t xml:space="preserve">7. </w:t>
            </w:r>
            <w:r w:rsidRPr="00FE404B">
              <w:rPr>
                <w:rFonts w:ascii="Times New Roman" w:hAnsi="Times New Roman"/>
                <w:color w:val="000000"/>
              </w:rPr>
              <w:t>Czas wymagany do odbycia obowiązkowej praktyki</w:t>
            </w:r>
            <w:r>
              <w:rPr>
                <w:rFonts w:ascii="Times New Roman" w:hAnsi="Times New Roman"/>
                <w:color w:val="000000"/>
              </w:rPr>
              <w:t>:</w:t>
            </w:r>
          </w:p>
          <w:p w14:paraId="4DDCD525" w14:textId="77777777" w:rsidR="00E120B2" w:rsidRPr="00FE404B" w:rsidRDefault="00E120B2" w:rsidP="00215038">
            <w:pPr>
              <w:widowControl w:val="0"/>
              <w:spacing w:after="0" w:line="240" w:lineRule="auto"/>
              <w:jc w:val="both"/>
              <w:rPr>
                <w:rFonts w:ascii="Times New Roman" w:eastAsia="Calibri" w:hAnsi="Times New Roman" w:cs="Times New Roman"/>
                <w:b/>
                <w:iCs/>
                <w:color w:val="000000"/>
              </w:rPr>
            </w:pPr>
            <w:r>
              <w:rPr>
                <w:rFonts w:ascii="Times New Roman" w:hAnsi="Times New Roman"/>
                <w:b/>
                <w:color w:val="000000"/>
              </w:rPr>
              <w:t xml:space="preserve">- </w:t>
            </w:r>
            <w:r w:rsidRPr="00FE404B">
              <w:rPr>
                <w:rFonts w:ascii="Times New Roman" w:hAnsi="Times New Roman"/>
                <w:b/>
                <w:color w:val="000000"/>
              </w:rPr>
              <w:t>nie dotyczy</w:t>
            </w:r>
            <w:r>
              <w:rPr>
                <w:rFonts w:ascii="Times New Roman" w:hAnsi="Times New Roman"/>
                <w:b/>
                <w:color w:val="000000"/>
              </w:rPr>
              <w:t>.</w:t>
            </w:r>
          </w:p>
        </w:tc>
      </w:tr>
      <w:tr w:rsidR="00E120B2" w:rsidRPr="007B13DE" w14:paraId="247FF159" w14:textId="77777777" w:rsidTr="00E120B2">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06202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40D9432" w14:textId="77777777" w:rsidR="00E120B2" w:rsidRPr="00F8118E" w:rsidRDefault="00E120B2" w:rsidP="00215038">
            <w:pPr>
              <w:spacing w:after="0" w:line="240" w:lineRule="auto"/>
              <w:ind w:right="120"/>
              <w:jc w:val="both"/>
              <w:rPr>
                <w:rFonts w:ascii="Times New Roman" w:hAnsi="Times New Roman"/>
                <w:b/>
                <w:bCs/>
                <w:color w:val="000000"/>
                <w:lang w:val="pl-PL"/>
              </w:rPr>
            </w:pPr>
            <w:r w:rsidRPr="00F8118E">
              <w:rPr>
                <w:rFonts w:ascii="Times New Roman" w:hAnsi="Times New Roman" w:cs="Times New Roman"/>
                <w:b/>
                <w:lang w:val="pl-PL"/>
              </w:rPr>
              <w:t>S</w:t>
            </w:r>
            <w:r w:rsidRPr="00F8118E">
              <w:rPr>
                <w:rFonts w:ascii="Times" w:hAnsi="Times"/>
                <w:b/>
                <w:lang w:val="pl-PL"/>
              </w:rPr>
              <w:t>tudent zna i rozumie:</w:t>
            </w:r>
          </w:p>
          <w:p w14:paraId="47FB3C4C"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0C450C73"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4FFB4D47"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lastRenderedPageBreak/>
              <w:t>W3: mechanizmy receptorowe w komórkach poszczególnych układów organizmu człowieka. A.W03.</w:t>
            </w:r>
          </w:p>
          <w:p w14:paraId="76D06ACA"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349DCAF5" w14:textId="77777777" w:rsidR="00E120B2" w:rsidRPr="00A333CE"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w:t>
            </w:r>
            <w:r>
              <w:rPr>
                <w:rFonts w:ascii="Times" w:hAnsi="Times" w:cs="Times New Roman"/>
                <w:color w:val="000000"/>
              </w:rPr>
              <w:t xml:space="preserve"> A.W.03.</w:t>
            </w:r>
          </w:p>
        </w:tc>
      </w:tr>
      <w:tr w:rsidR="00E120B2" w:rsidRPr="007B13DE" w14:paraId="69EDA5A9" w14:textId="77777777" w:rsidTr="00E120B2">
        <w:trPr>
          <w:trHeight w:val="92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A9CB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E3B6AA8"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087775C4" w14:textId="77777777" w:rsidR="00E120B2" w:rsidRPr="00A333CE" w:rsidRDefault="00E120B2" w:rsidP="00E120B2">
            <w:pPr>
              <w:jc w:val="both"/>
              <w:rPr>
                <w:rFonts w:ascii="Times" w:hAnsi="Times"/>
              </w:rPr>
            </w:pPr>
            <w:r w:rsidRPr="00F8118E">
              <w:rPr>
                <w:rFonts w:ascii="Times" w:hAnsi="Times"/>
                <w:lang w:val="pl-PL"/>
              </w:rPr>
              <w:t xml:space="preserve">U1: wskazywać różnice w  funkcjonowaniu organizmu na poszczególnych etapach rozwoju osobniczego. </w:t>
            </w:r>
            <w:r w:rsidRPr="00423DF3">
              <w:rPr>
                <w:rFonts w:ascii="Times" w:hAnsi="Times"/>
              </w:rPr>
              <w:t>A.U03.</w:t>
            </w:r>
          </w:p>
        </w:tc>
      </w:tr>
      <w:tr w:rsidR="00E120B2" w:rsidRPr="007B13DE" w14:paraId="053ECA51"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CF92CD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3A3C40" w14:textId="77777777" w:rsidR="00E120B2" w:rsidRPr="00F8118E" w:rsidRDefault="00E120B2" w:rsidP="00E120B2">
            <w:pPr>
              <w:jc w:val="both"/>
              <w:rPr>
                <w:rFonts w:ascii="Times" w:hAnsi="Times"/>
                <w:lang w:val="pl-PL"/>
              </w:rPr>
            </w:pPr>
            <w:r w:rsidRPr="00F8118E">
              <w:rPr>
                <w:rFonts w:ascii="Times New Roman" w:hAnsi="Times New Roman" w:cs="Times New Roman"/>
                <w:b/>
                <w:bCs/>
                <w:color w:val="000000"/>
                <w:lang w:val="pl-PL"/>
              </w:rPr>
              <w:t>S</w:t>
            </w:r>
            <w:r w:rsidRPr="00F8118E">
              <w:rPr>
                <w:rFonts w:ascii="Times" w:hAnsi="Times"/>
                <w:b/>
                <w:bCs/>
                <w:color w:val="000000"/>
                <w:lang w:val="pl-PL"/>
              </w:rPr>
              <w:t>tudent powinien być gotów do:</w:t>
            </w:r>
          </w:p>
          <w:p w14:paraId="7B263EA9" w14:textId="77777777" w:rsidR="00E120B2" w:rsidRPr="00A333CE"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tc>
      </w:tr>
      <w:tr w:rsidR="00E120B2" w:rsidRPr="000703CA" w14:paraId="322CAA9A"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E42EB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E0D92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b/>
                <w:lang w:val="pl-PL"/>
              </w:rPr>
              <w:t>Wykłady</w:t>
            </w:r>
            <w:r w:rsidRPr="00F8118E">
              <w:rPr>
                <w:rFonts w:ascii="Times New Roman" w:hAnsi="Times New Roman" w:cs="Times New Roman"/>
                <w:lang w:val="pl-PL"/>
              </w:rPr>
              <w:t xml:space="preserve">: </w:t>
            </w:r>
          </w:p>
          <w:p w14:paraId="5CF8841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lang w:val="pl-PL"/>
              </w:rPr>
              <w:t>- wykład informacyjny (konwencjonalny);</w:t>
            </w:r>
          </w:p>
          <w:p w14:paraId="44F13489" w14:textId="77777777" w:rsidR="00E120B2" w:rsidRPr="00F8118E" w:rsidRDefault="00E120B2" w:rsidP="00A5416F">
            <w:pPr>
              <w:spacing w:after="0" w:line="240" w:lineRule="auto"/>
              <w:rPr>
                <w:rFonts w:ascii="Times New Roman" w:hAnsi="Times New Roman" w:cs="Times New Roman"/>
                <w:bCs/>
                <w:iCs/>
                <w:lang w:val="pl-PL"/>
              </w:rPr>
            </w:pPr>
            <w:r w:rsidRPr="00F8118E">
              <w:rPr>
                <w:rFonts w:ascii="Times New Roman" w:hAnsi="Times New Roman" w:cs="Times New Roman"/>
                <w:lang w:val="pl-PL"/>
              </w:rPr>
              <w:t xml:space="preserve">- wykład problemowy </w:t>
            </w:r>
            <w:r w:rsidRPr="00F8118E">
              <w:rPr>
                <w:rFonts w:ascii="Times New Roman" w:hAnsi="Times New Roman" w:cs="Times New Roman"/>
                <w:bCs/>
                <w:iCs/>
                <w:lang w:val="pl-PL"/>
              </w:rPr>
              <w:t>z prezentacją multimedialną.</w:t>
            </w:r>
          </w:p>
          <w:p w14:paraId="74794A1A" w14:textId="77777777" w:rsidR="00E120B2" w:rsidRPr="00F8118E" w:rsidRDefault="00E120B2" w:rsidP="00A5416F">
            <w:pPr>
              <w:spacing w:after="0" w:line="240" w:lineRule="auto"/>
              <w:ind w:left="397" w:hanging="378"/>
              <w:rPr>
                <w:rFonts w:ascii="Times New Roman" w:hAnsi="Times New Roman" w:cs="Times New Roman"/>
                <w:lang w:val="pl-PL"/>
              </w:rPr>
            </w:pPr>
          </w:p>
          <w:p w14:paraId="6C1CBB95" w14:textId="77777777" w:rsidR="00E120B2" w:rsidRPr="007B13DE" w:rsidRDefault="00E120B2" w:rsidP="00A5416F">
            <w:pPr>
              <w:pStyle w:val="Domylnie"/>
              <w:spacing w:after="0" w:line="240" w:lineRule="auto"/>
              <w:ind w:left="397" w:hanging="378"/>
              <w:jc w:val="both"/>
              <w:rPr>
                <w:rFonts w:ascii="Times New Roman" w:hAnsi="Times New Roman" w:cs="Times New Roman"/>
              </w:rPr>
            </w:pPr>
            <w:r w:rsidRPr="007B13DE">
              <w:rPr>
                <w:rFonts w:ascii="Times New Roman" w:hAnsi="Times New Roman" w:cs="Times New Roman"/>
                <w:b/>
              </w:rPr>
              <w:t>Laboratoria</w:t>
            </w:r>
            <w:r w:rsidRPr="007B13DE">
              <w:rPr>
                <w:rFonts w:ascii="Times New Roman" w:hAnsi="Times New Roman" w:cs="Times New Roman"/>
              </w:rPr>
              <w:t>:</w:t>
            </w:r>
          </w:p>
          <w:p w14:paraId="255531F3"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laboratoryjna</w:t>
            </w:r>
            <w:r>
              <w:rPr>
                <w:rFonts w:ascii="Times New Roman" w:hAnsi="Times New Roman" w:cs="Times New Roman"/>
                <w:lang w:eastAsia="pl-PL"/>
              </w:rPr>
              <w:t>;</w:t>
            </w:r>
          </w:p>
          <w:p w14:paraId="506A03A1"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obserwacji</w:t>
            </w:r>
            <w:r>
              <w:rPr>
                <w:rFonts w:ascii="Times New Roman" w:hAnsi="Times New Roman" w:cs="Times New Roman"/>
                <w:lang w:eastAsia="pl-PL"/>
              </w:rPr>
              <w:t>;</w:t>
            </w:r>
          </w:p>
          <w:p w14:paraId="0E1A14DA"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hAnsi="Times New Roman" w:cs="Times New Roman"/>
                <w:lang w:eastAsia="pl-PL"/>
              </w:rPr>
              <w:t xml:space="preserve">- </w:t>
            </w:r>
            <w:r w:rsidRPr="007B13DE">
              <w:rPr>
                <w:rFonts w:ascii="Times New Roman" w:hAnsi="Times New Roman" w:cs="Times New Roman"/>
                <w:lang w:eastAsia="pl-PL"/>
              </w:rPr>
              <w:t>ćwiczeniowa</w:t>
            </w:r>
            <w:r w:rsidRPr="007B13DE">
              <w:rPr>
                <w:rFonts w:ascii="Times New Roman" w:eastAsia="Times New Roman" w:hAnsi="Times New Roman" w:cs="Times New Roman"/>
                <w:bCs/>
                <w:iCs/>
              </w:rPr>
              <w:t xml:space="preserve"> metoda klasyczna problemowa</w:t>
            </w:r>
            <w:r>
              <w:rPr>
                <w:rFonts w:ascii="Times New Roman" w:eastAsia="Times New Roman" w:hAnsi="Times New Roman" w:cs="Times New Roman"/>
                <w:bCs/>
                <w:iCs/>
              </w:rPr>
              <w:t>;</w:t>
            </w:r>
          </w:p>
          <w:p w14:paraId="199EAF1D"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dyskusji</w:t>
            </w:r>
            <w:r>
              <w:rPr>
                <w:rFonts w:ascii="Times New Roman" w:eastAsia="Times New Roman" w:hAnsi="Times New Roman" w:cs="Times New Roman"/>
                <w:bCs/>
                <w:iCs/>
              </w:rPr>
              <w:t>;</w:t>
            </w:r>
          </w:p>
          <w:p w14:paraId="77B09CAF"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pokazu</w:t>
            </w:r>
            <w:r>
              <w:rPr>
                <w:rFonts w:ascii="Times New Roman" w:eastAsia="Times New Roman" w:hAnsi="Times New Roman" w:cs="Times New Roman"/>
                <w:bCs/>
                <w:iCs/>
              </w:rPr>
              <w:t>.</w:t>
            </w:r>
          </w:p>
          <w:p w14:paraId="4D77EBC5"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p>
          <w:p w14:paraId="0C9CCAB2"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Seminaria</w:t>
            </w:r>
          </w:p>
          <w:p w14:paraId="7618D83E" w14:textId="77777777" w:rsidR="00E120B2" w:rsidRPr="00F8118E" w:rsidRDefault="00E120B2" w:rsidP="00A5416F">
            <w:pPr>
              <w:autoSpaceDE w:val="0"/>
              <w:autoSpaceDN w:val="0"/>
              <w:adjustRightInd w:val="0"/>
              <w:spacing w:after="0" w:line="240" w:lineRule="auto"/>
              <w:rPr>
                <w:rFonts w:ascii="Times New Roman" w:hAnsi="Times New Roman" w:cs="Times New Roman"/>
                <w:lang w:val="pl-PL"/>
              </w:rPr>
            </w:pPr>
            <w:r w:rsidRPr="00F8118E">
              <w:rPr>
                <w:rFonts w:ascii="Times New Roman" w:hAnsi="Times New Roman"/>
                <w:lang w:val="pl-PL"/>
              </w:rPr>
              <w:t>- nie dotyczy.</w:t>
            </w:r>
          </w:p>
        </w:tc>
      </w:tr>
      <w:tr w:rsidR="00E120B2" w:rsidRPr="000703CA" w14:paraId="48C5E1D5"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69994F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F471FD"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Student rozpoczynający kształcenie z przedmiotu Fizjologia powinien posiadać podstawową wiedzę z zakresu anatomii </w:t>
            </w:r>
            <w:r>
              <w:rPr>
                <w:rFonts w:ascii="Times New Roman" w:hAnsi="Times New Roman"/>
              </w:rPr>
              <w:br/>
            </w:r>
            <w:r w:rsidRPr="007B13DE">
              <w:rPr>
                <w:rFonts w:ascii="Times New Roman" w:hAnsi="Times New Roman"/>
              </w:rPr>
              <w:t>i fizjologii układu krążenia, układu oddechowego, układu nerwowego, układu pokarmowego, wydzielania wewnętrznego oraz fizjologii nerki i krwi na poziomie rozszerzonym oraz chemii na poziomie rozszerzonym.</w:t>
            </w:r>
          </w:p>
        </w:tc>
      </w:tr>
      <w:tr w:rsidR="00E120B2" w:rsidRPr="000703CA" w14:paraId="399E277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758A0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C6291"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Kurs fizjologii człowieka umożliwia </w:t>
            </w:r>
            <w:r>
              <w:rPr>
                <w:rFonts w:ascii="Times New Roman" w:hAnsi="Times New Roman"/>
              </w:rPr>
              <w:t>s</w:t>
            </w:r>
            <w:r w:rsidRPr="007B13DE">
              <w:rPr>
                <w:rFonts w:ascii="Times New Roman" w:hAnsi="Times New Roman"/>
              </w:rPr>
              <w:t xml:space="preserve">tudentowi poznanie podstawowych pojęć i zrozumienie procesów regulujących funkcjonowanie poszczególnych narządów, jak i układów. </w:t>
            </w:r>
            <w:r>
              <w:rPr>
                <w:rFonts w:ascii="Times New Roman" w:hAnsi="Times New Roman"/>
              </w:rPr>
              <w:t>Ponadto, p</w:t>
            </w:r>
            <w:r w:rsidRPr="007B13DE">
              <w:rPr>
                <w:rFonts w:ascii="Times New Roman" w:hAnsi="Times New Roman"/>
              </w:rPr>
              <w:t>ozwala na zrozumienie zależności zachodzących pomiędzy poszczególnymi elementami organizmu człowieka.</w:t>
            </w:r>
          </w:p>
        </w:tc>
      </w:tr>
      <w:tr w:rsidR="00E120B2" w:rsidRPr="007B13DE" w14:paraId="2BC3B67F"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35D1BC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FFA4CB"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rPr>
              <w:t xml:space="preserve">Celem przedmiotu Fizjologia jest zapoznanie studentów </w:t>
            </w:r>
            <w:r>
              <w:rPr>
                <w:rFonts w:ascii="Times New Roman" w:hAnsi="Times New Roman"/>
              </w:rPr>
              <w:br/>
            </w:r>
            <w:r w:rsidRPr="007B13DE">
              <w:rPr>
                <w:rFonts w:ascii="Times New Roman" w:hAnsi="Times New Roman"/>
              </w:rPr>
              <w:t xml:space="preserve">z procesami fizjologicznymi i mechanizmami odpowiedzialnymi za homeostazę organizmu człowieka. </w:t>
            </w:r>
          </w:p>
          <w:p w14:paraId="5B61D11E" w14:textId="77777777" w:rsidR="00E120B2" w:rsidRPr="007B13DE" w:rsidRDefault="00E120B2" w:rsidP="00E120B2">
            <w:pPr>
              <w:pStyle w:val="Kolorowalistaakcent11"/>
              <w:spacing w:after="0" w:line="240" w:lineRule="auto"/>
              <w:ind w:left="0"/>
              <w:jc w:val="both"/>
              <w:rPr>
                <w:rFonts w:ascii="Times New Roman" w:hAnsi="Times New Roman"/>
              </w:rPr>
            </w:pPr>
          </w:p>
          <w:p w14:paraId="52A04FC7"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rPr>
              <w:t>Wykłady</w:t>
            </w:r>
            <w:r w:rsidRPr="007B13DE">
              <w:rPr>
                <w:rFonts w:ascii="Times New Roman" w:hAnsi="Times New Roman"/>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Pr>
                <w:rFonts w:ascii="Times New Roman" w:hAnsi="Times New Roman"/>
              </w:rPr>
              <w:br/>
            </w:r>
            <w:r w:rsidRPr="007B13DE">
              <w:rPr>
                <w:rFonts w:ascii="Times New Roman" w:hAnsi="Times New Roman"/>
              </w:rPr>
              <w:lastRenderedPageBreak/>
              <w:t xml:space="preserve">oraz przekaźnictwa synaptycznego. Następnie zapozna się </w:t>
            </w:r>
            <w:r>
              <w:rPr>
                <w:rFonts w:ascii="Times New Roman" w:hAnsi="Times New Roman"/>
              </w:rPr>
              <w:br/>
            </w:r>
            <w:r w:rsidRPr="007B13DE">
              <w:rPr>
                <w:rFonts w:ascii="Times New Roman" w:hAnsi="Times New Roman"/>
              </w:rPr>
              <w:t>z neurobiologicznymi podstawami odruchów oraz działaniem układu kontroli ruchu. Ponadto</w:t>
            </w:r>
            <w:r>
              <w:rPr>
                <w:rFonts w:ascii="Times New Roman" w:hAnsi="Times New Roman"/>
              </w:rPr>
              <w:t>,</w:t>
            </w:r>
            <w:r w:rsidRPr="007B13DE">
              <w:rPr>
                <w:rFonts w:ascii="Times New Roman" w:hAnsi="Times New Roman"/>
              </w:rPr>
              <w:t xml:space="preserve"> zdobędzie wiedzę </w:t>
            </w:r>
            <w:r>
              <w:rPr>
                <w:rFonts w:ascii="Times New Roman" w:hAnsi="Times New Roman"/>
              </w:rPr>
              <w:br/>
            </w:r>
            <w:r w:rsidRPr="007B13DE">
              <w:rPr>
                <w:rFonts w:ascii="Times New Roman" w:hAnsi="Times New Roman"/>
              </w:rPr>
              <w:t xml:space="preserve">o funkcjonowaniu układu krążenia i oddechowego </w:t>
            </w:r>
            <w:r>
              <w:rPr>
                <w:rFonts w:ascii="Times New Roman" w:hAnsi="Times New Roman"/>
              </w:rPr>
              <w:br/>
            </w:r>
            <w:r w:rsidRPr="007B13DE">
              <w:rPr>
                <w:rFonts w:ascii="Times New Roman" w:hAnsi="Times New Roman"/>
              </w:rPr>
              <w:t>oraz o mechanizmach regulujących ich pracę. Student zapozna się również z gospodarką wodno – elektrolitową oraz fizjologią nerek oraz mechanizmami regulacji wewnątrznerkowej. Dowie się także o fizjologii i regulacji czynności układu pokarmowego.</w:t>
            </w:r>
          </w:p>
          <w:p w14:paraId="6B216400" w14:textId="77777777" w:rsidR="00E120B2" w:rsidRPr="007B13DE" w:rsidRDefault="00E120B2" w:rsidP="00E120B2">
            <w:pPr>
              <w:pStyle w:val="Kolorowalistaakcent11"/>
              <w:spacing w:after="0" w:line="240" w:lineRule="auto"/>
              <w:ind w:left="0"/>
              <w:jc w:val="both"/>
              <w:rPr>
                <w:rFonts w:ascii="Times New Roman" w:hAnsi="Times New Roman"/>
              </w:rPr>
            </w:pPr>
          </w:p>
          <w:p w14:paraId="7B06449D" w14:textId="77777777" w:rsidR="00E120B2"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noProof/>
              </w:rPr>
              <w:t>Laboratoria</w:t>
            </w:r>
            <w:r w:rsidRPr="007B13DE">
              <w:rPr>
                <w:rFonts w:ascii="Times New Roman" w:hAnsi="Times New Roman"/>
                <w:noProof/>
              </w:rPr>
              <w:t xml:space="preserve"> są częściowo powiązane z zagadnieniami omawianymi na wykładach. </w:t>
            </w:r>
            <w:r w:rsidRPr="007B13DE">
              <w:rPr>
                <w:rFonts w:ascii="Times New Roman" w:hAnsi="Times New Roman"/>
              </w:rPr>
              <w:t xml:space="preserve">Student zapozna się ze znaczeniem odpowiedniego składu płynu zewnątrzkomórkowego </w:t>
            </w:r>
            <w:r>
              <w:rPr>
                <w:rFonts w:ascii="Times New Roman" w:hAnsi="Times New Roman"/>
              </w:rPr>
              <w:br/>
            </w:r>
            <w:r w:rsidRPr="007B13DE">
              <w:rPr>
                <w:rFonts w:ascii="Times New Roman" w:hAnsi="Times New Roman"/>
              </w:rPr>
              <w:t>w powstawaniu i przekazywaniu informacji w układzie nerwowym oraz działaniem synapsy chemicznej i elektrycznej. Następnie Student pozna mechanizm skurczu mięśni szkieletowych, rodzaje skurczów oraz mechanizmy regulujące siłę skurczu tych mięśni. Ponadto</w:t>
            </w:r>
            <w:r>
              <w:rPr>
                <w:rFonts w:ascii="Times New Roman" w:hAnsi="Times New Roman"/>
              </w:rPr>
              <w:t>,</w:t>
            </w:r>
            <w:r w:rsidRPr="007B13DE">
              <w:rPr>
                <w:rFonts w:ascii="Times New Roman" w:hAnsi="Times New Roman"/>
              </w:rPr>
              <w:t xml:space="preserve"> na ćwiczeniach Student zdobędzie wiedzę z fizjologii układu krwiotwórczego </w:t>
            </w:r>
            <w:r>
              <w:rPr>
                <w:rFonts w:ascii="Times New Roman" w:hAnsi="Times New Roman"/>
              </w:rPr>
              <w:br/>
            </w:r>
            <w:r w:rsidRPr="007B13DE">
              <w:rPr>
                <w:rFonts w:ascii="Times New Roman" w:hAnsi="Times New Roman"/>
              </w:rPr>
              <w:t xml:space="preserve">oraz o podstawowych parametrach laboratoryjnych krwi. Celem ćwiczeń jest również zapoznanie się z badaniem EKG </w:t>
            </w:r>
            <w:r>
              <w:rPr>
                <w:rFonts w:ascii="Times New Roman" w:hAnsi="Times New Roman"/>
              </w:rPr>
              <w:br/>
            </w:r>
            <w:r w:rsidRPr="007B13DE">
              <w:rPr>
                <w:rFonts w:ascii="Times New Roman" w:hAnsi="Times New Roman"/>
              </w:rP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Pr>
                <w:rFonts w:ascii="Times New Roman" w:hAnsi="Times New Roman"/>
              </w:rPr>
              <w:br/>
            </w:r>
            <w:r w:rsidRPr="007B13DE">
              <w:rPr>
                <w:rFonts w:ascii="Times New Roman" w:hAnsi="Times New Roman"/>
              </w:rPr>
              <w:t xml:space="preserve">oraz znaczenie badania spirometrycznego w ocenie funkcjonowania układu oddechowego. Dowie się również </w:t>
            </w:r>
            <w:r>
              <w:rPr>
                <w:rFonts w:ascii="Times New Roman" w:hAnsi="Times New Roman"/>
              </w:rPr>
              <w:br/>
            </w:r>
            <w:r w:rsidRPr="007B13DE">
              <w:rPr>
                <w:rFonts w:ascii="Times New Roman" w:hAnsi="Times New Roman"/>
              </w:rPr>
              <w:t xml:space="preserve">o składzie masy ciała, a także neurohormonalnej kontroli masy ciała. </w:t>
            </w:r>
          </w:p>
          <w:p w14:paraId="3A833B8A" w14:textId="77777777" w:rsidR="00E120B2" w:rsidRDefault="00E120B2" w:rsidP="00E120B2">
            <w:pPr>
              <w:pStyle w:val="Kolorowalistaakcent11"/>
              <w:spacing w:after="0" w:line="240" w:lineRule="auto"/>
              <w:ind w:left="0"/>
              <w:jc w:val="both"/>
              <w:rPr>
                <w:rFonts w:ascii="Times New Roman" w:hAnsi="Times New Roman"/>
              </w:rPr>
            </w:pPr>
          </w:p>
          <w:p w14:paraId="578FE463" w14:textId="77777777" w:rsidR="00E120B2" w:rsidRDefault="00E120B2" w:rsidP="00E120B2">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4639A034" w14:textId="77777777" w:rsidR="00E120B2" w:rsidRPr="00E571C6" w:rsidRDefault="00E120B2" w:rsidP="00E120B2">
            <w:pPr>
              <w:pStyle w:val="Kolorowalistaakcent11"/>
              <w:spacing w:after="0" w:line="240" w:lineRule="auto"/>
              <w:ind w:left="0"/>
              <w:jc w:val="both"/>
              <w:rPr>
                <w:rFonts w:ascii="Times New Roman" w:hAnsi="Times New Roman"/>
              </w:rPr>
            </w:pPr>
            <w:r>
              <w:rPr>
                <w:rFonts w:ascii="Times New Roman" w:hAnsi="Times New Roman"/>
              </w:rPr>
              <w:t>- nie dotyczy.</w:t>
            </w:r>
          </w:p>
        </w:tc>
      </w:tr>
      <w:tr w:rsidR="00E120B2" w:rsidRPr="007B13DE" w14:paraId="4FABA9B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3CE42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0A7B79"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obowiązkowa:</w:t>
            </w:r>
          </w:p>
          <w:p w14:paraId="1A2FA4BB"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Tafil-Klawe M, Klawe J (red.)</w:t>
            </w:r>
            <w:r>
              <w:rPr>
                <w:rFonts w:ascii="Times New Roman" w:hAnsi="Times New Roman" w:cs="Times New Roman"/>
              </w:rPr>
              <w:t>.</w:t>
            </w:r>
            <w:r w:rsidRPr="007B13DE">
              <w:rPr>
                <w:rFonts w:ascii="Times New Roman" w:hAnsi="Times New Roman" w:cs="Times New Roman"/>
              </w:rPr>
              <w:t xml:space="preserve"> Wykłady z fizjologii człowieka. Wydawnictwo Lekarskie PZWL, Warszawa 2011</w:t>
            </w:r>
          </w:p>
          <w:p w14:paraId="30CF504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2. </w:t>
            </w:r>
            <w:r w:rsidRPr="007B13DE">
              <w:rPr>
                <w:rFonts w:ascii="Times New Roman" w:hAnsi="Times New Roman" w:cs="Times New Roman"/>
              </w:rPr>
              <w:t>Konturek S (red.)</w:t>
            </w:r>
            <w:r>
              <w:rPr>
                <w:rFonts w:ascii="Times New Roman" w:hAnsi="Times New Roman" w:cs="Times New Roman"/>
              </w:rPr>
              <w:t>.</w:t>
            </w:r>
            <w:r w:rsidRPr="007B13DE">
              <w:rPr>
                <w:rFonts w:ascii="Times New Roman" w:hAnsi="Times New Roman" w:cs="Times New Roman"/>
              </w:rPr>
              <w:t xml:space="preserve"> Fizjologia człowieka. Podręcznik dla studentów medycyny, Elsevier, Urban &amp; Partner, Wrocław 2007</w:t>
            </w:r>
          </w:p>
          <w:p w14:paraId="1C46C1E8"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3. </w:t>
            </w:r>
            <w:r w:rsidRPr="007B13DE">
              <w:rPr>
                <w:rFonts w:ascii="Times New Roman" w:hAnsi="Times New Roman" w:cs="Times New Roman"/>
              </w:rPr>
              <w:t>Traczyk WZ, Trzebski A</w:t>
            </w:r>
            <w:r>
              <w:rPr>
                <w:rFonts w:ascii="Times New Roman" w:hAnsi="Times New Roman" w:cs="Times New Roman"/>
              </w:rPr>
              <w:t>.</w:t>
            </w:r>
            <w:r w:rsidRPr="007B13DE">
              <w:rPr>
                <w:rFonts w:ascii="Times New Roman" w:hAnsi="Times New Roman" w:cs="Times New Roman"/>
              </w:rPr>
              <w:t xml:space="preserve"> Fizjologia człowieka z elementami fizjologii stosowanej i klinicznej. PZWL, Warszawa 2004</w:t>
            </w:r>
          </w:p>
          <w:p w14:paraId="61899129" w14:textId="77777777" w:rsidR="00E120B2" w:rsidRDefault="00E120B2" w:rsidP="00E120B2">
            <w:pPr>
              <w:pStyle w:val="Domylnie"/>
              <w:spacing w:after="0" w:line="100" w:lineRule="atLeast"/>
              <w:jc w:val="both"/>
              <w:rPr>
                <w:rFonts w:ascii="Times New Roman" w:hAnsi="Times New Roman" w:cs="Times New Roman"/>
                <w:b/>
              </w:rPr>
            </w:pPr>
          </w:p>
          <w:p w14:paraId="7592AE5A"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uzupełniająca:</w:t>
            </w:r>
          </w:p>
          <w:p w14:paraId="1737B87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Górski J</w:t>
            </w:r>
            <w:r>
              <w:rPr>
                <w:rFonts w:ascii="Times New Roman" w:hAnsi="Times New Roman" w:cs="Times New Roman"/>
              </w:rPr>
              <w:t>.</w:t>
            </w:r>
            <w:r w:rsidRPr="007B13DE">
              <w:rPr>
                <w:rFonts w:ascii="Times New Roman" w:hAnsi="Times New Roman" w:cs="Times New Roman"/>
              </w:rPr>
              <w:t xml:space="preserve"> Fizjologiczne podstawy wysiłku fizycznego. PZWL, Warszawa 2006</w:t>
            </w:r>
          </w:p>
        </w:tc>
      </w:tr>
      <w:tr w:rsidR="00E120B2" w:rsidRPr="000703CA" w14:paraId="27841A2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B4D3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BEF02FC"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4B5277F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35D1AA88"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4787EEC9"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4E06485"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6F7D117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lastRenderedPageBreak/>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C12EEB3"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6D5C09FD"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523F166F" w14:textId="77777777" w:rsidTr="00E120B2">
              <w:trPr>
                <w:cantSplit/>
                <w:trHeight w:hRule="exact" w:val="284"/>
                <w:jc w:val="center"/>
              </w:trPr>
              <w:tc>
                <w:tcPr>
                  <w:tcW w:w="1871" w:type="dxa"/>
                  <w:shd w:val="clear" w:color="auto" w:fill="auto"/>
                </w:tcPr>
                <w:p w14:paraId="7EF81B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0F3A7FA2"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2D219B96" w14:textId="77777777" w:rsidTr="00E120B2">
              <w:trPr>
                <w:cantSplit/>
                <w:trHeight w:hRule="exact" w:val="284"/>
                <w:jc w:val="center"/>
              </w:trPr>
              <w:tc>
                <w:tcPr>
                  <w:tcW w:w="1871" w:type="dxa"/>
                  <w:shd w:val="clear" w:color="auto" w:fill="auto"/>
                </w:tcPr>
                <w:p w14:paraId="594C7D1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666789E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001763" w14:textId="77777777" w:rsidTr="00E120B2">
              <w:trPr>
                <w:cantSplit/>
                <w:trHeight w:hRule="exact" w:val="284"/>
                <w:jc w:val="center"/>
              </w:trPr>
              <w:tc>
                <w:tcPr>
                  <w:tcW w:w="1871" w:type="dxa"/>
                  <w:shd w:val="clear" w:color="auto" w:fill="auto"/>
                </w:tcPr>
                <w:p w14:paraId="7D5AA65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19ABC06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9966B19" w14:textId="77777777" w:rsidTr="00E120B2">
              <w:trPr>
                <w:cantSplit/>
                <w:trHeight w:hRule="exact" w:val="284"/>
                <w:jc w:val="center"/>
              </w:trPr>
              <w:tc>
                <w:tcPr>
                  <w:tcW w:w="1871" w:type="dxa"/>
                  <w:shd w:val="clear" w:color="auto" w:fill="auto"/>
                </w:tcPr>
                <w:p w14:paraId="378E1C1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61D954C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23574BD8" w14:textId="77777777" w:rsidTr="00E120B2">
              <w:trPr>
                <w:cantSplit/>
                <w:trHeight w:hRule="exact" w:val="284"/>
                <w:jc w:val="center"/>
              </w:trPr>
              <w:tc>
                <w:tcPr>
                  <w:tcW w:w="1871" w:type="dxa"/>
                  <w:shd w:val="clear" w:color="auto" w:fill="auto"/>
                </w:tcPr>
                <w:p w14:paraId="4A97943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341EF98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7D0E151F" w14:textId="77777777" w:rsidTr="00E120B2">
              <w:trPr>
                <w:cantSplit/>
                <w:trHeight w:hRule="exact" w:val="284"/>
                <w:jc w:val="center"/>
              </w:trPr>
              <w:tc>
                <w:tcPr>
                  <w:tcW w:w="1871" w:type="dxa"/>
                  <w:shd w:val="clear" w:color="auto" w:fill="auto"/>
                </w:tcPr>
                <w:p w14:paraId="67055FD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543B2B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B67F4B" w14:textId="77777777" w:rsidTr="00E120B2">
              <w:trPr>
                <w:cantSplit/>
                <w:trHeight w:hRule="exact" w:val="284"/>
                <w:jc w:val="center"/>
              </w:trPr>
              <w:tc>
                <w:tcPr>
                  <w:tcW w:w="1871" w:type="dxa"/>
                  <w:shd w:val="clear" w:color="auto" w:fill="auto"/>
                </w:tcPr>
                <w:p w14:paraId="204D38A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4D842CC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0E3E5882" w14:textId="77777777" w:rsidR="00E120B2" w:rsidRPr="00F8118E" w:rsidRDefault="00E120B2" w:rsidP="00E120B2">
            <w:pPr>
              <w:shd w:val="clear" w:color="auto" w:fill="FFFFFF"/>
              <w:ind w:right="117"/>
              <w:jc w:val="both"/>
              <w:rPr>
                <w:rFonts w:ascii="Times New Roman" w:hAnsi="Times New Roman"/>
                <w:lang w:val="pl-PL"/>
              </w:rPr>
            </w:pPr>
          </w:p>
          <w:p w14:paraId="08D63B29"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DA855C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5DEEC05A"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076F531B" w14:textId="77777777" w:rsidTr="00E120B2">
              <w:trPr>
                <w:cantSplit/>
                <w:trHeight w:hRule="exact" w:val="284"/>
              </w:trPr>
              <w:tc>
                <w:tcPr>
                  <w:tcW w:w="1871" w:type="dxa"/>
                  <w:shd w:val="clear" w:color="auto" w:fill="auto"/>
                </w:tcPr>
                <w:p w14:paraId="2B56247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22C1FF64"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69060A6F" w14:textId="77777777" w:rsidTr="00E120B2">
              <w:trPr>
                <w:cantSplit/>
                <w:trHeight w:hRule="exact" w:val="284"/>
              </w:trPr>
              <w:tc>
                <w:tcPr>
                  <w:tcW w:w="1871" w:type="dxa"/>
                  <w:shd w:val="clear" w:color="auto" w:fill="auto"/>
                </w:tcPr>
                <w:p w14:paraId="54D3F9F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632A4E2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72527EFA" w14:textId="77777777" w:rsidTr="00E120B2">
              <w:trPr>
                <w:cantSplit/>
                <w:trHeight w:hRule="exact" w:val="284"/>
              </w:trPr>
              <w:tc>
                <w:tcPr>
                  <w:tcW w:w="1871" w:type="dxa"/>
                  <w:shd w:val="clear" w:color="auto" w:fill="auto"/>
                </w:tcPr>
                <w:p w14:paraId="27CB28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37D7F15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7F6D4529" w14:textId="77777777" w:rsidTr="00E120B2">
              <w:trPr>
                <w:cantSplit/>
                <w:trHeight w:hRule="exact" w:val="284"/>
              </w:trPr>
              <w:tc>
                <w:tcPr>
                  <w:tcW w:w="1871" w:type="dxa"/>
                  <w:shd w:val="clear" w:color="auto" w:fill="auto"/>
                </w:tcPr>
                <w:p w14:paraId="61DE3D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25FD3F2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5A332136" w14:textId="77777777" w:rsidTr="00E120B2">
              <w:trPr>
                <w:cantSplit/>
                <w:trHeight w:hRule="exact" w:val="284"/>
              </w:trPr>
              <w:tc>
                <w:tcPr>
                  <w:tcW w:w="1871" w:type="dxa"/>
                  <w:shd w:val="clear" w:color="auto" w:fill="auto"/>
                </w:tcPr>
                <w:p w14:paraId="1E032F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7B3C7A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32BAB817" w14:textId="77777777" w:rsidTr="00E120B2">
              <w:trPr>
                <w:cantSplit/>
                <w:trHeight w:hRule="exact" w:val="284"/>
              </w:trPr>
              <w:tc>
                <w:tcPr>
                  <w:tcW w:w="1871" w:type="dxa"/>
                  <w:shd w:val="clear" w:color="auto" w:fill="auto"/>
                </w:tcPr>
                <w:p w14:paraId="768E09B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18211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1A6565AC" w14:textId="77777777" w:rsidTr="00E120B2">
              <w:trPr>
                <w:cantSplit/>
                <w:trHeight w:hRule="exact" w:val="284"/>
              </w:trPr>
              <w:tc>
                <w:tcPr>
                  <w:tcW w:w="1871" w:type="dxa"/>
                  <w:shd w:val="clear" w:color="auto" w:fill="auto"/>
                </w:tcPr>
                <w:p w14:paraId="4035156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4F841D5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3EFA48A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22C13DD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6DB2B9"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D6E52B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5C6781A8"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9E5E1B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5310576F"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34F71B2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06D8D114"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46D9AB0E" w14:textId="77777777" w:rsidR="00E120B2" w:rsidRPr="007B13DE" w:rsidRDefault="00E120B2" w:rsidP="00E120B2">
            <w:pPr>
              <w:pStyle w:val="Domylnie"/>
              <w:spacing w:after="0" w:line="240" w:lineRule="auto"/>
              <w:jc w:val="both"/>
              <w:rPr>
                <w:rFonts w:cs="Times New Roman"/>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6E43389" w14:textId="77777777" w:rsidTr="00E120B2">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1ECB48C"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0D718EE" w14:textId="77777777" w:rsidR="00E120B2" w:rsidRPr="007B13DE" w:rsidRDefault="00E120B2" w:rsidP="00E120B2">
            <w:pPr>
              <w:pStyle w:val="Domylnie"/>
              <w:spacing w:after="0" w:line="100" w:lineRule="atLeast"/>
              <w:rPr>
                <w:rFonts w:cs="Times New Roman"/>
              </w:rPr>
            </w:pPr>
            <w:r w:rsidRPr="007B13DE">
              <w:rPr>
                <w:rFonts w:ascii="Times New Roman" w:eastAsia="Times New Roman" w:hAnsi="Times New Roman" w:cs="Times New Roman"/>
                <w:iCs/>
              </w:rPr>
              <w:t>Nie dotyczy</w:t>
            </w:r>
            <w:r>
              <w:rPr>
                <w:rFonts w:ascii="Times New Roman" w:eastAsia="Times New Roman" w:hAnsi="Times New Roman" w:cs="Times New Roman"/>
                <w:iCs/>
              </w:rPr>
              <w:t>.</w:t>
            </w:r>
          </w:p>
        </w:tc>
      </w:tr>
    </w:tbl>
    <w:p w14:paraId="4B99D6C6" w14:textId="77777777" w:rsidR="00E120B2" w:rsidRPr="007B13DE" w:rsidRDefault="00E120B2" w:rsidP="00E120B2">
      <w:pPr>
        <w:pStyle w:val="Domylnie"/>
        <w:spacing w:after="120" w:line="100" w:lineRule="atLeast"/>
        <w:jc w:val="both"/>
        <w:rPr>
          <w:rFonts w:cs="Times New Roman"/>
        </w:rPr>
      </w:pPr>
    </w:p>
    <w:p w14:paraId="05BBA5C6" w14:textId="77777777" w:rsidR="00830D15" w:rsidRDefault="00830D15" w:rsidP="00830D15">
      <w:pPr>
        <w:pStyle w:val="Domylnie"/>
        <w:spacing w:after="120" w:line="100" w:lineRule="atLeast"/>
        <w:jc w:val="both"/>
        <w:rPr>
          <w:rFonts w:ascii="Times New Roman" w:hAnsi="Times New Roman" w:cs="Times New Roman"/>
          <w:b/>
          <w:bCs/>
          <w:lang w:eastAsia="pl-PL"/>
        </w:rPr>
      </w:pPr>
    </w:p>
    <w:p w14:paraId="67D1591F" w14:textId="0AD345FE" w:rsidR="00E120B2" w:rsidRPr="007B13DE" w:rsidRDefault="00830D15" w:rsidP="00830D15">
      <w:pPr>
        <w:pStyle w:val="Domylnie"/>
        <w:spacing w:after="120" w:line="100" w:lineRule="atLeast"/>
        <w:jc w:val="both"/>
        <w:rPr>
          <w:rFonts w:cs="Times New Roman"/>
        </w:rPr>
      </w:pPr>
      <w:r>
        <w:rPr>
          <w:rFonts w:ascii="Times New Roman" w:hAnsi="Times New Roman" w:cs="Times New Roman"/>
          <w:b/>
          <w:bCs/>
          <w:lang w:eastAsia="pl-PL"/>
        </w:rPr>
        <w:t xml:space="preserve">B) </w:t>
      </w:r>
      <w:r w:rsidR="00E120B2" w:rsidRPr="007B13DE">
        <w:rPr>
          <w:rFonts w:ascii="Times New Roman" w:hAnsi="Times New Roman" w:cs="Times New Roman"/>
          <w:b/>
          <w:bCs/>
          <w:lang w:eastAsia="pl-PL"/>
        </w:rPr>
        <w:t xml:space="preserve">Opis przedmiotu cyklu </w:t>
      </w:r>
    </w:p>
    <w:p w14:paraId="6554E961" w14:textId="77777777" w:rsidR="00E120B2" w:rsidRPr="007B13DE" w:rsidRDefault="00E120B2" w:rsidP="00E120B2">
      <w:pPr>
        <w:pStyle w:val="Domylnie"/>
        <w:spacing w:after="0" w:line="100" w:lineRule="atLeast"/>
        <w:ind w:left="1080"/>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48A0A9B2"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8A1664"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D89C03D"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71F80AA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DAB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DC5A28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iCs/>
                <w:lang w:eastAsia="pl-PL"/>
              </w:rPr>
              <w:t xml:space="preserve">Semestr II, rok </w:t>
            </w:r>
            <w:r>
              <w:rPr>
                <w:rFonts w:ascii="Times New Roman" w:hAnsi="Times New Roman" w:cs="Times New Roman"/>
                <w:b/>
                <w:iCs/>
                <w:lang w:eastAsia="pl-PL"/>
              </w:rPr>
              <w:t>I</w:t>
            </w:r>
          </w:p>
        </w:tc>
      </w:tr>
      <w:tr w:rsidR="00E120B2" w:rsidRPr="000703CA" w14:paraId="7F1AFF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D6FB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73075C" w14:textId="77777777" w:rsidR="00E120B2" w:rsidRPr="007B13DE" w:rsidRDefault="00E120B2" w:rsidP="00E120B2">
            <w:pPr>
              <w:pStyle w:val="Domylnie"/>
              <w:spacing w:after="0" w:line="100" w:lineRule="atLeast"/>
              <w:jc w:val="both"/>
              <w:rPr>
                <w:rFonts w:ascii="Times New Roman" w:hAnsi="Times New Roman" w:cs="Times New Roman"/>
                <w:b/>
                <w:iCs/>
                <w:lang w:eastAsia="pl-PL"/>
              </w:rPr>
            </w:pPr>
            <w:r w:rsidRPr="007B13DE">
              <w:rPr>
                <w:rFonts w:ascii="Times New Roman" w:hAnsi="Times New Roman" w:cs="Times New Roman"/>
                <w:b/>
                <w:iCs/>
                <w:lang w:eastAsia="pl-PL"/>
              </w:rPr>
              <w:t xml:space="preserve">Wykłady: </w:t>
            </w:r>
            <w:r w:rsidRPr="007B13DE">
              <w:rPr>
                <w:rFonts w:ascii="Times New Roman" w:hAnsi="Times New Roman" w:cs="Times New Roman"/>
                <w:iCs/>
                <w:lang w:eastAsia="pl-PL"/>
              </w:rPr>
              <w:t xml:space="preserve">egzamin </w:t>
            </w:r>
          </w:p>
          <w:p w14:paraId="48EE2C63" w14:textId="77777777" w:rsidR="00E120B2" w:rsidRDefault="00E120B2" w:rsidP="00E120B2">
            <w:pPr>
              <w:pStyle w:val="Domylnie"/>
              <w:spacing w:after="0" w:line="100" w:lineRule="atLeast"/>
              <w:jc w:val="both"/>
              <w:rPr>
                <w:rFonts w:ascii="Times New Roman" w:hAnsi="Times New Roman" w:cs="Times New Roman"/>
                <w:iCs/>
                <w:lang w:eastAsia="pl-PL"/>
              </w:rPr>
            </w:pPr>
            <w:r w:rsidRPr="007B13DE">
              <w:rPr>
                <w:rFonts w:ascii="Times New Roman" w:hAnsi="Times New Roman" w:cs="Times New Roman"/>
                <w:b/>
                <w:iCs/>
                <w:lang w:eastAsia="pl-PL"/>
              </w:rPr>
              <w:t xml:space="preserve">Laboratoria: </w:t>
            </w:r>
            <w:r w:rsidRPr="007B13DE">
              <w:rPr>
                <w:rFonts w:ascii="Times New Roman" w:hAnsi="Times New Roman" w:cs="Times New Roman"/>
                <w:iCs/>
                <w:lang w:eastAsia="pl-PL"/>
              </w:rPr>
              <w:t>zaliczenie</w:t>
            </w:r>
          </w:p>
          <w:p w14:paraId="7429B53E"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6105130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DA5D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900040" w14:textId="77777777" w:rsidR="00E120B2" w:rsidRPr="00F8118E" w:rsidRDefault="00E120B2" w:rsidP="00E120B2">
            <w:pPr>
              <w:widowControl w:val="0"/>
              <w:jc w:val="both"/>
              <w:rPr>
                <w:rFonts w:ascii="Times New Roman" w:eastAsia="Calibri" w:hAnsi="Times New Roman" w:cs="Times New Roman"/>
                <w:iCs/>
                <w:lang w:val="pl-PL"/>
              </w:rPr>
            </w:pPr>
            <w:r w:rsidRPr="00F8118E">
              <w:rPr>
                <w:rFonts w:ascii="Times New Roman" w:eastAsia="Calibri" w:hAnsi="Times New Roman" w:cs="Times New Roman"/>
                <w:b/>
                <w:iCs/>
                <w:lang w:val="pl-PL"/>
              </w:rPr>
              <w:t xml:space="preserve">Wykłady: </w:t>
            </w:r>
            <w:r w:rsidRPr="00F8118E">
              <w:rPr>
                <w:rFonts w:ascii="Times New Roman" w:eastAsia="Calibri" w:hAnsi="Times New Roman" w:cs="Times New Roman"/>
                <w:iCs/>
                <w:lang w:val="pl-PL"/>
              </w:rPr>
              <w:t>30 godzin - egzamin</w:t>
            </w:r>
          </w:p>
          <w:p w14:paraId="2E66543E" w14:textId="77777777" w:rsidR="00E120B2" w:rsidRPr="00F8118E" w:rsidRDefault="00E120B2" w:rsidP="00E120B2">
            <w:pPr>
              <w:widowControl w:val="0"/>
              <w:jc w:val="both"/>
              <w:rPr>
                <w:rFonts w:ascii="Times New Roman" w:eastAsia="Calibri" w:hAnsi="Times New Roman" w:cs="Times New Roman"/>
                <w:b/>
                <w:iCs/>
                <w:lang w:val="pl-PL"/>
              </w:rPr>
            </w:pPr>
            <w:r w:rsidRPr="00F8118E">
              <w:rPr>
                <w:rFonts w:ascii="Times New Roman" w:eastAsia="Calibri" w:hAnsi="Times New Roman" w:cs="Times New Roman"/>
                <w:b/>
                <w:iCs/>
                <w:lang w:val="pl-PL"/>
              </w:rPr>
              <w:t xml:space="preserve">Laboratoria: </w:t>
            </w:r>
            <w:r w:rsidRPr="00F8118E">
              <w:rPr>
                <w:rFonts w:ascii="Times New Roman" w:eastAsia="Calibri" w:hAnsi="Times New Roman" w:cs="Times New Roman"/>
                <w:iCs/>
                <w:lang w:val="pl-PL"/>
              </w:rPr>
              <w:t>30 godzin - zaliczenie</w:t>
            </w:r>
            <w:r w:rsidRPr="00F8118E">
              <w:rPr>
                <w:rFonts w:ascii="Times New Roman" w:eastAsia="Calibri" w:hAnsi="Times New Roman" w:cs="Times New Roman"/>
                <w:b/>
                <w:iCs/>
                <w:lang w:val="pl-PL"/>
              </w:rPr>
              <w:t xml:space="preserve"> </w:t>
            </w:r>
          </w:p>
          <w:p w14:paraId="26BAA2D2" w14:textId="77777777" w:rsidR="00E120B2" w:rsidRPr="007B13DE" w:rsidRDefault="00E120B2" w:rsidP="00E120B2">
            <w:pPr>
              <w:pStyle w:val="ListParagraph1"/>
              <w:autoSpaceDE w:val="0"/>
              <w:autoSpaceDN w:val="0"/>
              <w:adjustRightInd w:val="0"/>
              <w:spacing w:after="0" w:line="240" w:lineRule="auto"/>
              <w:ind w:left="397" w:hanging="378"/>
              <w:rPr>
                <w:rFonts w:ascii="Times New Roman" w:eastAsia="Calibri" w:hAnsi="Times New Roman"/>
                <w:b/>
                <w:iCs/>
                <w:lang w:eastAsia="en-US"/>
              </w:rPr>
            </w:pPr>
            <w:r>
              <w:rPr>
                <w:rFonts w:ascii="Times New Roman" w:hAnsi="Times New Roman"/>
                <w:b/>
              </w:rPr>
              <w:t xml:space="preserve">Seminaria: </w:t>
            </w:r>
            <w:r>
              <w:rPr>
                <w:rFonts w:ascii="Times New Roman" w:hAnsi="Times New Roman"/>
              </w:rPr>
              <w:t>nie dotyczy</w:t>
            </w:r>
          </w:p>
        </w:tc>
      </w:tr>
      <w:tr w:rsidR="00E120B2" w:rsidRPr="000703CA" w14:paraId="6016EC51"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AF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7F2FE6A" w14:textId="77777777" w:rsidR="00E120B2" w:rsidRPr="00F8118E" w:rsidRDefault="00E120B2" w:rsidP="00E120B2">
            <w:pPr>
              <w:jc w:val="both"/>
              <w:rPr>
                <w:rFonts w:cs="Times New Roman"/>
                <w:b/>
                <w:lang w:val="pl-PL"/>
              </w:rPr>
            </w:pPr>
            <w:r w:rsidRPr="00F8118E">
              <w:rPr>
                <w:rFonts w:ascii="Times New Roman" w:hAnsi="Times New Roman"/>
                <w:b/>
                <w:lang w:val="pl-PL"/>
              </w:rPr>
              <w:t>Prof. dr hab. Małgorzata Tafil- Klawe</w:t>
            </w:r>
          </w:p>
        </w:tc>
      </w:tr>
      <w:tr w:rsidR="00E120B2" w:rsidRPr="000703CA" w14:paraId="5B3EAFD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74C80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D2A7DE6"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Wykłady:</w:t>
            </w:r>
          </w:p>
          <w:p w14:paraId="022CB3B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Prof. dr hab. Małgorzata Tafil- Klawe</w:t>
            </w:r>
          </w:p>
          <w:p w14:paraId="07F7B1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hab. Dariusz Soszyński</w:t>
            </w:r>
            <w:r>
              <w:rPr>
                <w:rFonts w:ascii="Times New Roman" w:hAnsi="Times New Roman" w:cs="Times New Roman"/>
                <w:iCs/>
              </w:rPr>
              <w:t>, prof. UMK.</w:t>
            </w:r>
          </w:p>
          <w:p w14:paraId="446FA6E8"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A62FC8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Katarzyna Dmitruk</w:t>
            </w:r>
          </w:p>
          <w:p w14:paraId="127E5A9A"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1466891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3CA5BA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3CFF11D2"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Piotr Złomańczuk</w:t>
            </w:r>
          </w:p>
          <w:p w14:paraId="205B7517" w14:textId="77777777" w:rsidR="00E120B2" w:rsidRPr="007B13DE" w:rsidRDefault="00E120B2" w:rsidP="00E120B2">
            <w:pPr>
              <w:pStyle w:val="Domylnie"/>
              <w:spacing w:after="0" w:line="100" w:lineRule="atLeast"/>
              <w:ind w:left="88" w:hanging="88"/>
              <w:rPr>
                <w:rFonts w:ascii="Times New Roman" w:hAnsi="Times New Roman" w:cs="Times New Roman"/>
                <w:b/>
                <w:iCs/>
              </w:rPr>
            </w:pPr>
          </w:p>
          <w:p w14:paraId="6FA7B7FD"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Laboratoria:</w:t>
            </w:r>
          </w:p>
          <w:p w14:paraId="104A4D7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D898427"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6F9F841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559A46F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1AA1FE0D" w14:textId="77777777" w:rsidR="00E120B2" w:rsidRPr="007B13DE" w:rsidRDefault="00E120B2" w:rsidP="00E120B2">
            <w:pPr>
              <w:pStyle w:val="Domylnie"/>
              <w:spacing w:after="0" w:line="100" w:lineRule="atLeast"/>
              <w:ind w:left="88" w:hanging="88"/>
              <w:rPr>
                <w:rFonts w:ascii="Times New Roman" w:eastAsia="Times New Roman" w:hAnsi="Times New Roman" w:cs="Times New Roman"/>
                <w:iCs/>
              </w:rPr>
            </w:pPr>
            <w:r w:rsidRPr="007B13DE">
              <w:rPr>
                <w:rFonts w:ascii="Times New Roman" w:eastAsia="Times New Roman" w:hAnsi="Times New Roman" w:cs="Times New Roman"/>
                <w:iCs/>
              </w:rPr>
              <w:t>Mgr Małgorzata Nadolska</w:t>
            </w:r>
          </w:p>
          <w:p w14:paraId="539BFDA8"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p>
          <w:p w14:paraId="225EF412"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r>
              <w:rPr>
                <w:rFonts w:ascii="Times New Roman" w:hAnsi="Times New Roman"/>
                <w:b/>
              </w:rPr>
              <w:t>Seminaria:</w:t>
            </w:r>
          </w:p>
          <w:p w14:paraId="2FC60871" w14:textId="77777777" w:rsidR="00E120B2" w:rsidRPr="007B13DE" w:rsidRDefault="00E120B2" w:rsidP="00E120B2">
            <w:pPr>
              <w:pStyle w:val="ListParagraph1"/>
              <w:tabs>
                <w:tab w:val="left" w:pos="230"/>
              </w:tabs>
              <w:autoSpaceDE w:val="0"/>
              <w:autoSpaceDN w:val="0"/>
              <w:adjustRightInd w:val="0"/>
              <w:spacing w:after="0" w:line="240" w:lineRule="auto"/>
              <w:ind w:left="0"/>
              <w:rPr>
                <w:rFonts w:ascii="Times New Roman" w:hAnsi="Times New Roman"/>
                <w:b/>
                <w:iCs/>
              </w:rPr>
            </w:pPr>
            <w:r>
              <w:rPr>
                <w:rFonts w:ascii="Times New Roman" w:hAnsi="Times New Roman"/>
              </w:rPr>
              <w:t>- nie dotyczy.</w:t>
            </w:r>
          </w:p>
        </w:tc>
      </w:tr>
      <w:tr w:rsidR="00E120B2" w:rsidRPr="007B13DE" w14:paraId="66586D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AE50"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E7F96C" w14:textId="77777777" w:rsidR="00E120B2" w:rsidRPr="007B13DE" w:rsidRDefault="00E120B2" w:rsidP="00E120B2">
            <w:pPr>
              <w:spacing w:line="276" w:lineRule="auto"/>
              <w:ind w:left="223" w:hanging="223"/>
              <w:rPr>
                <w:rFonts w:ascii="Times New Roman" w:hAnsi="Times New Roman" w:cs="Times New Roman"/>
                <w:b/>
              </w:rPr>
            </w:pPr>
            <w:r w:rsidRPr="007B13DE">
              <w:rPr>
                <w:rFonts w:ascii="Times New Roman" w:hAnsi="Times New Roman" w:cs="Times New Roman"/>
                <w:b/>
              </w:rPr>
              <w:t>Przedmiot obligatoryjny</w:t>
            </w:r>
          </w:p>
        </w:tc>
      </w:tr>
      <w:tr w:rsidR="00E120B2" w:rsidRPr="007B13DE" w14:paraId="7BE7D2A4" w14:textId="77777777" w:rsidTr="00E120B2">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2ADA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9AD7F65" w14:textId="77777777" w:rsidR="00E120B2" w:rsidRPr="007B13DE" w:rsidRDefault="00E120B2" w:rsidP="00E120B2">
            <w:pPr>
              <w:pStyle w:val="Domylnie"/>
              <w:spacing w:after="0" w:line="100" w:lineRule="atLeast"/>
              <w:rPr>
                <w:rFonts w:ascii="Times New Roman" w:eastAsia="Calibri" w:hAnsi="Times New Roman" w:cs="Times New Roman"/>
                <w:b/>
              </w:rPr>
            </w:pPr>
            <w:r w:rsidRPr="007B13DE">
              <w:rPr>
                <w:rFonts w:ascii="Times New Roman" w:eastAsia="Calibri" w:hAnsi="Times New Roman" w:cs="Times New Roman"/>
                <w:b/>
              </w:rPr>
              <w:t xml:space="preserve">Wykłady: </w:t>
            </w:r>
            <w:r w:rsidRPr="007B13DE">
              <w:rPr>
                <w:rFonts w:ascii="Times New Roman" w:eastAsia="Calibri" w:hAnsi="Times New Roman" w:cs="Times New Roman"/>
              </w:rPr>
              <w:t>cały rok</w:t>
            </w:r>
          </w:p>
          <w:p w14:paraId="5FFD0C59" w14:textId="77777777" w:rsidR="00E120B2" w:rsidRDefault="00E120B2" w:rsidP="00E120B2">
            <w:pPr>
              <w:pStyle w:val="Domylnie"/>
              <w:spacing w:after="0" w:line="100" w:lineRule="atLeast"/>
              <w:rPr>
                <w:rFonts w:ascii="Times New Roman" w:eastAsia="Calibri" w:hAnsi="Times New Roman" w:cs="Times New Roman"/>
              </w:rPr>
            </w:pPr>
            <w:r w:rsidRPr="007B13DE">
              <w:rPr>
                <w:rFonts w:ascii="Times New Roman" w:eastAsia="Calibri" w:hAnsi="Times New Roman" w:cs="Times New Roman"/>
                <w:b/>
              </w:rPr>
              <w:t xml:space="preserve">Laboratoria: </w:t>
            </w:r>
            <w:r w:rsidRPr="00F774E8">
              <w:rPr>
                <w:rFonts w:ascii="Times New Roman" w:eastAsia="Calibri" w:hAnsi="Times New Roman" w:cs="Times New Roman"/>
              </w:rPr>
              <w:t>grupy</w:t>
            </w:r>
            <w:r>
              <w:rPr>
                <w:rFonts w:ascii="Times New Roman" w:eastAsia="Calibri" w:hAnsi="Times New Roman" w:cs="Times New Roman"/>
                <w:b/>
              </w:rPr>
              <w:t xml:space="preserve"> </w:t>
            </w:r>
            <w:r>
              <w:rPr>
                <w:rFonts w:ascii="Times New Roman" w:eastAsia="Calibri" w:hAnsi="Times New Roman" w:cs="Times New Roman"/>
              </w:rPr>
              <w:t>8-12 osobowe</w:t>
            </w:r>
          </w:p>
          <w:p w14:paraId="09CF9730"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077DDF2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E55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D36645"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Wykłady:</w:t>
            </w:r>
          </w:p>
          <w:p w14:paraId="2E071DDD"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wykładowe Collegium Medicum im. L. Rydygiera w Bydgoszczy Uniwersytetu Mikołaja Kopernika w Toruniu, w terminach podawanych przez Dział Dydaktyki.</w:t>
            </w:r>
          </w:p>
          <w:p w14:paraId="621174FC" w14:textId="77777777" w:rsidR="00E120B2" w:rsidRPr="007B13DE" w:rsidRDefault="00E120B2" w:rsidP="00E120B2">
            <w:pPr>
              <w:pStyle w:val="Domylnie"/>
              <w:spacing w:after="0" w:line="100" w:lineRule="atLeast"/>
              <w:jc w:val="both"/>
              <w:rPr>
                <w:rFonts w:ascii="Times New Roman" w:hAnsi="Times New Roman" w:cs="Times New Roman"/>
                <w:bCs/>
              </w:rPr>
            </w:pPr>
          </w:p>
          <w:p w14:paraId="52C1CF3F"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Laboratoria:</w:t>
            </w:r>
          </w:p>
          <w:p w14:paraId="70388CB5"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ćwiczeń Katedry Fizjologii Collegium Medicum im. L. Rydygiera w Bydgoszczy Uniwersytetu Mikołaja Kopernika w Toruniu, w terminach podawanych przez Dział Dydaktyki.</w:t>
            </w:r>
          </w:p>
          <w:p w14:paraId="447B0061"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p>
          <w:p w14:paraId="3DCA5032"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 xml:space="preserve">Seminaria: </w:t>
            </w:r>
          </w:p>
          <w:p w14:paraId="15736888"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lastRenderedPageBreak/>
              <w:t>- nie dotyczy.</w:t>
            </w:r>
          </w:p>
        </w:tc>
      </w:tr>
      <w:tr w:rsidR="00E120B2" w:rsidRPr="007B13DE" w14:paraId="596A8219"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5D7E6" w14:textId="77777777" w:rsidR="00E120B2" w:rsidRPr="007B13DE" w:rsidRDefault="00E120B2" w:rsidP="00E120B2">
            <w:pPr>
              <w:pStyle w:val="Domylnie"/>
              <w:spacing w:after="0" w:line="100" w:lineRule="atLeast"/>
              <w:jc w:val="both"/>
              <w:rPr>
                <w:rFonts w:ascii="Times New Roman" w:hAnsi="Times New Roman" w:cs="Times New Roman"/>
                <w:b/>
                <w:lang w:eastAsia="pl-PL"/>
              </w:rPr>
            </w:pPr>
            <w:r w:rsidRPr="007B13DE">
              <w:rPr>
                <w:rFonts w:ascii="Times New Roman" w:hAnsi="Times New Roman" w:cs="Times New Roman"/>
                <w:b/>
                <w:lang w:eastAsia="pl-PL"/>
              </w:rPr>
              <w:lastRenderedPageBreak/>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6983D0A"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2EDEBB6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DE547" w14:textId="77777777" w:rsidR="00E120B2" w:rsidRPr="007B13DE" w:rsidRDefault="00E120B2" w:rsidP="00E120B2">
            <w:pPr>
              <w:pStyle w:val="Domylnie"/>
              <w:spacing w:after="0" w:line="100" w:lineRule="atLeast"/>
              <w:jc w:val="both"/>
              <w:rPr>
                <w:rFonts w:ascii="Times New Roman" w:hAnsi="Times New Roman" w:cs="Times New Roman"/>
                <w:lang w:eastAsia="pl-PL"/>
              </w:rPr>
            </w:pPr>
            <w:r w:rsidRPr="007B13D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E21B9B9"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6EA31E2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C77BE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E892C6" w14:textId="77777777" w:rsidR="00E120B2" w:rsidRPr="00F8118E" w:rsidRDefault="00E120B2" w:rsidP="00E120B2">
            <w:pPr>
              <w:ind w:right="120"/>
              <w:jc w:val="both"/>
              <w:rPr>
                <w:rFonts w:ascii="Times New Roman" w:hAnsi="Times New Roman"/>
                <w:b/>
                <w:bCs/>
                <w:color w:val="000000"/>
                <w:lang w:val="pl-PL"/>
              </w:rPr>
            </w:pPr>
            <w:r w:rsidRPr="00F8118E">
              <w:rPr>
                <w:rFonts w:ascii="Times" w:hAnsi="Times"/>
                <w:b/>
                <w:lang w:val="pl-PL"/>
              </w:rPr>
              <w:t>Wykłady student zna i rozumie:</w:t>
            </w:r>
          </w:p>
          <w:p w14:paraId="1153919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4E04472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1529CCE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7FA7775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56992262"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4BC90036" w14:textId="77777777" w:rsidR="00E120B2" w:rsidRPr="00F8118E" w:rsidRDefault="00E120B2" w:rsidP="00E120B2">
            <w:pPr>
              <w:jc w:val="both"/>
              <w:rPr>
                <w:rFonts w:ascii="Times" w:hAnsi="Times"/>
                <w:lang w:val="pl-PL"/>
              </w:rPr>
            </w:pPr>
            <w:r w:rsidRPr="00F8118E">
              <w:rPr>
                <w:rFonts w:ascii="Times" w:hAnsi="Times"/>
                <w:lang w:val="pl-PL"/>
              </w:rPr>
              <w:t>U1: wskazywać różnice w  funkcjonowaniu organizmu na poszczególnych etapach rozwoju osobniczego. A.U03.</w:t>
            </w:r>
          </w:p>
          <w:p w14:paraId="791A060F" w14:textId="77777777" w:rsidR="00E120B2" w:rsidRPr="00F8118E" w:rsidRDefault="00E120B2" w:rsidP="00E120B2">
            <w:pPr>
              <w:ind w:right="120"/>
              <w:jc w:val="both"/>
              <w:rPr>
                <w:rFonts w:ascii="Times" w:hAnsi="Times"/>
                <w:iCs/>
                <w:lang w:val="pl-PL"/>
              </w:rPr>
            </w:pPr>
            <w:r w:rsidRPr="00F8118E">
              <w:rPr>
                <w:rFonts w:ascii="Times" w:hAnsi="Times"/>
                <w:b/>
                <w:lang w:val="pl-PL"/>
              </w:rPr>
              <w:t>Laboratoria student zna i rozumie:</w:t>
            </w:r>
          </w:p>
          <w:p w14:paraId="7667639C"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776542B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02BE6299"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5CD92687"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11A7E39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 (A.W.03)</w:t>
            </w:r>
          </w:p>
          <w:p w14:paraId="70D1BF9C" w14:textId="77777777" w:rsidR="00E120B2" w:rsidRPr="00F8118E" w:rsidRDefault="00E120B2" w:rsidP="00E120B2">
            <w:pPr>
              <w:jc w:val="both"/>
              <w:rPr>
                <w:rFonts w:ascii="Times" w:hAnsi="Times"/>
                <w:b/>
                <w:lang w:val="pl-PL"/>
              </w:rPr>
            </w:pPr>
            <w:r w:rsidRPr="00F8118E">
              <w:rPr>
                <w:rFonts w:ascii="Times" w:hAnsi="Times"/>
                <w:b/>
                <w:lang w:val="pl-PL"/>
              </w:rPr>
              <w:t>Laboratoria student potrafi:</w:t>
            </w:r>
          </w:p>
          <w:p w14:paraId="39B0BBA2" w14:textId="77777777" w:rsidR="00E120B2" w:rsidRPr="00F8118E" w:rsidRDefault="00E120B2" w:rsidP="00E120B2">
            <w:pPr>
              <w:jc w:val="both"/>
              <w:rPr>
                <w:rFonts w:ascii="Times" w:hAnsi="Times"/>
                <w:lang w:val="pl-PL"/>
              </w:rPr>
            </w:pPr>
            <w:r w:rsidRPr="00F8118E">
              <w:rPr>
                <w:rFonts w:ascii="Times" w:hAnsi="Times"/>
                <w:lang w:val="pl-PL"/>
              </w:rPr>
              <w:t>U1: wskazywać różnice                           i funkcjonowaniu organizmu na poszczególnych etapach rozwoju osobniczego. A.U03.</w:t>
            </w:r>
          </w:p>
          <w:p w14:paraId="4C1B0859" w14:textId="77777777" w:rsidR="00E120B2" w:rsidRPr="00F8118E" w:rsidRDefault="00E120B2" w:rsidP="00E120B2">
            <w:pPr>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441C17A6" w14:textId="77777777" w:rsidR="00E120B2" w:rsidRPr="00423DF3"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p w14:paraId="04C40291"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sidRPr="00423DF3">
              <w:rPr>
                <w:rFonts w:ascii="Times" w:hAnsi="Times"/>
                <w:b/>
              </w:rPr>
              <w:lastRenderedPageBreak/>
              <w:t xml:space="preserve">Praktyki zawodowe: </w:t>
            </w:r>
            <w:r w:rsidRPr="003D5577">
              <w:rPr>
                <w:rFonts w:ascii="Times" w:hAnsi="Times"/>
              </w:rPr>
              <w:t>nie dotyczy.</w:t>
            </w:r>
          </w:p>
        </w:tc>
      </w:tr>
      <w:tr w:rsidR="00E120B2" w:rsidRPr="000703CA" w14:paraId="1D3BC419" w14:textId="77777777" w:rsidTr="00E120B2">
        <w:trPr>
          <w:trHeight w:val="841"/>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9E30B"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17DB1D"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2C3DB145"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55C6645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3704CB0E"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DEEA35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56FC1BFD"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0CA9047"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160DC5B1"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44059A45" w14:textId="77777777" w:rsidTr="00E120B2">
              <w:trPr>
                <w:cantSplit/>
                <w:trHeight w:hRule="exact" w:val="284"/>
                <w:jc w:val="center"/>
              </w:trPr>
              <w:tc>
                <w:tcPr>
                  <w:tcW w:w="1871" w:type="dxa"/>
                  <w:shd w:val="clear" w:color="auto" w:fill="auto"/>
                </w:tcPr>
                <w:p w14:paraId="2965DF3C"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4431C2A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00D22CB3" w14:textId="77777777" w:rsidTr="00E120B2">
              <w:trPr>
                <w:cantSplit/>
                <w:trHeight w:hRule="exact" w:val="284"/>
                <w:jc w:val="center"/>
              </w:trPr>
              <w:tc>
                <w:tcPr>
                  <w:tcW w:w="1871" w:type="dxa"/>
                  <w:shd w:val="clear" w:color="auto" w:fill="auto"/>
                </w:tcPr>
                <w:p w14:paraId="25FC30D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56EA97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674DE2" w14:textId="77777777" w:rsidTr="00E120B2">
              <w:trPr>
                <w:cantSplit/>
                <w:trHeight w:hRule="exact" w:val="284"/>
                <w:jc w:val="center"/>
              </w:trPr>
              <w:tc>
                <w:tcPr>
                  <w:tcW w:w="1871" w:type="dxa"/>
                  <w:shd w:val="clear" w:color="auto" w:fill="auto"/>
                </w:tcPr>
                <w:p w14:paraId="1A096F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7714A0B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E9F9AAA" w14:textId="77777777" w:rsidTr="00E120B2">
              <w:trPr>
                <w:cantSplit/>
                <w:trHeight w:hRule="exact" w:val="284"/>
                <w:jc w:val="center"/>
              </w:trPr>
              <w:tc>
                <w:tcPr>
                  <w:tcW w:w="1871" w:type="dxa"/>
                  <w:shd w:val="clear" w:color="auto" w:fill="auto"/>
                </w:tcPr>
                <w:p w14:paraId="2F23C9D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0B02345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7683C60" w14:textId="77777777" w:rsidTr="00E120B2">
              <w:trPr>
                <w:cantSplit/>
                <w:trHeight w:hRule="exact" w:val="284"/>
                <w:jc w:val="center"/>
              </w:trPr>
              <w:tc>
                <w:tcPr>
                  <w:tcW w:w="1871" w:type="dxa"/>
                  <w:shd w:val="clear" w:color="auto" w:fill="auto"/>
                </w:tcPr>
                <w:p w14:paraId="7BFD658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432C593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51083D5D" w14:textId="77777777" w:rsidTr="00E120B2">
              <w:trPr>
                <w:cantSplit/>
                <w:trHeight w:hRule="exact" w:val="284"/>
                <w:jc w:val="center"/>
              </w:trPr>
              <w:tc>
                <w:tcPr>
                  <w:tcW w:w="1871" w:type="dxa"/>
                  <w:shd w:val="clear" w:color="auto" w:fill="auto"/>
                </w:tcPr>
                <w:p w14:paraId="14E0DFB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11F3CC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24F8749A" w14:textId="77777777" w:rsidTr="00E120B2">
              <w:trPr>
                <w:cantSplit/>
                <w:trHeight w:hRule="exact" w:val="284"/>
                <w:jc w:val="center"/>
              </w:trPr>
              <w:tc>
                <w:tcPr>
                  <w:tcW w:w="1871" w:type="dxa"/>
                  <w:shd w:val="clear" w:color="auto" w:fill="auto"/>
                </w:tcPr>
                <w:p w14:paraId="442700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2741DE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6A9DFDA0" w14:textId="77777777" w:rsidR="00E120B2" w:rsidRPr="00F8118E" w:rsidRDefault="00E120B2" w:rsidP="00E120B2">
            <w:pPr>
              <w:shd w:val="clear" w:color="auto" w:fill="FFFFFF"/>
              <w:ind w:right="117"/>
              <w:jc w:val="both"/>
              <w:rPr>
                <w:rFonts w:ascii="Times New Roman" w:hAnsi="Times New Roman"/>
                <w:lang w:val="pl-PL"/>
              </w:rPr>
            </w:pPr>
          </w:p>
          <w:p w14:paraId="4A17E07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10BA41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06A355FC"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18552B54" w14:textId="77777777" w:rsidTr="00E120B2">
              <w:trPr>
                <w:cantSplit/>
                <w:trHeight w:hRule="exact" w:val="284"/>
              </w:trPr>
              <w:tc>
                <w:tcPr>
                  <w:tcW w:w="1871" w:type="dxa"/>
                  <w:shd w:val="clear" w:color="auto" w:fill="auto"/>
                </w:tcPr>
                <w:p w14:paraId="4326648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32EBBA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45497FEF" w14:textId="77777777" w:rsidTr="00E120B2">
              <w:trPr>
                <w:cantSplit/>
                <w:trHeight w:hRule="exact" w:val="284"/>
              </w:trPr>
              <w:tc>
                <w:tcPr>
                  <w:tcW w:w="1871" w:type="dxa"/>
                  <w:shd w:val="clear" w:color="auto" w:fill="auto"/>
                </w:tcPr>
                <w:p w14:paraId="166BF59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46B9143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3C1D1870" w14:textId="77777777" w:rsidTr="00E120B2">
              <w:trPr>
                <w:cantSplit/>
                <w:trHeight w:hRule="exact" w:val="284"/>
              </w:trPr>
              <w:tc>
                <w:tcPr>
                  <w:tcW w:w="1871" w:type="dxa"/>
                  <w:shd w:val="clear" w:color="auto" w:fill="auto"/>
                </w:tcPr>
                <w:p w14:paraId="2FBDDAA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21790E0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53C36A33" w14:textId="77777777" w:rsidTr="00E120B2">
              <w:trPr>
                <w:cantSplit/>
                <w:trHeight w:hRule="exact" w:val="284"/>
              </w:trPr>
              <w:tc>
                <w:tcPr>
                  <w:tcW w:w="1871" w:type="dxa"/>
                  <w:shd w:val="clear" w:color="auto" w:fill="auto"/>
                </w:tcPr>
                <w:p w14:paraId="433F430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6CFA275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5184142" w14:textId="77777777" w:rsidTr="00E120B2">
              <w:trPr>
                <w:cantSplit/>
                <w:trHeight w:hRule="exact" w:val="284"/>
              </w:trPr>
              <w:tc>
                <w:tcPr>
                  <w:tcW w:w="1871" w:type="dxa"/>
                  <w:shd w:val="clear" w:color="auto" w:fill="auto"/>
                </w:tcPr>
                <w:p w14:paraId="0ACE18A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1F943DE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65A801B7" w14:textId="77777777" w:rsidTr="00E120B2">
              <w:trPr>
                <w:cantSplit/>
                <w:trHeight w:hRule="exact" w:val="284"/>
              </w:trPr>
              <w:tc>
                <w:tcPr>
                  <w:tcW w:w="1871" w:type="dxa"/>
                  <w:shd w:val="clear" w:color="auto" w:fill="auto"/>
                </w:tcPr>
                <w:p w14:paraId="5E8C2F2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F900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292609" w14:textId="77777777" w:rsidTr="00E120B2">
              <w:trPr>
                <w:cantSplit/>
                <w:trHeight w:hRule="exact" w:val="284"/>
              </w:trPr>
              <w:tc>
                <w:tcPr>
                  <w:tcW w:w="1871" w:type="dxa"/>
                  <w:shd w:val="clear" w:color="auto" w:fill="auto"/>
                </w:tcPr>
                <w:p w14:paraId="7956A3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0BCA123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5FA51C9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5C47516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3709E5BC"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11BF1B9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B913AF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3D907697"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lastRenderedPageBreak/>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225CBD"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434CAF5A"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FEFF0B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62F2F206"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7B7A0F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EA67C" w14:textId="77777777" w:rsidR="00E120B2" w:rsidRPr="00C31AFB" w:rsidRDefault="00E120B2">
            <w:pPr>
              <w:pStyle w:val="Domylnie"/>
              <w:spacing w:after="0" w:line="100" w:lineRule="atLeast"/>
              <w:jc w:val="both"/>
              <w:rPr>
                <w:rFonts w:cs="Times New Roman"/>
                <w:b/>
              </w:rPr>
            </w:pPr>
            <w:r w:rsidRPr="00C31AFB">
              <w:rPr>
                <w:rFonts w:ascii="Times New Roman" w:hAnsi="Times New Roman"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A5ADC0" w14:textId="77777777" w:rsidR="00E120B2" w:rsidRPr="007B13DE" w:rsidRDefault="00E120B2" w:rsidP="00A5416F">
            <w:pPr>
              <w:pStyle w:val="NormalnyWeb"/>
              <w:spacing w:before="0" w:beforeAutospacing="0" w:after="0" w:afterAutospacing="0"/>
              <w:rPr>
                <w:sz w:val="22"/>
                <w:szCs w:val="22"/>
              </w:rPr>
            </w:pPr>
            <w:r w:rsidRPr="007B13DE">
              <w:rPr>
                <w:b/>
                <w:bCs/>
                <w:sz w:val="22"/>
                <w:szCs w:val="22"/>
              </w:rPr>
              <w:t>Tematy wykładów</w:t>
            </w:r>
            <w:r w:rsidRPr="007B13DE">
              <w:rPr>
                <w:sz w:val="22"/>
                <w:szCs w:val="22"/>
              </w:rPr>
              <w:t xml:space="preserve">: </w:t>
            </w:r>
          </w:p>
          <w:p w14:paraId="5F077C4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Szlaki przekazywania sygnałów w układzie nerwowym.</w:t>
            </w:r>
          </w:p>
          <w:p w14:paraId="3D36E431"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Przewodnictwo synaptyczne.</w:t>
            </w:r>
          </w:p>
          <w:p w14:paraId="7DDCFB1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3. Fizjologia mięśni szkieletowych i gładkich.</w:t>
            </w:r>
          </w:p>
          <w:p w14:paraId="2198E87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Aktywność elektryczna serca. Mechanizm skurczu mięśnia sercowego i regulacja jego siły.</w:t>
            </w:r>
          </w:p>
          <w:p w14:paraId="021BBC2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Ośrodkowa regulacja układu oddechowego.</w:t>
            </w:r>
          </w:p>
          <w:p w14:paraId="7D0D2B1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Mechanizmy hemostatyczne. Równowaga i zaburzenia układu hemostazy.</w:t>
            </w:r>
          </w:p>
          <w:p w14:paraId="7D3AB07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Mechanizmy autoregulacyjne w nerce.</w:t>
            </w:r>
          </w:p>
          <w:p w14:paraId="4F902B3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8. Fizjologia układu krążenia. Regulacja ciśnienia tętniczego krwi.</w:t>
            </w:r>
          </w:p>
          <w:p w14:paraId="68D74F39"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Regulacja czynności układu pokarmowego.</w:t>
            </w:r>
          </w:p>
          <w:p w14:paraId="270720E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Regulacja wydzielania wewnętrznego. Znaczenie osi podwzgórze- przysadka w regulacji hormonalnej.</w:t>
            </w:r>
          </w:p>
          <w:p w14:paraId="5786775D" w14:textId="77777777" w:rsidR="00E120B2" w:rsidRPr="00F8118E" w:rsidRDefault="00E120B2" w:rsidP="00A5416F">
            <w:pPr>
              <w:spacing w:after="0" w:line="240" w:lineRule="auto"/>
              <w:ind w:left="360"/>
              <w:rPr>
                <w:rFonts w:ascii="Times New Roman" w:hAnsi="Times New Roman" w:cs="Times New Roman"/>
                <w:lang w:val="pl-PL"/>
              </w:rPr>
            </w:pPr>
            <w:r w:rsidRPr="00F8118E">
              <w:rPr>
                <w:rFonts w:ascii="Times New Roman" w:hAnsi="Times New Roman" w:cs="Times New Roman"/>
                <w:lang w:val="pl-PL"/>
              </w:rPr>
              <w:t xml:space="preserve"> </w:t>
            </w:r>
          </w:p>
          <w:p w14:paraId="5C9E1A21" w14:textId="77777777" w:rsidR="00E120B2" w:rsidRPr="007B13DE" w:rsidRDefault="00E120B2" w:rsidP="00A5416F">
            <w:pPr>
              <w:pStyle w:val="NormalnyWeb"/>
              <w:spacing w:before="0" w:beforeAutospacing="0" w:after="0" w:afterAutospacing="0"/>
              <w:rPr>
                <w:b/>
                <w:sz w:val="22"/>
              </w:rPr>
            </w:pPr>
            <w:r w:rsidRPr="007B13DE">
              <w:rPr>
                <w:b/>
                <w:sz w:val="22"/>
              </w:rPr>
              <w:t>Tematy laboratoriów:</w:t>
            </w:r>
          </w:p>
          <w:p w14:paraId="385D3AA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Podstawy pobudzenia i przewodzenia w układzie nerwowym.</w:t>
            </w:r>
          </w:p>
          <w:p w14:paraId="6BA1051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Potencjał czynnościowy i spoczynkowy.</w:t>
            </w:r>
          </w:p>
          <w:p w14:paraId="1B4E3CEC"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3. Fizjologia mięśni szkieletowych i gładkich. </w:t>
            </w:r>
          </w:p>
          <w:p w14:paraId="2383E84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Fizjologia narządów zmysłu (wzrok, słuch, smak, węch).</w:t>
            </w:r>
          </w:p>
          <w:p w14:paraId="16739F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Hormonalna regulacja stężenia glukozy we krwi.</w:t>
            </w:r>
          </w:p>
          <w:p w14:paraId="6CAD521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Hormony tarczycy a metabolizm.</w:t>
            </w:r>
          </w:p>
          <w:p w14:paraId="50331BA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Fizjologia układu krwiotwórczego.</w:t>
            </w:r>
          </w:p>
          <w:p w14:paraId="53B9246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Spontaniczna aktywność mięśnia sercowego. Rola jonów wapnia w skurczu mięśnia sercowego. Wpływ układu autonomicznego na pracę układu krążenia.</w:t>
            </w:r>
          </w:p>
          <w:p w14:paraId="00B616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Wpływ wysiłku fizycznego na pracę układ krążenia.</w:t>
            </w:r>
          </w:p>
          <w:p w14:paraId="647C9960"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11. Elektrokardiografia.</w:t>
            </w:r>
          </w:p>
          <w:p w14:paraId="1B14F57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Mechanika oddychania.</w:t>
            </w:r>
          </w:p>
          <w:p w14:paraId="0E1958E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13. Badanie spirometryczne w ocenie czynności układu oddechowego.</w:t>
            </w:r>
          </w:p>
          <w:p w14:paraId="7D756A9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14. Gospodarka wodno-elektrolitowa. Fizjologia układu moczowego.</w:t>
            </w:r>
          </w:p>
          <w:p w14:paraId="1C88062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15. Fizjologia układu pokarmowego oraz metabolizm.</w:t>
            </w:r>
          </w:p>
          <w:p w14:paraId="29616049" w14:textId="77777777" w:rsidR="00E120B2" w:rsidRPr="007B13DE" w:rsidRDefault="00E120B2" w:rsidP="00A5416F">
            <w:pPr>
              <w:spacing w:after="0" w:line="240" w:lineRule="auto"/>
              <w:jc w:val="both"/>
            </w:pPr>
            <w:r>
              <w:rPr>
                <w:rFonts w:ascii="Times New Roman" w:hAnsi="Times New Roman" w:cs="Times New Roman"/>
              </w:rPr>
              <w:t xml:space="preserve">16. </w:t>
            </w:r>
            <w:r w:rsidRPr="007B13DE">
              <w:rPr>
                <w:rFonts w:ascii="Times New Roman" w:hAnsi="Times New Roman" w:cs="Times New Roman"/>
              </w:rPr>
              <w:t>Równowaga kwasowo- zasadowa.</w:t>
            </w:r>
          </w:p>
        </w:tc>
      </w:tr>
      <w:tr w:rsidR="00E120B2" w:rsidRPr="000703CA" w14:paraId="676C460D"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A80D42"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C1186C7" w14:textId="77777777" w:rsidR="00E120B2" w:rsidRPr="007B13DE" w:rsidRDefault="00E120B2" w:rsidP="00E120B2">
            <w:pPr>
              <w:pStyle w:val="Domylnie"/>
              <w:spacing w:after="0" w:line="240" w:lineRule="auto"/>
              <w:rPr>
                <w:rFonts w:ascii="Times New Roman" w:eastAsia="Times New Roman" w:hAnsi="Times New Roman" w:cs="Times New Roman"/>
                <w:bCs/>
                <w:iCs/>
              </w:rPr>
            </w:pPr>
            <w:r w:rsidRPr="007B13DE">
              <w:rPr>
                <w:rFonts w:ascii="Times New Roman" w:hAnsi="Times New Roman" w:cs="Times New Roman"/>
              </w:rPr>
              <w:t>Identycznie jak w części A</w:t>
            </w:r>
            <w:r>
              <w:rPr>
                <w:rFonts w:ascii="Times New Roman" w:hAnsi="Times New Roman" w:cs="Times New Roman"/>
              </w:rPr>
              <w:t>.</w:t>
            </w:r>
          </w:p>
        </w:tc>
      </w:tr>
      <w:tr w:rsidR="00E120B2" w:rsidRPr="000703CA" w14:paraId="6FD797EC"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83EAF"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990E0" w14:textId="77777777" w:rsidR="00E120B2" w:rsidRPr="007B13DE" w:rsidRDefault="00E120B2" w:rsidP="00E120B2">
            <w:pPr>
              <w:pStyle w:val="Domylnie"/>
              <w:spacing w:after="0" w:line="100" w:lineRule="atLeast"/>
              <w:rPr>
                <w:rFonts w:ascii="Times New Roman" w:hAnsi="Times New Roman" w:cs="Times New Roman"/>
              </w:rPr>
            </w:pPr>
            <w:r w:rsidRPr="007B13DE">
              <w:rPr>
                <w:rFonts w:ascii="Times New Roman" w:hAnsi="Times New Roman" w:cs="Times New Roman"/>
              </w:rPr>
              <w:t>Identycznie jak w części A</w:t>
            </w:r>
            <w:r>
              <w:rPr>
                <w:rFonts w:ascii="Times New Roman" w:hAnsi="Times New Roman" w:cs="Times New Roman"/>
              </w:rPr>
              <w:t>.</w:t>
            </w:r>
          </w:p>
        </w:tc>
      </w:tr>
    </w:tbl>
    <w:p w14:paraId="3CEC1B91" w14:textId="77777777" w:rsidR="00E120B2" w:rsidRPr="00BF58F4" w:rsidRDefault="00E120B2" w:rsidP="00E120B2">
      <w:pPr>
        <w:pStyle w:val="Domylnie"/>
        <w:spacing w:after="0" w:line="100" w:lineRule="atLeast"/>
        <w:jc w:val="both"/>
        <w:rPr>
          <w:rFonts w:ascii="Times New Roman" w:hAnsi="Times New Roman" w:cs="Times New Roman"/>
        </w:rPr>
      </w:pPr>
    </w:p>
    <w:p w14:paraId="258ADFF9" w14:textId="77777777" w:rsidR="00A5416F" w:rsidRDefault="00A5416F" w:rsidP="00E120B2">
      <w:pPr>
        <w:spacing w:after="0" w:line="240" w:lineRule="auto"/>
        <w:jc w:val="right"/>
        <w:outlineLvl w:val="0"/>
        <w:rPr>
          <w:rFonts w:ascii="Times New Roman" w:hAnsi="Times New Roman"/>
          <w:b/>
          <w:sz w:val="24"/>
          <w:szCs w:val="16"/>
          <w:lang w:val="pl-PL"/>
        </w:rPr>
        <w:sectPr w:rsidR="00A5416F" w:rsidSect="00EA2669">
          <w:pgSz w:w="11906" w:h="16838"/>
          <w:pgMar w:top="1077" w:right="1418" w:bottom="340" w:left="1418" w:header="709" w:footer="709" w:gutter="0"/>
          <w:cols w:space="708"/>
          <w:docGrid w:linePitch="360"/>
        </w:sectPr>
      </w:pPr>
    </w:p>
    <w:p w14:paraId="48EA6144" w14:textId="0C153B26" w:rsidR="00E120B2" w:rsidRPr="00620B1A" w:rsidRDefault="00AC7794" w:rsidP="00830D15">
      <w:pPr>
        <w:pStyle w:val="Nagwek2"/>
      </w:pPr>
      <w:bookmarkStart w:id="28" w:name="_Toc435357757"/>
      <w:bookmarkStart w:id="29" w:name="_Toc505945993"/>
      <w:r w:rsidRPr="00620B1A">
        <w:lastRenderedPageBreak/>
        <w:t>Histologia</w:t>
      </w:r>
      <w:bookmarkEnd w:id="28"/>
      <w:bookmarkEnd w:id="29"/>
    </w:p>
    <w:p w14:paraId="62A25481" w14:textId="77777777" w:rsidR="00AC7794" w:rsidRPr="00AC7794" w:rsidRDefault="00AC7794" w:rsidP="00E120B2">
      <w:pPr>
        <w:spacing w:after="0" w:line="240" w:lineRule="auto"/>
        <w:jc w:val="right"/>
        <w:outlineLvl w:val="0"/>
        <w:rPr>
          <w:rFonts w:ascii="Times New Roman" w:hAnsi="Times New Roman"/>
          <w:b/>
          <w:sz w:val="24"/>
          <w:szCs w:val="16"/>
        </w:rPr>
      </w:pPr>
    </w:p>
    <w:p w14:paraId="0890BACC" w14:textId="27FB55FF" w:rsidR="00E120B2" w:rsidRPr="00811935" w:rsidRDefault="00620B1A" w:rsidP="00620B1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335AE719"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D9155DF" w14:textId="77777777">
        <w:trPr>
          <w:jc w:val="center"/>
        </w:trPr>
        <w:tc>
          <w:tcPr>
            <w:tcW w:w="3369" w:type="dxa"/>
          </w:tcPr>
          <w:p w14:paraId="41606C65" w14:textId="77777777" w:rsidR="00E120B2" w:rsidRPr="00811935" w:rsidRDefault="00E120B2" w:rsidP="00E120B2">
            <w:pPr>
              <w:spacing w:after="0" w:line="240" w:lineRule="auto"/>
              <w:jc w:val="center"/>
              <w:rPr>
                <w:rFonts w:ascii="Times New Roman" w:hAnsi="Times New Roman"/>
                <w:b/>
              </w:rPr>
            </w:pPr>
          </w:p>
          <w:p w14:paraId="2B2B2F0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B77B81" w14:textId="77777777" w:rsidR="00E120B2" w:rsidRPr="00811935" w:rsidRDefault="00E120B2" w:rsidP="00E120B2">
            <w:pPr>
              <w:spacing w:after="0" w:line="240" w:lineRule="auto"/>
              <w:jc w:val="center"/>
              <w:rPr>
                <w:rFonts w:ascii="Times New Roman" w:hAnsi="Times New Roman"/>
                <w:b/>
              </w:rPr>
            </w:pPr>
          </w:p>
        </w:tc>
        <w:tc>
          <w:tcPr>
            <w:tcW w:w="6095" w:type="dxa"/>
          </w:tcPr>
          <w:p w14:paraId="4409CF8A" w14:textId="77777777" w:rsidR="00E120B2" w:rsidRPr="00811935" w:rsidRDefault="00E120B2" w:rsidP="00E120B2">
            <w:pPr>
              <w:spacing w:after="0" w:line="240" w:lineRule="auto"/>
              <w:jc w:val="center"/>
              <w:rPr>
                <w:rFonts w:ascii="Times New Roman" w:hAnsi="Times New Roman"/>
                <w:b/>
              </w:rPr>
            </w:pPr>
          </w:p>
          <w:p w14:paraId="476BCC8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151E11A2" w14:textId="77777777">
        <w:trPr>
          <w:jc w:val="center"/>
        </w:trPr>
        <w:tc>
          <w:tcPr>
            <w:tcW w:w="3369" w:type="dxa"/>
          </w:tcPr>
          <w:p w14:paraId="1B97F9C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3056B9E9"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Histologia </w:t>
            </w:r>
          </w:p>
          <w:p w14:paraId="0A26FF55" w14:textId="6E1CE740" w:rsidR="00E120B2" w:rsidRPr="00355521" w:rsidRDefault="00620B1A" w:rsidP="00E120B2">
            <w:pPr>
              <w:autoSpaceDE w:val="0"/>
              <w:autoSpaceDN w:val="0"/>
              <w:adjustRightInd w:val="0"/>
              <w:spacing w:after="0" w:line="240" w:lineRule="auto"/>
              <w:jc w:val="center"/>
              <w:rPr>
                <w:rFonts w:ascii="Times New Roman" w:hAnsi="Times New Roman"/>
                <w:b/>
              </w:rPr>
            </w:pPr>
            <w:r>
              <w:rPr>
                <w:rFonts w:ascii="Times New Roman" w:hAnsi="Times New Roman"/>
                <w:b/>
                <w:lang w:val="en-GB"/>
              </w:rPr>
              <w:t>(</w:t>
            </w:r>
            <w:r w:rsidR="00E120B2">
              <w:rPr>
                <w:rFonts w:ascii="Times New Roman" w:hAnsi="Times New Roman"/>
                <w:b/>
                <w:lang w:val="en-GB"/>
              </w:rPr>
              <w:t>Histology</w:t>
            </w:r>
            <w:r>
              <w:rPr>
                <w:rFonts w:ascii="Times New Roman" w:hAnsi="Times New Roman"/>
                <w:b/>
                <w:lang w:val="en-GB"/>
              </w:rPr>
              <w:t>)</w:t>
            </w:r>
          </w:p>
        </w:tc>
      </w:tr>
      <w:tr w:rsidR="00E120B2" w:rsidRPr="000703CA" w14:paraId="42179146" w14:textId="77777777">
        <w:trPr>
          <w:trHeight w:val="1156"/>
          <w:jc w:val="center"/>
        </w:trPr>
        <w:tc>
          <w:tcPr>
            <w:tcW w:w="3369" w:type="dxa"/>
          </w:tcPr>
          <w:p w14:paraId="3D973E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E4D6AD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Histologii i Embriologii</w:t>
            </w:r>
          </w:p>
          <w:p w14:paraId="2B087FB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00185F9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6B2AFC2E" w14:textId="77777777">
        <w:trPr>
          <w:jc w:val="center"/>
        </w:trPr>
        <w:tc>
          <w:tcPr>
            <w:tcW w:w="3369" w:type="dxa"/>
          </w:tcPr>
          <w:p w14:paraId="1D2D027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62C4AD7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40132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3B4DF032" w14:textId="77777777">
        <w:trPr>
          <w:trHeight w:val="334"/>
          <w:jc w:val="center"/>
        </w:trPr>
        <w:tc>
          <w:tcPr>
            <w:tcW w:w="3369" w:type="dxa"/>
          </w:tcPr>
          <w:p w14:paraId="6B19621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D46C5C" w14:textId="77777777" w:rsidR="00E120B2" w:rsidRPr="006D1337" w:rsidRDefault="00E120B2" w:rsidP="00E120B2">
            <w:pPr>
              <w:pStyle w:val="Default"/>
              <w:widowControl w:val="0"/>
              <w:ind w:left="601"/>
              <w:jc w:val="center"/>
              <w:rPr>
                <w:b/>
                <w:color w:val="auto"/>
                <w:sz w:val="22"/>
                <w:szCs w:val="22"/>
              </w:rPr>
            </w:pPr>
            <w:r w:rsidRPr="004F4A82">
              <w:rPr>
                <w:rStyle w:val="wrtext"/>
                <w:b/>
                <w:sz w:val="22"/>
                <w:szCs w:val="22"/>
              </w:rPr>
              <w:t>1700-A2-HISTOLZ-SJ</w:t>
            </w:r>
          </w:p>
        </w:tc>
      </w:tr>
      <w:tr w:rsidR="00E120B2" w:rsidRPr="00811935" w14:paraId="66B6BDBB" w14:textId="77777777">
        <w:trPr>
          <w:trHeight w:val="334"/>
          <w:jc w:val="center"/>
        </w:trPr>
        <w:tc>
          <w:tcPr>
            <w:tcW w:w="3369" w:type="dxa"/>
          </w:tcPr>
          <w:p w14:paraId="380481C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1FF3CAC5" w14:textId="77777777" w:rsidR="00E120B2" w:rsidRPr="004F4A82" w:rsidRDefault="00E120B2" w:rsidP="00E120B2">
            <w:pPr>
              <w:pStyle w:val="Default"/>
              <w:widowControl w:val="0"/>
              <w:jc w:val="center"/>
              <w:rPr>
                <w:b/>
                <w:color w:val="FF0000"/>
                <w:sz w:val="22"/>
              </w:rPr>
            </w:pPr>
            <w:r w:rsidRPr="00E06353">
              <w:rPr>
                <w:b/>
                <w:color w:val="auto"/>
                <w:sz w:val="22"/>
              </w:rPr>
              <w:t>0914</w:t>
            </w:r>
          </w:p>
        </w:tc>
      </w:tr>
      <w:tr w:rsidR="00E120B2" w:rsidRPr="0042037A" w14:paraId="45F4E8B2" w14:textId="77777777">
        <w:trPr>
          <w:trHeight w:val="300"/>
          <w:jc w:val="center"/>
        </w:trPr>
        <w:tc>
          <w:tcPr>
            <w:tcW w:w="3369" w:type="dxa"/>
          </w:tcPr>
          <w:p w14:paraId="0B99AAC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2139EAE4"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7CDFA3D4" w14:textId="77777777" w:rsidTr="00E120B2">
        <w:trPr>
          <w:trHeight w:val="406"/>
          <w:jc w:val="center"/>
        </w:trPr>
        <w:tc>
          <w:tcPr>
            <w:tcW w:w="3369" w:type="dxa"/>
          </w:tcPr>
          <w:p w14:paraId="5F8FD38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2BB293D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00994109" w14:textId="77777777" w:rsidTr="00E120B2">
        <w:trPr>
          <w:trHeight w:val="338"/>
          <w:jc w:val="center"/>
        </w:trPr>
        <w:tc>
          <w:tcPr>
            <w:tcW w:w="3369" w:type="dxa"/>
          </w:tcPr>
          <w:p w14:paraId="2A9D09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58A2AC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E8282E1" w14:textId="77777777" w:rsidTr="00E120B2">
        <w:trPr>
          <w:jc w:val="center"/>
        </w:trPr>
        <w:tc>
          <w:tcPr>
            <w:tcW w:w="3369" w:type="dxa"/>
          </w:tcPr>
          <w:p w14:paraId="1260B71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35C7F0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81A9A78" w14:textId="77777777">
        <w:trPr>
          <w:jc w:val="center"/>
        </w:trPr>
        <w:tc>
          <w:tcPr>
            <w:tcW w:w="3369" w:type="dxa"/>
          </w:tcPr>
          <w:p w14:paraId="5FE3C49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FF8FA8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4DAFFB5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349FA7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36BE9DC0" w14:textId="77777777">
        <w:trPr>
          <w:trHeight w:val="4173"/>
          <w:jc w:val="center"/>
        </w:trPr>
        <w:tc>
          <w:tcPr>
            <w:tcW w:w="3369" w:type="dxa"/>
            <w:shd w:val="clear" w:color="auto" w:fill="FFFFFF"/>
          </w:tcPr>
          <w:p w14:paraId="2FA4D58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1A026C2"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7FBB957"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6F0228C7"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0E342E5"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698A148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10</w:t>
            </w:r>
            <w:r w:rsidRPr="006D1337">
              <w:rPr>
                <w:rFonts w:ascii="Times New Roman" w:hAnsi="Times New Roman" w:cs="Times New Roman"/>
                <w:b/>
                <w:iCs/>
              </w:rPr>
              <w:t xml:space="preserve"> godzin</w:t>
            </w:r>
          </w:p>
          <w:p w14:paraId="71431207" w14:textId="5BBCFF2D"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620B1A">
              <w:rPr>
                <w:rFonts w:ascii="Times New Roman" w:hAnsi="Times New Roman" w:cs="Times New Roman"/>
                <w:b/>
                <w:iCs/>
              </w:rPr>
              <w:t>.</w:t>
            </w:r>
          </w:p>
          <w:p w14:paraId="35178836" w14:textId="6BC0BA6E" w:rsidR="00E120B2" w:rsidRPr="00620B1A" w:rsidRDefault="00E120B2" w:rsidP="00E120B2">
            <w:pPr>
              <w:pStyle w:val="Domylnie"/>
              <w:spacing w:after="0" w:line="100" w:lineRule="atLeast"/>
              <w:jc w:val="both"/>
              <w:rPr>
                <w:ins w:id="30"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71</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Pr>
                <w:rFonts w:ascii="Times New Roman" w:hAnsi="Times New Roman" w:cs="Times New Roman"/>
                <w:b/>
                <w:iCs/>
              </w:rPr>
              <w:t>2,8</w:t>
            </w:r>
            <w:r w:rsidRPr="004A7130">
              <w:rPr>
                <w:rFonts w:ascii="Times New Roman" w:hAnsi="Times New Roman" w:cs="Times New Roman"/>
                <w:b/>
                <w:iCs/>
              </w:rPr>
              <w:t>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620B1A">
              <w:rPr>
                <w:rFonts w:ascii="Times New Roman" w:hAnsi="Times New Roman" w:cs="Times New Roman"/>
                <w:b/>
                <w:iCs/>
              </w:rPr>
              <w:t>ECTS</w:t>
            </w:r>
            <w:r w:rsidR="00620B1A">
              <w:rPr>
                <w:rFonts w:ascii="Times New Roman" w:hAnsi="Times New Roman" w:cs="Times New Roman"/>
                <w:b/>
                <w:iCs/>
              </w:rPr>
              <w:t>.</w:t>
            </w:r>
          </w:p>
          <w:p w14:paraId="62D14839" w14:textId="77777777" w:rsidR="00E120B2" w:rsidRPr="00DF3B24" w:rsidRDefault="00E120B2" w:rsidP="00E120B2">
            <w:pPr>
              <w:pStyle w:val="Domylnie"/>
              <w:spacing w:after="0" w:line="100" w:lineRule="atLeast"/>
              <w:jc w:val="both"/>
              <w:rPr>
                <w:rFonts w:ascii="Times New Roman" w:hAnsi="Times New Roman" w:cs="Times New Roman"/>
                <w:iCs/>
              </w:rPr>
            </w:pPr>
          </w:p>
          <w:p w14:paraId="11CC8CED"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6F4707E2"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1306544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74DAEB7F" w14:textId="77777777" w:rsidR="00E120B2" w:rsidRPr="002349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0D895596"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234966">
              <w:rPr>
                <w:rFonts w:ascii="Times" w:hAnsi="Times" w:cs="Times New Roman"/>
                <w:iCs/>
              </w:rPr>
              <w:t>udział w konsultacjach:</w:t>
            </w:r>
            <w:r>
              <w:rPr>
                <w:rFonts w:ascii="Times" w:hAnsi="Times" w:cs="Times New Roman"/>
                <w:b/>
                <w:iCs/>
              </w:rPr>
              <w:t xml:space="preserve"> 10 godzin</w:t>
            </w:r>
          </w:p>
          <w:p w14:paraId="68A5051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7</w:t>
            </w:r>
            <w:r w:rsidRPr="00E120B2">
              <w:rPr>
                <w:rFonts w:ascii="Times New Roman" w:hAnsi="Times New Roman"/>
                <w:lang w:val="pl-PL"/>
              </w:rPr>
              <w:t xml:space="preserve"> </w:t>
            </w:r>
            <w:r w:rsidRPr="00E120B2">
              <w:rPr>
                <w:rFonts w:ascii="Times New Roman" w:hAnsi="Times New Roman"/>
                <w:b/>
                <w:lang w:val="pl-PL"/>
              </w:rPr>
              <w:t xml:space="preserve">godzin </w:t>
            </w:r>
          </w:p>
          <w:p w14:paraId="1DC0A2D7" w14:textId="77777777" w:rsidR="00E120B2" w:rsidRPr="000A21C5" w:rsidRDefault="00E120B2" w:rsidP="00E120B2">
            <w:pPr>
              <w:pStyle w:val="Domylnie"/>
              <w:spacing w:after="0" w:line="100" w:lineRule="atLeast"/>
              <w:jc w:val="both"/>
              <w:rPr>
                <w:rFonts w:ascii="Times New Roman" w:hAnsi="Times New Roman" w:cs="Times New Roman"/>
                <w:iCs/>
              </w:rPr>
            </w:pPr>
            <w:r>
              <w:rPr>
                <w:rFonts w:ascii="Times New Roman" w:hAnsi="Times New Roman"/>
                <w:b/>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w:t>
            </w:r>
            <w:r>
              <w:rPr>
                <w:rFonts w:ascii="Times" w:hAnsi="Times"/>
                <w:b/>
                <w:bCs/>
                <w:iCs/>
              </w:rPr>
              <w:t>in</w:t>
            </w:r>
          </w:p>
          <w:p w14:paraId="0233CC0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1826EBAE" w14:textId="3649932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r w:rsidR="00620B1A">
              <w:rPr>
                <w:rFonts w:ascii="Times New Roman" w:hAnsi="Times New Roman"/>
                <w:b/>
                <w:color w:val="000000"/>
                <w:lang w:val="pl-PL"/>
              </w:rPr>
              <w:t>.</w:t>
            </w:r>
          </w:p>
          <w:p w14:paraId="282C4277" w14:textId="533513E8" w:rsidR="00E120B2" w:rsidRPr="00A91694" w:rsidRDefault="00E120B2" w:rsidP="00E120B2">
            <w:pPr>
              <w:pStyle w:val="Domylnie"/>
              <w:spacing w:after="0" w:line="100" w:lineRule="atLeast"/>
              <w:jc w:val="both"/>
              <w:rPr>
                <w:ins w:id="31" w:author="user" w:date="2018-09-08T19:54:00Z"/>
                <w:rFonts w:ascii="Times New Roman" w:hAnsi="Times New Roman" w:cs="Times New Roman"/>
                <w:iCs/>
              </w:rPr>
            </w:pPr>
            <w:r w:rsidRPr="00A91694">
              <w:rPr>
                <w:rFonts w:ascii="Times New Roman" w:hAnsi="Times New Roman" w:cs="Times New Roman"/>
                <w:iCs/>
              </w:rPr>
              <w:lastRenderedPageBreak/>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w:t>
            </w:r>
            <w:r>
              <w:rPr>
                <w:rFonts w:ascii="Times New Roman" w:hAnsi="Times New Roman" w:cs="Times New Roman"/>
                <w:b/>
                <w:iCs/>
              </w:rPr>
              <w:t>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4</w:t>
            </w:r>
            <w:r w:rsidRPr="00DF3E3E">
              <w:rPr>
                <w:rFonts w:ascii="Times New Roman" w:hAnsi="Times New Roman" w:cs="Times New Roman"/>
                <w:b/>
                <w:iCs/>
              </w:rPr>
              <w:t xml:space="preserve"> punktom ECTS</w:t>
            </w:r>
            <w:r w:rsidR="00620B1A">
              <w:rPr>
                <w:rFonts w:ascii="Times New Roman" w:hAnsi="Times New Roman" w:cs="Times New Roman"/>
                <w:b/>
                <w:iCs/>
              </w:rPr>
              <w:t>.</w:t>
            </w:r>
          </w:p>
          <w:p w14:paraId="44FE87F4" w14:textId="77777777" w:rsidR="00E120B2" w:rsidRPr="00DF3B24" w:rsidRDefault="00E120B2" w:rsidP="00E120B2">
            <w:pPr>
              <w:pStyle w:val="Domylnie"/>
              <w:spacing w:after="0" w:line="100" w:lineRule="atLeast"/>
              <w:jc w:val="both"/>
              <w:rPr>
                <w:rFonts w:ascii="Times New Roman" w:hAnsi="Times New Roman" w:cs="Times New Roman"/>
                <w:b/>
                <w:iCs/>
              </w:rPr>
            </w:pPr>
          </w:p>
          <w:p w14:paraId="73B2625F"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D74C256" w14:textId="77777777" w:rsidR="00E120B2" w:rsidRPr="004C1F4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godzina</w:t>
            </w:r>
          </w:p>
          <w:p w14:paraId="7190E13D" w14:textId="1467431F" w:rsidR="00E120B2" w:rsidRPr="00E120B2" w:rsidRDefault="00E120B2" w:rsidP="00E120B2">
            <w:pPr>
              <w:pStyle w:val="Default"/>
              <w:jc w:val="both"/>
              <w:rPr>
                <w:sz w:val="22"/>
                <w:szCs w:val="22"/>
                <w:lang w:val="pl-PL"/>
              </w:rPr>
            </w:pPr>
            <w:r w:rsidRPr="00E120B2">
              <w:rPr>
                <w:sz w:val="22"/>
                <w:szCs w:val="22"/>
                <w:lang w:val="pl-PL"/>
              </w:rPr>
              <w:t xml:space="preserve">- konsultacje z uwzględnieniem opracowań naukowych z zakresu </w:t>
            </w:r>
            <w:r w:rsidRPr="00E120B2">
              <w:rPr>
                <w:bCs/>
                <w:iCs/>
                <w:sz w:val="22"/>
                <w:szCs w:val="22"/>
                <w:lang w:val="pl-PL"/>
              </w:rPr>
              <w:t xml:space="preserve">aktualnego stanu wiedzy </w:t>
            </w:r>
            <w:r w:rsidRPr="00E120B2">
              <w:rPr>
                <w:bCs/>
                <w:iCs/>
                <w:color w:val="auto"/>
                <w:sz w:val="22"/>
                <w:szCs w:val="22"/>
                <w:lang w:val="pl-PL"/>
              </w:rPr>
              <w:t xml:space="preserve">dotyczącego histologii: </w:t>
            </w:r>
            <w:r w:rsidR="0068469C">
              <w:rPr>
                <w:b/>
                <w:bCs/>
                <w:iCs/>
                <w:color w:val="auto"/>
                <w:sz w:val="22"/>
                <w:szCs w:val="22"/>
                <w:lang w:val="pl-PL"/>
              </w:rPr>
              <w:t>2</w:t>
            </w:r>
            <w:r w:rsidRPr="00E120B2">
              <w:rPr>
                <w:b/>
                <w:bCs/>
                <w:iCs/>
                <w:color w:val="auto"/>
                <w:sz w:val="22"/>
                <w:szCs w:val="22"/>
                <w:lang w:val="pl-PL"/>
              </w:rPr>
              <w:t xml:space="preserve"> godzin</w:t>
            </w:r>
            <w:r w:rsidR="0068469C">
              <w:rPr>
                <w:b/>
                <w:bCs/>
                <w:iCs/>
                <w:color w:val="auto"/>
                <w:sz w:val="22"/>
                <w:szCs w:val="22"/>
                <w:lang w:val="pl-PL"/>
              </w:rPr>
              <w:t>y</w:t>
            </w:r>
            <w:r w:rsidR="00620B1A">
              <w:rPr>
                <w:b/>
                <w:bCs/>
                <w:iCs/>
                <w:color w:val="auto"/>
                <w:sz w:val="22"/>
                <w:szCs w:val="22"/>
                <w:lang w:val="pl-PL"/>
              </w:rPr>
              <w:t>.</w:t>
            </w:r>
          </w:p>
          <w:p w14:paraId="5E1DC903" w14:textId="239DC3C5" w:rsidR="00E120B2" w:rsidRPr="004C1F46" w:rsidRDefault="00E120B2" w:rsidP="00E120B2">
            <w:pPr>
              <w:pStyle w:val="Domylnie"/>
              <w:spacing w:after="0" w:line="100" w:lineRule="atLeast"/>
              <w:jc w:val="both"/>
              <w:rPr>
                <w:rFonts w:ascii="Times New Roman" w:hAnsi="Times New Roman" w:cs="Times New Roman"/>
                <w:b/>
                <w:iCs/>
              </w:rPr>
            </w:pPr>
            <w:r w:rsidRPr="004C1F46">
              <w:rPr>
                <w:rFonts w:ascii="Times New Roman" w:hAnsi="Times New Roman" w:cs="Times New Roman"/>
                <w:iCs/>
              </w:rPr>
              <w:t>Łączny nakład pracy studenta wynosi</w:t>
            </w:r>
            <w:r w:rsidRPr="004C1F46">
              <w:rPr>
                <w:rFonts w:ascii="Times New Roman" w:hAnsi="Times New Roman" w:cs="Times New Roman"/>
                <w:b/>
                <w:iCs/>
              </w:rPr>
              <w:t xml:space="preserve"> </w:t>
            </w:r>
            <w:r w:rsidR="0068469C">
              <w:rPr>
                <w:rFonts w:ascii="Times New Roman" w:hAnsi="Times New Roman" w:cs="Times New Roman"/>
                <w:b/>
                <w:iCs/>
              </w:rPr>
              <w:t>7</w:t>
            </w:r>
            <w:r w:rsidRPr="004C1F46">
              <w:rPr>
                <w:rFonts w:ascii="Times New Roman" w:hAnsi="Times New Roman" w:cs="Times New Roman"/>
                <w:b/>
                <w:iCs/>
              </w:rPr>
              <w:t xml:space="preserve"> godzin,</w:t>
            </w:r>
            <w:r w:rsidRPr="004C1F46">
              <w:rPr>
                <w:rFonts w:ascii="Times New Roman" w:hAnsi="Times New Roman" w:cs="Times New Roman"/>
                <w:iCs/>
              </w:rPr>
              <w:t xml:space="preserve"> co odpowiada </w:t>
            </w:r>
            <w:r w:rsidR="0068469C">
              <w:rPr>
                <w:rFonts w:ascii="Times New Roman" w:hAnsi="Times New Roman" w:cs="Times New Roman"/>
                <w:b/>
                <w:iCs/>
              </w:rPr>
              <w:t>0,28</w:t>
            </w:r>
            <w:r w:rsidRPr="004C1F46">
              <w:rPr>
                <w:rFonts w:ascii="Times New Roman" w:hAnsi="Times New Roman" w:cs="Times New Roman"/>
                <w:b/>
                <w:iCs/>
                <w:color w:val="FF0000"/>
              </w:rPr>
              <w:t xml:space="preserve"> </w:t>
            </w:r>
            <w:r w:rsidRPr="004C1F46">
              <w:rPr>
                <w:rFonts w:ascii="Times New Roman" w:hAnsi="Times New Roman" w:cs="Times New Roman"/>
                <w:b/>
                <w:iCs/>
              </w:rPr>
              <w:t>punkt</w:t>
            </w:r>
            <w:r>
              <w:rPr>
                <w:rFonts w:ascii="Times New Roman" w:hAnsi="Times New Roman" w:cs="Times New Roman"/>
                <w:b/>
                <w:iCs/>
              </w:rPr>
              <w:t>u</w:t>
            </w:r>
            <w:r w:rsidRPr="004C1F46">
              <w:rPr>
                <w:rFonts w:ascii="Times New Roman" w:hAnsi="Times New Roman" w:cs="Times New Roman"/>
                <w:b/>
                <w:iCs/>
              </w:rPr>
              <w:t xml:space="preserve"> ECTS</w:t>
            </w:r>
            <w:r w:rsidR="00620B1A">
              <w:rPr>
                <w:rFonts w:ascii="Times New Roman" w:hAnsi="Times New Roman" w:cs="Times New Roman"/>
                <w:b/>
                <w:iCs/>
              </w:rPr>
              <w:t>.</w:t>
            </w:r>
          </w:p>
          <w:p w14:paraId="37B55F91" w14:textId="77777777" w:rsidR="00E120B2" w:rsidRDefault="00E120B2" w:rsidP="00E120B2">
            <w:pPr>
              <w:pStyle w:val="Domylnie"/>
              <w:spacing w:after="0" w:line="100" w:lineRule="atLeast"/>
              <w:jc w:val="both"/>
              <w:rPr>
                <w:rFonts w:ascii="Times New Roman" w:hAnsi="Times New Roman" w:cs="Times New Roman"/>
                <w:b/>
                <w:iCs/>
              </w:rPr>
            </w:pPr>
          </w:p>
          <w:p w14:paraId="44201198"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D4FDED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Cs/>
                <w:iCs/>
                <w:lang w:val="pl-PL"/>
              </w:rPr>
              <w:t xml:space="preserve">- </w:t>
            </w:r>
            <w:r w:rsidRPr="00E120B2">
              <w:rPr>
                <w:rFonts w:ascii="Times New Roman" w:hAnsi="Times New Roman"/>
                <w:lang w:val="pl-PL"/>
              </w:rPr>
              <w:t>przygotowanie do zaliczenia praktycznego (oglądanie preparatów histologicznych):</w:t>
            </w:r>
            <w:r w:rsidRPr="00E120B2">
              <w:rPr>
                <w:rFonts w:ascii="Times New Roman" w:hAnsi="Times New Roman"/>
                <w:b/>
                <w:lang w:val="pl-PL"/>
              </w:rPr>
              <w:t xml:space="preserve"> 8 godzin</w:t>
            </w:r>
          </w:p>
          <w:p w14:paraId="1C24CA2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p>
          <w:p w14:paraId="4A6C1129"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18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0,72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2EDB2750" w14:textId="77777777" w:rsidR="00E120B2" w:rsidRPr="00DF3B24" w:rsidRDefault="00E120B2" w:rsidP="00E120B2">
            <w:pPr>
              <w:pStyle w:val="Domylnie"/>
              <w:spacing w:after="0" w:line="100" w:lineRule="atLeast"/>
              <w:jc w:val="both"/>
              <w:rPr>
                <w:rFonts w:ascii="Times New Roman" w:hAnsi="Times New Roman" w:cs="Times New Roman"/>
                <w:iCs/>
              </w:rPr>
            </w:pPr>
          </w:p>
          <w:p w14:paraId="2880049A"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523D47EF" w14:textId="77777777" w:rsidR="00E120B2" w:rsidRDefault="00E120B2" w:rsidP="00E120B2">
            <w:pPr>
              <w:tabs>
                <w:tab w:val="left" w:pos="406"/>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30 godzin</w:t>
            </w:r>
          </w:p>
          <w:p w14:paraId="4C156AD4" w14:textId="77777777" w:rsidR="0068469C" w:rsidRPr="00E120B2" w:rsidRDefault="0068469C" w:rsidP="0068469C">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0436A01D" w14:textId="17258951" w:rsidR="0068469C" w:rsidRPr="00E120B2" w:rsidRDefault="0068469C" w:rsidP="0068469C">
            <w:pPr>
              <w:tabs>
                <w:tab w:val="left" w:pos="406"/>
              </w:tabs>
              <w:spacing w:after="0" w:line="240" w:lineRule="auto"/>
              <w:jc w:val="both"/>
              <w:rPr>
                <w:rFonts w:ascii="Times New Roman" w:hAnsi="Times New Roman"/>
                <w:iCs/>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9 godzin</w:t>
            </w:r>
          </w:p>
          <w:p w14:paraId="7E4A0468" w14:textId="707BE2A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aspekcie praktycznym): </w:t>
            </w:r>
            <w:r w:rsidR="0068469C">
              <w:rPr>
                <w:rFonts w:ascii="Times New Roman" w:hAnsi="Times New Roman"/>
                <w:b/>
                <w:iCs/>
                <w:lang w:val="pl-PL"/>
              </w:rPr>
              <w:t>7</w:t>
            </w:r>
            <w:r w:rsidRPr="00E120B2">
              <w:rPr>
                <w:rFonts w:ascii="Times New Roman" w:hAnsi="Times New Roman"/>
                <w:b/>
                <w:iCs/>
                <w:lang w:val="pl-PL"/>
              </w:rPr>
              <w:t xml:space="preserve"> godzin</w:t>
            </w:r>
          </w:p>
          <w:p w14:paraId="78981692" w14:textId="4AD4A1F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iCs/>
                <w:lang w:val="pl-PL"/>
              </w:rPr>
              <w:br/>
            </w:r>
            <w:r w:rsidR="0068469C">
              <w:rPr>
                <w:rFonts w:ascii="Times New Roman" w:hAnsi="Times New Roman"/>
                <w:b/>
                <w:iCs/>
                <w:lang w:val="pl-PL"/>
              </w:rPr>
              <w:t>6</w:t>
            </w:r>
            <w:r w:rsidRPr="00E120B2">
              <w:rPr>
                <w:rFonts w:ascii="Times New Roman" w:hAnsi="Times New Roman"/>
                <w:b/>
                <w:iCs/>
                <w:lang w:val="pl-PL"/>
              </w:rPr>
              <w:t xml:space="preserve"> godzin.</w:t>
            </w:r>
          </w:p>
          <w:p w14:paraId="7DA6C490" w14:textId="3A1C5A96" w:rsidR="00E120B2" w:rsidRPr="00E120B2" w:rsidRDefault="00E120B2" w:rsidP="00E120B2">
            <w:pPr>
              <w:tabs>
                <w:tab w:val="left" w:pos="406"/>
              </w:tabs>
              <w:spacing w:line="240" w:lineRule="auto"/>
              <w:ind w:left="-58"/>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68469C">
              <w:rPr>
                <w:rFonts w:ascii="Times New Roman" w:hAnsi="Times New Roman"/>
                <w:b/>
                <w:iCs/>
                <w:lang w:val="pl-PL"/>
              </w:rPr>
              <w:t>60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68469C">
              <w:rPr>
                <w:rFonts w:ascii="Times New Roman" w:hAnsi="Times New Roman"/>
                <w:b/>
                <w:iCs/>
                <w:lang w:val="pl-PL"/>
              </w:rPr>
              <w:t xml:space="preserve">2,4 </w:t>
            </w:r>
            <w:r w:rsidRPr="00E120B2">
              <w:rPr>
                <w:rFonts w:ascii="Times New Roman" w:hAnsi="Times New Roman"/>
                <w:b/>
                <w:iCs/>
                <w:lang w:val="pl-PL"/>
              </w:rPr>
              <w:t>punkt</w:t>
            </w:r>
            <w:r w:rsidR="0068469C">
              <w:rPr>
                <w:rFonts w:ascii="Times New Roman" w:hAnsi="Times New Roman"/>
                <w:b/>
                <w:iCs/>
                <w:lang w:val="pl-PL"/>
              </w:rPr>
              <w:t>u</w:t>
            </w:r>
            <w:r w:rsidRPr="00E120B2">
              <w:rPr>
                <w:rFonts w:ascii="Times New Roman" w:hAnsi="Times New Roman"/>
                <w:b/>
                <w:iCs/>
                <w:lang w:val="pl-PL"/>
              </w:rPr>
              <w:t xml:space="preserve"> ECTS.</w:t>
            </w:r>
          </w:p>
          <w:p w14:paraId="01CFCD50" w14:textId="77777777" w:rsidR="00E120B2" w:rsidRPr="005262BD" w:rsidRDefault="00E120B2" w:rsidP="00E120B2">
            <w:pPr>
              <w:pStyle w:val="Domylnie"/>
              <w:spacing w:after="0" w:line="100" w:lineRule="atLeast"/>
              <w:ind w:left="406"/>
              <w:jc w:val="both"/>
              <w:rPr>
                <w:rFonts w:ascii="Times New Roman" w:hAnsi="Times New Roman" w:cs="Times New Roman"/>
                <w:iCs/>
              </w:rPr>
            </w:pPr>
            <w:r w:rsidRPr="005262BD">
              <w:rPr>
                <w:rFonts w:ascii="Times New Roman" w:hAnsi="Times New Roman" w:cs="Times New Roman"/>
                <w:iCs/>
              </w:rPr>
              <w:t xml:space="preserve"> </w:t>
            </w:r>
          </w:p>
          <w:p w14:paraId="1C04396D"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691BC963" w14:textId="77777777" w:rsidR="00E120B2" w:rsidRPr="00E120B2" w:rsidRDefault="00E120B2" w:rsidP="00E120B2">
            <w:pPr>
              <w:tabs>
                <w:tab w:val="left" w:pos="327"/>
                <w:tab w:val="left" w:pos="600"/>
              </w:tabs>
              <w:spacing w:after="0" w:line="240" w:lineRule="auto"/>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6A09D40C"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p>
          <w:p w14:paraId="1618BE95"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4E541506"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B7582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37AAD0D0" w14:textId="77777777" w:rsidTr="00E120B2">
        <w:trPr>
          <w:trHeight w:val="2798"/>
          <w:jc w:val="center"/>
        </w:trPr>
        <w:tc>
          <w:tcPr>
            <w:tcW w:w="3369" w:type="dxa"/>
            <w:shd w:val="clear" w:color="auto" w:fill="FFFFFF"/>
          </w:tcPr>
          <w:p w14:paraId="49B69BB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D8010C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zna i rozumie:</w:t>
            </w:r>
          </w:p>
          <w:p w14:paraId="3510413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mianownictwo histologiczne. A.W01.</w:t>
            </w:r>
          </w:p>
          <w:p w14:paraId="4BA39BC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5E9ADF6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67862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przedstawia prawidłową budowę oraz funkcję narządów i układów organizmu ludzkiego. A.W03.</w:t>
            </w:r>
          </w:p>
          <w:p w14:paraId="037264A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etapy cyklu komórkowego, białka regulujące cykl komórkowy. A.W04.</w:t>
            </w:r>
          </w:p>
          <w:p w14:paraId="568B4389" w14:textId="77777777" w:rsidR="00E120B2" w:rsidRPr="00C36E07" w:rsidRDefault="00E120B2" w:rsidP="00E120B2">
            <w:pPr>
              <w:spacing w:after="0" w:line="240" w:lineRule="auto"/>
              <w:jc w:val="both"/>
              <w:rPr>
                <w:rFonts w:ascii="Times" w:hAnsi="Times"/>
              </w:rPr>
            </w:pPr>
            <w:r w:rsidRPr="00E120B2">
              <w:rPr>
                <w:rFonts w:ascii="Times" w:hAnsi="Times"/>
                <w:color w:val="000000"/>
                <w:lang w:val="pl-PL"/>
              </w:rPr>
              <w:t xml:space="preserve">W6: techniki przygotowania i barwienia preparatów histologicznych (m.in. metoda HE). </w:t>
            </w:r>
            <w:r w:rsidRPr="00C36E07">
              <w:rPr>
                <w:rFonts w:ascii="Times" w:hAnsi="Times"/>
                <w:color w:val="000000"/>
              </w:rPr>
              <w:t>A.W10</w:t>
            </w:r>
            <w:r>
              <w:rPr>
                <w:rFonts w:ascii="Times" w:hAnsi="Times"/>
                <w:color w:val="000000"/>
              </w:rPr>
              <w:t>.</w:t>
            </w:r>
          </w:p>
        </w:tc>
      </w:tr>
      <w:tr w:rsidR="00E120B2" w:rsidRPr="00811935" w14:paraId="57E0288A" w14:textId="77777777" w:rsidTr="00E120B2">
        <w:trPr>
          <w:trHeight w:val="981"/>
          <w:jc w:val="center"/>
        </w:trPr>
        <w:tc>
          <w:tcPr>
            <w:tcW w:w="3369" w:type="dxa"/>
            <w:shd w:val="clear" w:color="auto" w:fill="FFFFFF"/>
          </w:tcPr>
          <w:p w14:paraId="2F19809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066460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potrafi:</w:t>
            </w:r>
          </w:p>
          <w:p w14:paraId="6E99E823"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216B863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3509E698" w14:textId="77777777" w:rsidR="00E120B2" w:rsidRPr="00EB39C4" w:rsidRDefault="00E120B2" w:rsidP="00E120B2">
            <w:pPr>
              <w:spacing w:after="0" w:line="240" w:lineRule="auto"/>
              <w:jc w:val="both"/>
              <w:rPr>
                <w:rFonts w:ascii="Times" w:hAnsi="Times"/>
              </w:rPr>
            </w:pPr>
            <w:r w:rsidRPr="00E120B2">
              <w:rPr>
                <w:rFonts w:ascii="Times" w:hAnsi="Times"/>
                <w:color w:val="000000"/>
                <w:lang w:val="pl-PL"/>
              </w:rPr>
              <w:t xml:space="preserve">U3: potrafi stosować techniki histologiczne w celu opisu charakterystycznych cech morfologicznych komórek i tkanek. </w:t>
            </w:r>
            <w:r w:rsidRPr="00E5127F">
              <w:rPr>
                <w:rFonts w:ascii="Times" w:hAnsi="Times"/>
                <w:color w:val="000000"/>
              </w:rPr>
              <w:t>A.U13.</w:t>
            </w:r>
          </w:p>
        </w:tc>
      </w:tr>
      <w:tr w:rsidR="00E120B2" w:rsidRPr="00811935" w14:paraId="220091D8" w14:textId="77777777" w:rsidTr="00E120B2">
        <w:trPr>
          <w:trHeight w:val="798"/>
          <w:jc w:val="center"/>
        </w:trPr>
        <w:tc>
          <w:tcPr>
            <w:tcW w:w="3369" w:type="dxa"/>
            <w:shd w:val="clear" w:color="auto" w:fill="FFFFFF"/>
          </w:tcPr>
          <w:p w14:paraId="4D800F5F"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44DA9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gotów jest do:</w:t>
            </w:r>
          </w:p>
          <w:p w14:paraId="10BF9D41" w14:textId="77777777" w:rsidR="00E120B2" w:rsidRPr="002F0BB6"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2F0BB6">
              <w:rPr>
                <w:rFonts w:ascii="Times" w:hAnsi="Times"/>
                <w:color w:val="000000"/>
              </w:rPr>
              <w:t>A.K01.</w:t>
            </w:r>
          </w:p>
        </w:tc>
      </w:tr>
      <w:tr w:rsidR="00E120B2" w:rsidRPr="00B91112" w14:paraId="402002EA" w14:textId="77777777" w:rsidTr="00E120B2">
        <w:trPr>
          <w:trHeight w:val="1654"/>
          <w:jc w:val="center"/>
        </w:trPr>
        <w:tc>
          <w:tcPr>
            <w:tcW w:w="3369" w:type="dxa"/>
            <w:shd w:val="clear" w:color="auto" w:fill="FFFFFF"/>
          </w:tcPr>
          <w:p w14:paraId="0AE7CD09"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9B18345"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2A05E65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xml:space="preserve">- wykład z prezentacją multimedialną; </w:t>
            </w:r>
          </w:p>
          <w:p w14:paraId="3F61EC8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problemowy;</w:t>
            </w:r>
          </w:p>
          <w:p w14:paraId="2ABB9983"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konwersatoryjny.</w:t>
            </w:r>
          </w:p>
          <w:p w14:paraId="79FCFF58"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79DCBB1E"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obserwacji;</w:t>
            </w:r>
          </w:p>
          <w:p w14:paraId="24035A52"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ćwiczenia praktyczne;</w:t>
            </w:r>
          </w:p>
          <w:p w14:paraId="2FACCF5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analiza wyników przeprowadzonych doświadczeń;</w:t>
            </w:r>
          </w:p>
          <w:p w14:paraId="139ADE07"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klasyczna problemowa;</w:t>
            </w:r>
          </w:p>
          <w:p w14:paraId="37446678"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dyskusja.</w:t>
            </w:r>
          </w:p>
          <w:p w14:paraId="561BDEB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63BD326" w14:textId="77777777" w:rsidR="00E120B2" w:rsidRPr="00800DDD" w:rsidRDefault="00E120B2" w:rsidP="00E120B2">
            <w:pPr>
              <w:autoSpaceDE w:val="0"/>
              <w:autoSpaceDN w:val="0"/>
              <w:adjustRightInd w:val="0"/>
              <w:spacing w:after="0" w:line="240" w:lineRule="auto"/>
              <w:contextualSpacing/>
              <w:jc w:val="both"/>
              <w:rPr>
                <w:rFonts w:ascii="Times New Roman" w:hAnsi="Times New Roman"/>
              </w:rPr>
            </w:pPr>
            <w:r>
              <w:rPr>
                <w:rFonts w:ascii="Times New Roman" w:hAnsi="Times New Roman"/>
              </w:rPr>
              <w:t>- nie dotyczy.</w:t>
            </w:r>
          </w:p>
        </w:tc>
      </w:tr>
      <w:tr w:rsidR="00E120B2" w:rsidRPr="000703CA" w14:paraId="037A8FAA" w14:textId="77777777" w:rsidTr="00E120B2">
        <w:trPr>
          <w:trHeight w:val="838"/>
          <w:jc w:val="center"/>
        </w:trPr>
        <w:tc>
          <w:tcPr>
            <w:tcW w:w="3369" w:type="dxa"/>
            <w:shd w:val="clear" w:color="auto" w:fill="FFFFFF"/>
          </w:tcPr>
          <w:p w14:paraId="271CA7FF"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1165A513"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05B3F7EE" w14:textId="77777777" w:rsidTr="00E120B2">
        <w:trPr>
          <w:trHeight w:val="684"/>
          <w:jc w:val="center"/>
        </w:trPr>
        <w:tc>
          <w:tcPr>
            <w:tcW w:w="3369" w:type="dxa"/>
            <w:shd w:val="clear" w:color="auto" w:fill="FFFFFF"/>
          </w:tcPr>
          <w:p w14:paraId="0FE6245C"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0B0D885C" w14:textId="77777777" w:rsidR="00E120B2" w:rsidRPr="00E120B2" w:rsidRDefault="00E120B2" w:rsidP="00E120B2">
            <w:pPr>
              <w:spacing w:after="0" w:line="240" w:lineRule="auto"/>
              <w:jc w:val="both"/>
              <w:rPr>
                <w:rStyle w:val="wrtext"/>
                <w:rFonts w:ascii="Times New Roman" w:hAnsi="Times New Roman"/>
                <w:lang w:val="pl-PL"/>
              </w:rPr>
            </w:pPr>
            <w:r w:rsidRPr="00E120B2">
              <w:rPr>
                <w:rStyle w:val="wrtext"/>
                <w:rFonts w:ascii="Times New Roman" w:hAnsi="Times New Roman"/>
                <w:lang w:val="pl-PL"/>
              </w:rPr>
              <w:t xml:space="preserve">Przedmiot Histologia ma na celu zapoznanie studentów </w:t>
            </w:r>
          </w:p>
          <w:p w14:paraId="2134E7F9"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z prawidłową budową komórek, tkanek i narządów człowieka.</w:t>
            </w:r>
          </w:p>
        </w:tc>
      </w:tr>
      <w:tr w:rsidR="00E120B2" w:rsidRPr="000703CA" w14:paraId="464796C9" w14:textId="77777777" w:rsidTr="00E120B2">
        <w:trPr>
          <w:trHeight w:val="4196"/>
          <w:jc w:val="center"/>
        </w:trPr>
        <w:tc>
          <w:tcPr>
            <w:tcW w:w="3369" w:type="dxa"/>
            <w:shd w:val="clear" w:color="auto" w:fill="FFFFFF"/>
          </w:tcPr>
          <w:p w14:paraId="643B08F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47D43C68"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Wykłady</w:t>
            </w:r>
            <w:r w:rsidRPr="00E120B2">
              <w:rPr>
                <w:rFonts w:ascii="Times New Roman" w:eastAsia="Calibri" w:hAnsi="Times New Roman"/>
                <w:lang w:val="pl-PL"/>
              </w:rPr>
              <w:t xml:space="preserve"> z przedmiotu Histologia</w:t>
            </w:r>
            <w:r w:rsidRPr="00E120B2">
              <w:rPr>
                <w:rFonts w:ascii="Times New Roman" w:eastAsia="Calibri" w:hAnsi="Times New Roman"/>
                <w:sz w:val="20"/>
                <w:lang w:val="pl-PL"/>
              </w:rPr>
              <w:t xml:space="preserve"> </w:t>
            </w:r>
            <w:r w:rsidRPr="00E120B2">
              <w:rPr>
                <w:rFonts w:ascii="Times New Roman" w:eastAsia="Calibri" w:hAnsi="Times New Roman"/>
                <w:lang w:val="pl-PL"/>
              </w:rPr>
              <w:t xml:space="preserve">mają zapoznać studenta </w:t>
            </w:r>
            <w:r w:rsidRPr="00E120B2">
              <w:rPr>
                <w:rFonts w:ascii="Times New Roman" w:eastAsia="Calibri" w:hAnsi="Times New Roman"/>
                <w:lang w:val="pl-PL"/>
              </w:rPr>
              <w:br/>
            </w:r>
            <w:r w:rsidRPr="00E120B2">
              <w:rPr>
                <w:rFonts w:ascii="Times New Roman" w:eastAsia="Calibri" w:hAnsi="Times New Roman"/>
                <w:bCs/>
                <w:lang w:val="pl-PL"/>
              </w:rPr>
              <w:t xml:space="preserve">z prawidłową budową i funkcją komórek, tkanek, narządów </w:t>
            </w:r>
            <w:r w:rsidRPr="00E120B2">
              <w:rPr>
                <w:rFonts w:ascii="Times New Roman" w:eastAsia="Calibri" w:hAnsi="Times New Roman"/>
                <w:bCs/>
                <w:lang w:val="pl-PL"/>
              </w:rPr>
              <w:br/>
              <w:t xml:space="preserve">i układów człowieka. </w:t>
            </w:r>
          </w:p>
          <w:p w14:paraId="341E369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p>
          <w:p w14:paraId="06217D1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Laboratoria</w:t>
            </w:r>
            <w:r w:rsidRPr="00E120B2">
              <w:rPr>
                <w:rFonts w:ascii="Times New Roman" w:eastAsia="Calibri" w:hAnsi="Times New Roman"/>
                <w:lang w:val="pl-PL"/>
              </w:rPr>
              <w:t xml:space="preserve"> pogłębiają i uzupełniają wiedzę prezentowaną </w:t>
            </w:r>
            <w:r w:rsidRPr="00E120B2">
              <w:rPr>
                <w:rFonts w:ascii="Times New Roman" w:eastAsia="Calibri" w:hAnsi="Times New Roman"/>
                <w:lang w:val="pl-PL"/>
              </w:rPr>
              <w:b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E120B2">
              <w:rPr>
                <w:rFonts w:ascii="Times New Roman" w:eastAsia="Calibri" w:hAnsi="Times New Roman"/>
                <w:bCs/>
                <w:lang w:val="pl-PL"/>
              </w:rPr>
              <w:t xml:space="preserve">Poznanie i doskonalenie zasad prawidłowego prowadzenia obserwacji mikroskopowych i poprawnej interpretacji obrazu spod mikroskopu stanowi również podstawę do poszerzania wiedzy </w:t>
            </w:r>
            <w:r w:rsidRPr="00E120B2">
              <w:rPr>
                <w:rFonts w:ascii="Times New Roman" w:eastAsia="Calibri" w:hAnsi="Times New Roman"/>
                <w:bCs/>
                <w:lang w:val="pl-PL"/>
              </w:rPr>
              <w:br/>
              <w:t>z innych przedmiotów, np. patomorfologii czy fizjologii. Student nabywa również umiejętność pracy indywidualnej oraz w grupach.</w:t>
            </w:r>
          </w:p>
          <w:p w14:paraId="4DC9090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
                <w:bCs/>
                <w:lang w:val="pl-PL"/>
              </w:rPr>
            </w:pPr>
            <w:r w:rsidRPr="00E120B2">
              <w:rPr>
                <w:rFonts w:ascii="Times New Roman" w:eastAsia="Calibri" w:hAnsi="Times New Roman"/>
                <w:b/>
                <w:bCs/>
                <w:lang w:val="pl-PL"/>
              </w:rPr>
              <w:t>Seminaria</w:t>
            </w:r>
          </w:p>
          <w:p w14:paraId="346CA01F" w14:textId="77777777" w:rsidR="00E120B2" w:rsidRPr="00A965CA" w:rsidRDefault="00E120B2" w:rsidP="00E120B2">
            <w:pPr>
              <w:pStyle w:val="NormalnyWeb"/>
              <w:spacing w:before="0" w:beforeAutospacing="0" w:after="0" w:afterAutospacing="0"/>
              <w:jc w:val="both"/>
              <w:rPr>
                <w:sz w:val="22"/>
                <w:szCs w:val="22"/>
              </w:rPr>
            </w:pPr>
            <w:r>
              <w:t>- nie dotyczy.</w:t>
            </w:r>
          </w:p>
        </w:tc>
      </w:tr>
      <w:tr w:rsidR="00E120B2" w:rsidRPr="00B91112" w14:paraId="75162037" w14:textId="77777777" w:rsidTr="00E120B2">
        <w:trPr>
          <w:trHeight w:val="699"/>
          <w:jc w:val="center"/>
        </w:trPr>
        <w:tc>
          <w:tcPr>
            <w:tcW w:w="3369" w:type="dxa"/>
            <w:shd w:val="clear" w:color="auto" w:fill="FFFFFF"/>
          </w:tcPr>
          <w:p w14:paraId="4370687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A64C06D"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1636E09B" w14:textId="3F9E4FC0" w:rsidR="00E120B2" w:rsidRPr="00F8118E" w:rsidRDefault="00620B1A" w:rsidP="00620B1A">
            <w:pPr>
              <w:autoSpaceDE w:val="0"/>
              <w:autoSpaceDN w:val="0"/>
              <w:adjustRightInd w:val="0"/>
              <w:spacing w:after="200" w:line="240" w:lineRule="auto"/>
              <w:jc w:val="both"/>
              <w:rPr>
                <w:rFonts w:ascii="Times New Roman" w:eastAsia="Calibri" w:hAnsi="Times New Roman"/>
                <w:b/>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 xml:space="preserve">Sawicki W, Malejczyk J. Histologia. </w:t>
            </w:r>
            <w:r w:rsidR="00E120B2" w:rsidRPr="00F8118E">
              <w:rPr>
                <w:rFonts w:ascii="Times New Roman" w:eastAsia="Calibri" w:hAnsi="Times New Roman"/>
                <w:lang w:val="pl-PL"/>
              </w:rPr>
              <w:t>PZWL, Warszawa 2012</w:t>
            </w:r>
          </w:p>
          <w:p w14:paraId="525346F7" w14:textId="77777777" w:rsidR="00E120B2" w:rsidRPr="00F8118E" w:rsidRDefault="00E120B2" w:rsidP="00E120B2">
            <w:pPr>
              <w:autoSpaceDE w:val="0"/>
              <w:autoSpaceDN w:val="0"/>
              <w:adjustRightInd w:val="0"/>
              <w:spacing w:after="0" w:line="240" w:lineRule="auto"/>
              <w:ind w:left="34"/>
              <w:rPr>
                <w:rFonts w:ascii="Times New Roman" w:eastAsia="Calibri" w:hAnsi="Times New Roman"/>
                <w:b/>
                <w:lang w:val="pl-PL"/>
              </w:rPr>
            </w:pPr>
            <w:r w:rsidRPr="00F8118E">
              <w:rPr>
                <w:rFonts w:ascii="Times New Roman" w:eastAsia="Calibri" w:hAnsi="Times New Roman"/>
                <w:b/>
                <w:lang w:val="pl-PL"/>
              </w:rPr>
              <w:t xml:space="preserve">Literatura uzupełniająca: </w:t>
            </w:r>
          </w:p>
          <w:p w14:paraId="5FD65575" w14:textId="309C4880" w:rsidR="00E120B2" w:rsidRPr="00F8118E" w:rsidRDefault="00620B1A" w:rsidP="00620B1A">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 xml:space="preserve">1. </w:t>
            </w:r>
            <w:r w:rsidR="00E120B2" w:rsidRPr="00F8118E">
              <w:rPr>
                <w:rFonts w:ascii="Times New Roman" w:eastAsia="Calibri" w:hAnsi="Times New Roman"/>
                <w:lang w:val="pl-PL"/>
              </w:rPr>
              <w:t xml:space="preserve">Young B, Lowe JS, Stevens A, Heath JW (red. wyd. pol. </w:t>
            </w:r>
            <w:r w:rsidR="00E120B2" w:rsidRPr="00F8118E">
              <w:rPr>
                <w:rFonts w:ascii="Times New Roman" w:eastAsia="Calibri" w:hAnsi="Times New Roman"/>
                <w:lang w:val="pl-PL"/>
              </w:rPr>
              <w:br/>
            </w:r>
            <w:r w:rsidR="00E120B2" w:rsidRPr="00E120B2">
              <w:rPr>
                <w:rFonts w:ascii="Times New Roman" w:eastAsia="Calibri" w:hAnsi="Times New Roman"/>
                <w:lang w:val="pl-PL"/>
              </w:rPr>
              <w:t xml:space="preserve">Malejczyk J), WHEATER Histologia. Podręcznik i atlas. </w:t>
            </w:r>
            <w:r w:rsidR="00E120B2" w:rsidRPr="00F8118E">
              <w:rPr>
                <w:rFonts w:ascii="Times New Roman" w:eastAsia="Calibri" w:hAnsi="Times New Roman"/>
                <w:lang w:val="pl-PL"/>
              </w:rPr>
              <w:t xml:space="preserve">Elsevier Urban &amp; Partner, Wrocław 2010 </w:t>
            </w:r>
          </w:p>
          <w:p w14:paraId="631D4613" w14:textId="376FFD36" w:rsidR="00E120B2" w:rsidRPr="00501177" w:rsidRDefault="00620B1A" w:rsidP="00501177">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lang w:val="pl-PL"/>
              </w:rPr>
              <w:t xml:space="preserve">2. </w:t>
            </w:r>
            <w:r w:rsidR="00E120B2" w:rsidRPr="00E120B2">
              <w:rPr>
                <w:rFonts w:ascii="Times New Roman" w:eastAsia="Calibri" w:hAnsi="Times New Roman"/>
                <w:lang w:val="pl-PL"/>
              </w:rPr>
              <w:t xml:space="preserve">Kawiak J, Zabel M. Seminaria z cytofizjologii dla studentów medycyny, weterynarii i biologii. </w:t>
            </w:r>
            <w:r w:rsidR="00E120B2" w:rsidRPr="00800DDD">
              <w:rPr>
                <w:rFonts w:ascii="Times New Roman" w:eastAsia="Calibri" w:hAnsi="Times New Roman"/>
              </w:rPr>
              <w:t>Elsevier Urban &amp; Partner, Wrocław 2014</w:t>
            </w:r>
            <w:r>
              <w:rPr>
                <w:rFonts w:ascii="Times New Roman" w:eastAsia="Calibri" w:hAnsi="Times New Roman"/>
              </w:rPr>
              <w:t>.</w:t>
            </w:r>
          </w:p>
        </w:tc>
      </w:tr>
      <w:tr w:rsidR="00E120B2" w:rsidRPr="000703CA" w14:paraId="2CA8814B" w14:textId="77777777" w:rsidTr="00E120B2">
        <w:trPr>
          <w:trHeight w:val="1124"/>
          <w:jc w:val="center"/>
        </w:trPr>
        <w:tc>
          <w:tcPr>
            <w:tcW w:w="3369" w:type="dxa"/>
            <w:shd w:val="clear" w:color="auto" w:fill="FFFFFF"/>
          </w:tcPr>
          <w:p w14:paraId="6CDECB99"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A35A2E5"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 60% (W1, W2, W3, W4, W5, W6)</w:t>
            </w:r>
          </w:p>
          <w:p w14:paraId="36B6FDD7"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Zaliczenie praktyczne przedmiotu</w:t>
            </w:r>
            <w:r w:rsidRPr="00E120B2">
              <w:rPr>
                <w:rFonts w:ascii="Times New Roman" w:hAnsi="Times New Roman"/>
                <w:lang w:val="pl-PL"/>
              </w:rPr>
              <w:t>: ≥ 60% (W1, W2, W3, W4, W5, W6, U1, U2, U3)</w:t>
            </w:r>
          </w:p>
          <w:p w14:paraId="2534E1FF"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Sprawdziany pisemne:</w:t>
            </w:r>
            <w:r w:rsidRPr="00E120B2">
              <w:rPr>
                <w:rFonts w:ascii="Times New Roman" w:hAnsi="Times New Roman"/>
                <w:lang w:val="pl-PL"/>
              </w:rPr>
              <w:t xml:space="preserve"> 1-3 punkty; ≥2 punkty = zal (W1, W2, W3, W4, W5, W6)</w:t>
            </w:r>
          </w:p>
          <w:p w14:paraId="78CEB2A6" w14:textId="57C2FC5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eastAsia="Calibri" w:hAnsi="Times New Roman"/>
                <w:b/>
                <w:lang w:val="pl-PL"/>
              </w:rPr>
              <w:t xml:space="preserve">Przedłużona obserwacja/Aktywność </w:t>
            </w:r>
            <w:r w:rsidRPr="00E120B2">
              <w:rPr>
                <w:rFonts w:ascii="Times New Roman" w:eastAsia="Calibri" w:hAnsi="Times New Roman"/>
                <w:lang w:val="pl-PL"/>
              </w:rPr>
              <w:t xml:space="preserve">(1-3 punkty; </w:t>
            </w:r>
            <w:r w:rsidRPr="00E120B2">
              <w:rPr>
                <w:rFonts w:ascii="Times New Roman" w:hAnsi="Times New Roman"/>
                <w:lang w:val="pl-PL"/>
              </w:rPr>
              <w:t>≥2 punkty = zal</w:t>
            </w:r>
            <w:r w:rsidRPr="00E120B2">
              <w:rPr>
                <w:rFonts w:ascii="Times New Roman" w:eastAsia="Calibri" w:hAnsi="Times New Roman"/>
                <w:lang w:val="pl-PL"/>
              </w:rPr>
              <w:t>) (W1, W2, W3, W4, W5, W6, U1, U2, U3, K1)</w:t>
            </w:r>
            <w:r w:rsidR="00620B1A">
              <w:rPr>
                <w:rFonts w:ascii="Times New Roman" w:eastAsia="Calibri" w:hAnsi="Times New Roman"/>
                <w:lang w:val="pl-PL"/>
              </w:rPr>
              <w:t>.</w:t>
            </w:r>
          </w:p>
        </w:tc>
      </w:tr>
      <w:tr w:rsidR="00E120B2" w:rsidRPr="00B91112" w14:paraId="0D28F734" w14:textId="77777777">
        <w:trPr>
          <w:trHeight w:val="628"/>
          <w:jc w:val="center"/>
        </w:trPr>
        <w:tc>
          <w:tcPr>
            <w:tcW w:w="3369" w:type="dxa"/>
            <w:shd w:val="clear" w:color="auto" w:fill="FFFFFF"/>
          </w:tcPr>
          <w:p w14:paraId="5774DEC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39946665"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7A03671" w14:textId="77777777" w:rsidR="00E120B2" w:rsidRPr="00B91112" w:rsidRDefault="00E120B2" w:rsidP="00E120B2">
      <w:pPr>
        <w:spacing w:after="120" w:line="240" w:lineRule="auto"/>
        <w:ind w:left="1440"/>
        <w:contextualSpacing/>
        <w:jc w:val="both"/>
        <w:rPr>
          <w:rFonts w:ascii="Times New Roman" w:hAnsi="Times New Roman"/>
          <w:b/>
        </w:rPr>
      </w:pPr>
    </w:p>
    <w:p w14:paraId="6C3495A2" w14:textId="77777777" w:rsidR="00620B1A" w:rsidRDefault="00620B1A" w:rsidP="00620B1A">
      <w:pPr>
        <w:spacing w:after="120" w:line="240" w:lineRule="auto"/>
        <w:contextualSpacing/>
        <w:jc w:val="both"/>
        <w:rPr>
          <w:rFonts w:ascii="Times New Roman" w:hAnsi="Times New Roman"/>
          <w:b/>
        </w:rPr>
      </w:pPr>
    </w:p>
    <w:p w14:paraId="585581DD" w14:textId="64644240"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6363DC04"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E6E37E2" w14:textId="77777777">
        <w:tc>
          <w:tcPr>
            <w:tcW w:w="3369" w:type="dxa"/>
          </w:tcPr>
          <w:p w14:paraId="08FC726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7BD90F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2D1E694" w14:textId="77777777">
        <w:tc>
          <w:tcPr>
            <w:tcW w:w="3369" w:type="dxa"/>
          </w:tcPr>
          <w:p w14:paraId="056293C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1CBCF0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II</w:t>
            </w:r>
            <w:r w:rsidRPr="00757A0D">
              <w:rPr>
                <w:rFonts w:ascii="Times New Roman" w:hAnsi="Times New Roman"/>
                <w:b/>
              </w:rPr>
              <w:t>,  rok</w:t>
            </w:r>
            <w:r>
              <w:rPr>
                <w:rFonts w:ascii="Times New Roman" w:hAnsi="Times New Roman"/>
                <w:b/>
              </w:rPr>
              <w:t xml:space="preserve"> II </w:t>
            </w:r>
          </w:p>
        </w:tc>
      </w:tr>
      <w:tr w:rsidR="00E120B2" w:rsidRPr="000703CA" w14:paraId="468EA434" w14:textId="77777777">
        <w:tc>
          <w:tcPr>
            <w:tcW w:w="3369" w:type="dxa"/>
          </w:tcPr>
          <w:p w14:paraId="7987ADF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52962F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FC5E11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6559F165"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00B3CE19" w14:textId="77777777" w:rsidTr="00E120B2">
        <w:trPr>
          <w:trHeight w:val="574"/>
        </w:trPr>
        <w:tc>
          <w:tcPr>
            <w:tcW w:w="3369" w:type="dxa"/>
          </w:tcPr>
          <w:p w14:paraId="693E4A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15AB31B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39FB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3CEACF18" w14:textId="77777777">
        <w:tc>
          <w:tcPr>
            <w:tcW w:w="3369" w:type="dxa"/>
          </w:tcPr>
          <w:p w14:paraId="0CF6329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C002D8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Dr hab. n. med. Magdalena Izdebska, prof. UMK</w:t>
            </w:r>
          </w:p>
          <w:p w14:paraId="0DDEF1B1" w14:textId="77777777" w:rsidR="00E120B2" w:rsidRPr="00E120B2" w:rsidRDefault="00E120B2" w:rsidP="00E120B2">
            <w:pPr>
              <w:spacing w:after="0" w:line="240" w:lineRule="auto"/>
              <w:jc w:val="both"/>
              <w:rPr>
                <w:rFonts w:ascii="Times New Roman" w:hAnsi="Times New Roman"/>
                <w:b/>
                <w:color w:val="000000"/>
                <w:lang w:val="pl-PL"/>
              </w:rPr>
            </w:pPr>
          </w:p>
        </w:tc>
      </w:tr>
      <w:tr w:rsidR="00E120B2" w:rsidRPr="000703CA" w14:paraId="475357B8" w14:textId="77777777" w:rsidTr="00E120B2">
        <w:trPr>
          <w:trHeight w:val="1844"/>
        </w:trPr>
        <w:tc>
          <w:tcPr>
            <w:tcW w:w="3369" w:type="dxa"/>
          </w:tcPr>
          <w:p w14:paraId="1717A39D"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0EC73F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0A2A5BFF" w14:textId="77777777" w:rsidR="00E120B2" w:rsidRPr="00E120B2" w:rsidRDefault="00E120B2" w:rsidP="00E120B2">
            <w:pPr>
              <w:spacing w:after="0" w:line="240" w:lineRule="auto"/>
              <w:jc w:val="both"/>
              <w:rPr>
                <w:ins w:id="32" w:author="user" w:date="2018-09-08T21:52:00Z"/>
                <w:rFonts w:ascii="Times New Roman" w:hAnsi="Times New Roman"/>
                <w:lang w:val="pl-PL"/>
              </w:rPr>
            </w:pPr>
            <w:r w:rsidRPr="00E120B2">
              <w:rPr>
                <w:rFonts w:ascii="Times New Roman" w:hAnsi="Times New Roman"/>
                <w:lang w:val="pl-PL"/>
              </w:rPr>
              <w:t>Dr hab. n.med. Magdalena Izdebska, prof. UMK</w:t>
            </w:r>
          </w:p>
          <w:p w14:paraId="16180A20" w14:textId="77777777" w:rsidR="00E120B2" w:rsidRPr="00E120B2" w:rsidRDefault="00E120B2" w:rsidP="00E120B2">
            <w:pPr>
              <w:spacing w:after="0" w:line="240" w:lineRule="auto"/>
              <w:jc w:val="both"/>
              <w:rPr>
                <w:rFonts w:ascii="Times New Roman" w:hAnsi="Times New Roman"/>
                <w:lang w:val="pl-PL"/>
              </w:rPr>
            </w:pPr>
          </w:p>
          <w:p w14:paraId="33492D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95DAEF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n.med. Magdalena Izdebska, prof. UMK</w:t>
            </w:r>
          </w:p>
          <w:p w14:paraId="3A0E5D6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 xml:space="preserve">Dr n. med. Maciej Gagat </w:t>
            </w:r>
          </w:p>
          <w:p w14:paraId="54226A4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Mgr Marta Hałas-Wiśniewska</w:t>
            </w:r>
          </w:p>
        </w:tc>
      </w:tr>
      <w:tr w:rsidR="00E120B2" w:rsidRPr="00B91112" w14:paraId="4603B35D" w14:textId="77777777" w:rsidTr="00E120B2">
        <w:trPr>
          <w:trHeight w:val="410"/>
        </w:trPr>
        <w:tc>
          <w:tcPr>
            <w:tcW w:w="3369" w:type="dxa"/>
          </w:tcPr>
          <w:p w14:paraId="6358FD5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7FBE81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61A9985F" w14:textId="77777777" w:rsidTr="00E120B2">
        <w:trPr>
          <w:trHeight w:val="550"/>
        </w:trPr>
        <w:tc>
          <w:tcPr>
            <w:tcW w:w="3369" w:type="dxa"/>
          </w:tcPr>
          <w:p w14:paraId="1704DE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30C6E4A6"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cały rok</w:t>
            </w:r>
          </w:p>
          <w:p w14:paraId="593E84ED"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12-15 osobowe</w:t>
            </w:r>
          </w:p>
          <w:p w14:paraId="4E7E6305"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8ADA6DC" w14:textId="77777777" w:rsidTr="00E120B2">
        <w:trPr>
          <w:trHeight w:val="1404"/>
        </w:trPr>
        <w:tc>
          <w:tcPr>
            <w:tcW w:w="3369" w:type="dxa"/>
          </w:tcPr>
          <w:p w14:paraId="424761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476FC38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5AC93C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Pr>
                <w:rFonts w:ascii="Times New Roman" w:hAnsi="Times New Roman"/>
                <w:lang w:val="pl-PL"/>
              </w:rPr>
              <w:t>w salach wykładowych Collegium Medicum i sali dydaktycznej Katedry Histologii i Embriologii</w:t>
            </w:r>
          </w:p>
        </w:tc>
      </w:tr>
      <w:tr w:rsidR="00E120B2" w:rsidRPr="00B91112" w14:paraId="1FCB7645" w14:textId="77777777">
        <w:tc>
          <w:tcPr>
            <w:tcW w:w="3369" w:type="dxa"/>
          </w:tcPr>
          <w:p w14:paraId="68E72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078BF891" w14:textId="77777777" w:rsidR="00E120B2" w:rsidRPr="00EF4A43" w:rsidRDefault="00E120B2" w:rsidP="00E120B2">
            <w:pPr>
              <w:autoSpaceDE w:val="0"/>
              <w:autoSpaceDN w:val="0"/>
              <w:adjustRightInd w:val="0"/>
              <w:spacing w:after="0" w:line="240" w:lineRule="auto"/>
              <w:jc w:val="both"/>
              <w:rPr>
                <w:rFonts w:ascii="Times New Roman" w:hAnsi="Times New Roman"/>
                <w:b/>
                <w:bCs/>
                <w:color w:val="000000"/>
              </w:rPr>
            </w:pPr>
            <w:r w:rsidRPr="00EF4A43">
              <w:rPr>
                <w:rFonts w:ascii="Times New Roman" w:hAnsi="Times New Roman"/>
                <w:b/>
                <w:iCs/>
                <w:color w:val="000000"/>
              </w:rPr>
              <w:t>Nie dotyczy</w:t>
            </w:r>
            <w:r>
              <w:rPr>
                <w:rFonts w:ascii="Times New Roman" w:hAnsi="Times New Roman"/>
                <w:b/>
                <w:iCs/>
                <w:color w:val="000000"/>
              </w:rPr>
              <w:t>.</w:t>
            </w:r>
          </w:p>
        </w:tc>
      </w:tr>
      <w:tr w:rsidR="00E120B2" w:rsidRPr="00B91112" w14:paraId="20E7E761" w14:textId="77777777">
        <w:trPr>
          <w:trHeight w:val="504"/>
        </w:trPr>
        <w:tc>
          <w:tcPr>
            <w:tcW w:w="3369" w:type="dxa"/>
            <w:vAlign w:val="center"/>
          </w:tcPr>
          <w:p w14:paraId="5B84F341"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74FBAD" w14:textId="77777777" w:rsidR="00E120B2" w:rsidRDefault="00501B31" w:rsidP="00E120B2">
            <w:pPr>
              <w:autoSpaceDE w:val="0"/>
              <w:autoSpaceDN w:val="0"/>
              <w:adjustRightInd w:val="0"/>
              <w:spacing w:after="0" w:line="240" w:lineRule="auto"/>
              <w:jc w:val="both"/>
              <w:rPr>
                <w:rFonts w:ascii="Times New Roman" w:hAnsi="Times New Roman"/>
                <w:b/>
                <w:bCs/>
              </w:rPr>
            </w:pPr>
            <w:hyperlink r:id="rId15" w:history="1">
              <w:r w:rsidR="00E120B2">
                <w:rPr>
                  <w:rStyle w:val="Hipercze"/>
                </w:rPr>
                <w:t>https://www.wl.cm.umk.pl/kizhie/informacje-dla-studentow/</w:t>
              </w:r>
            </w:hyperlink>
          </w:p>
        </w:tc>
      </w:tr>
      <w:tr w:rsidR="00E120B2" w:rsidRPr="00B91112" w14:paraId="280B45ED" w14:textId="77777777" w:rsidTr="00501177">
        <w:trPr>
          <w:trHeight w:val="1691"/>
        </w:trPr>
        <w:tc>
          <w:tcPr>
            <w:tcW w:w="3369" w:type="dxa"/>
          </w:tcPr>
          <w:p w14:paraId="7BA42B4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641E62F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7CC6B17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W1:  mianownictwo histologiczne. A.W01.</w:t>
            </w:r>
          </w:p>
          <w:p w14:paraId="6D92C3A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326891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0AC09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W4: przedstawia prawidłową budowę oraz funkcję narządów i układów organizmu ludzkiego. A.W03.</w:t>
            </w:r>
          </w:p>
          <w:p w14:paraId="12E802E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W5: etapy cyklu komórkowego, białka regulujące cykl komórkowy. A.W04.</w:t>
            </w:r>
          </w:p>
          <w:p w14:paraId="69C4E4F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W6: techniki przygotowania i barwienia preparatów histologicznych (m.in. metoda HE). A.W10.</w:t>
            </w:r>
          </w:p>
          <w:p w14:paraId="41917BC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54742A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identyfikować i opisywać składniki strukturalne komórek, tkanek i narządów metodami mikroskopowymi oraz histochemicznymi. A.U13.</w:t>
            </w:r>
          </w:p>
          <w:p w14:paraId="19D5296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w:t>
            </w:r>
            <w:r w:rsidRPr="00E120B2">
              <w:rPr>
                <w:rFonts w:ascii="Times" w:hAnsi="Times"/>
                <w:b/>
                <w:bCs/>
                <w:color w:val="000000"/>
                <w:lang w:val="pl-PL"/>
              </w:rPr>
              <w:t>student powinien być gotów do:</w:t>
            </w:r>
          </w:p>
          <w:p w14:paraId="21A256B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K1: dostrzegania i rozpoznawania własnych ograniczeń, dokonywania samooceny deficytów i potrzeb edukacyjnych. AK01.</w:t>
            </w:r>
          </w:p>
          <w:p w14:paraId="6BE5A5CF"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Laboratoria student zna i rozumie:</w:t>
            </w:r>
          </w:p>
          <w:p w14:paraId="6416F5A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W1:  mianownictwo histologiczne. A.W01.</w:t>
            </w:r>
          </w:p>
          <w:p w14:paraId="5FDAE07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budowę i funkcje komórek. A.W03.</w:t>
            </w:r>
          </w:p>
          <w:p w14:paraId="6AE1CBB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prawidłową budowę i klasyfikację tkanek. A.W03.</w:t>
            </w:r>
          </w:p>
          <w:p w14:paraId="7350CB7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W4: przedstawia prawidłową budowę oraz funkcję narządów i układów organizmu ludzkiego. A.W03.</w:t>
            </w:r>
          </w:p>
          <w:p w14:paraId="7D9AD05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W5: etapy cyklu komórkowego, białka regulujące cykl komórkowy. A.W04.</w:t>
            </w:r>
          </w:p>
          <w:p w14:paraId="3738D09C"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W6: techniki przygotowania i barwienia preparatów histologicznych (m.in. metoda HE). A.W10.</w:t>
            </w:r>
          </w:p>
          <w:p w14:paraId="19A7D3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p>
          <w:p w14:paraId="5669C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32D3E79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0669207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potrafi stosować techniki histologiczne w celu opisu charakterystycznych cech morfologicznych komórek i tkanek. A.U13.</w:t>
            </w:r>
          </w:p>
          <w:p w14:paraId="0A104CE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Laboratoria </w:t>
            </w:r>
            <w:r w:rsidRPr="00E120B2">
              <w:rPr>
                <w:rFonts w:ascii="Times" w:hAnsi="Times"/>
                <w:b/>
                <w:bCs/>
                <w:color w:val="000000"/>
                <w:lang w:val="pl-PL"/>
              </w:rPr>
              <w:t>student powinien być gotów do:</w:t>
            </w:r>
          </w:p>
          <w:p w14:paraId="2E64010E" w14:textId="77777777" w:rsidR="00E120B2" w:rsidRPr="00170FF2"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170FF2">
              <w:rPr>
                <w:rFonts w:ascii="Times" w:hAnsi="Times"/>
                <w:color w:val="000000"/>
              </w:rPr>
              <w:t>A.K01.</w:t>
            </w:r>
          </w:p>
          <w:p w14:paraId="4D895193" w14:textId="77777777" w:rsidR="00E120B2" w:rsidRPr="00EB39C4" w:rsidRDefault="00E120B2" w:rsidP="00E120B2">
            <w:pPr>
              <w:autoSpaceDE w:val="0"/>
              <w:autoSpaceDN w:val="0"/>
              <w:adjustRightInd w:val="0"/>
              <w:spacing w:after="0" w:line="240" w:lineRule="auto"/>
              <w:rPr>
                <w:rFonts w:ascii="Times New Roman" w:hAnsi="Times New Roman"/>
                <w:bCs/>
              </w:rPr>
            </w:pPr>
            <w:r w:rsidRPr="00170FF2">
              <w:rPr>
                <w:rFonts w:ascii="Times" w:hAnsi="Times"/>
                <w:b/>
                <w:bCs/>
              </w:rPr>
              <w:t xml:space="preserve">Praktyki zawodowe: </w:t>
            </w:r>
            <w:r w:rsidRPr="00170FF2">
              <w:rPr>
                <w:rFonts w:ascii="Times" w:hAnsi="Times"/>
                <w:bCs/>
              </w:rPr>
              <w:t>nie dotyczy.</w:t>
            </w:r>
          </w:p>
        </w:tc>
      </w:tr>
      <w:tr w:rsidR="00E120B2" w:rsidRPr="000703CA" w14:paraId="76CB773B" w14:textId="77777777" w:rsidTr="00E120B2">
        <w:trPr>
          <w:trHeight w:val="1266"/>
        </w:trPr>
        <w:tc>
          <w:tcPr>
            <w:tcW w:w="3369" w:type="dxa"/>
          </w:tcPr>
          <w:p w14:paraId="5386608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532D7B0" w14:textId="6CB7CC22"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 xml:space="preserve">Podstawą do zaliczenia przedmiotu Histologia jest przestrzeganie zasad ujętych w Regulaminie Dydaktycznym </w:t>
            </w:r>
            <w:r w:rsidR="00F8118E">
              <w:rPr>
                <w:rFonts w:ascii="Times" w:hAnsi="Times"/>
                <w:color w:val="000000"/>
                <w:lang w:val="pl-PL"/>
              </w:rPr>
              <w:t>Katedry</w:t>
            </w:r>
            <w:r w:rsidRPr="00E120B2">
              <w:rPr>
                <w:rFonts w:ascii="Times" w:hAnsi="Times"/>
                <w:color w:val="000000"/>
                <w:lang w:val="pl-PL"/>
              </w:rPr>
              <w:t>Histologii i Embriologii</w:t>
            </w:r>
            <w:r w:rsidRPr="00E120B2">
              <w:rPr>
                <w:rFonts w:ascii="Times New Roman" w:hAnsi="Times New Roman"/>
                <w:color w:val="000000"/>
                <w:lang w:val="pl-PL"/>
              </w:rPr>
              <w:t>.</w:t>
            </w:r>
          </w:p>
          <w:p w14:paraId="6A896C4D" w14:textId="77777777" w:rsidR="00E120B2" w:rsidRPr="00E120B2" w:rsidRDefault="00E120B2" w:rsidP="00E120B2">
            <w:pPr>
              <w:spacing w:after="0" w:line="240" w:lineRule="auto"/>
              <w:jc w:val="both"/>
              <w:rPr>
                <w:rFonts w:ascii="Times" w:hAnsi="Times"/>
                <w:color w:val="000000"/>
                <w:lang w:val="pl-PL"/>
              </w:rPr>
            </w:pPr>
          </w:p>
          <w:p w14:paraId="350CBF5C"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Laboratoria:</w:t>
            </w:r>
          </w:p>
          <w:p w14:paraId="4515E9CA"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Sprawdziany pisemne:</w:t>
            </w:r>
            <w:r w:rsidRPr="00E120B2">
              <w:rPr>
                <w:rFonts w:ascii="Times" w:hAnsi="Times"/>
                <w:color w:val="000000"/>
                <w:lang w:val="pl-PL"/>
              </w:rPr>
              <w:t xml:space="preserve"> zaliczenie bez oceny na podstawie </w:t>
            </w:r>
            <w:r w:rsidRPr="00E120B2">
              <w:rPr>
                <w:rFonts w:ascii="Times" w:hAnsi="Times"/>
                <w:color w:val="000000"/>
                <w:lang w:val="pl-PL"/>
              </w:rPr>
              <w:br/>
              <w:t>3 pytań otwartych z wiedzy zdobytej na laboratoriach. Za każdą poprawną odpowiedź student otrzymuje jeden punkt. Studenci, którzy uzyskają co najmniej 2 punkty otrzymują pozytywny wynik ze sprawdzianu.</w:t>
            </w:r>
          </w:p>
          <w:p w14:paraId="74B6BB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Zaliczenie praktyczne przedmiotu</w:t>
            </w:r>
            <w:r w:rsidRPr="00E120B2">
              <w:rPr>
                <w:rFonts w:ascii="Times" w:hAnsi="Times"/>
                <w:color w:val="000000"/>
                <w:lang w:val="pl-PL"/>
              </w:rPr>
              <w:t xml:space="preserve">: zaliczenie bez oceny </w:t>
            </w:r>
            <w:r w:rsidRPr="00E120B2">
              <w:rPr>
                <w:rFonts w:ascii="Times" w:hAnsi="Times"/>
                <w:color w:val="000000"/>
                <w:lang w:val="pl-PL"/>
              </w:rPr>
              <w:br/>
              <w:t xml:space="preserve">na podstawie rozpoznawania 13 preparatów histologicznych </w:t>
            </w:r>
            <w:r w:rsidRPr="00E120B2">
              <w:rPr>
                <w:rFonts w:ascii="Times" w:hAnsi="Times"/>
                <w:color w:val="000000"/>
                <w:lang w:val="pl-PL"/>
              </w:rPr>
              <w:br/>
              <w:t xml:space="preserve">i 2 elektronogramów. Za każdy trafnie rozpoznany preparat lub elektronogram student otrzymuje jeden punkt. Studenci, którzy uzyskają co najmniej 9 punktów otrzymują pozytywny wynik zaliczenia. </w:t>
            </w:r>
          </w:p>
          <w:p w14:paraId="2136C00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Warunkiem przystąpienia do egzaminu teoretycznego </w:t>
            </w:r>
            <w:r w:rsidRPr="00E120B2">
              <w:rPr>
                <w:rFonts w:ascii="Times" w:hAnsi="Times"/>
                <w:color w:val="000000"/>
                <w:lang w:val="pl-PL"/>
              </w:rPr>
              <w:br/>
              <w:t>z przedmiotu Histologia jest zaliczenie laboratoriów.</w:t>
            </w:r>
          </w:p>
          <w:p w14:paraId="4C71A5EF" w14:textId="77777777" w:rsidR="00E120B2" w:rsidRPr="00E120B2" w:rsidRDefault="00E120B2" w:rsidP="00E120B2">
            <w:pPr>
              <w:spacing w:after="0" w:line="240" w:lineRule="auto"/>
              <w:jc w:val="both"/>
              <w:rPr>
                <w:rFonts w:ascii="Times" w:hAnsi="Times"/>
                <w:color w:val="000000"/>
                <w:lang w:val="pl-PL"/>
              </w:rPr>
            </w:pPr>
          </w:p>
          <w:p w14:paraId="3EF7900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Egzamin końcowy teoretyczny</w:t>
            </w:r>
            <w:r w:rsidRPr="00E120B2">
              <w:rPr>
                <w:rFonts w:ascii="Times" w:hAnsi="Times"/>
                <w:color w:val="000000"/>
                <w:lang w:val="pl-PL"/>
              </w:rPr>
              <w:t xml:space="preserve"> składa się z 50 pytań: testowych (odpowiedź jednokrotnego wyboru) dotyczących wiedzy zdobytej podczas wykładów i laboratoriów. Za każdą prawidłową odpowiedź student uzyskuje jeden punkt. Do uzyskania pozytywnej oceny konieczne jest zdobycie 30 (60%) punktów. </w:t>
            </w:r>
          </w:p>
          <w:p w14:paraId="3A5E0E7A" w14:textId="77777777" w:rsidR="00E120B2" w:rsidRPr="00E120B2" w:rsidRDefault="00E120B2" w:rsidP="00E120B2">
            <w:pPr>
              <w:spacing w:after="0" w:line="240" w:lineRule="auto"/>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EF9644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55E2A4C"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889867E"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Ocena</w:t>
                  </w:r>
                </w:p>
              </w:tc>
            </w:tr>
            <w:tr w:rsidR="00E120B2" w:rsidRPr="000703CA" w14:paraId="09CBB5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08966E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hideMark/>
                </w:tcPr>
                <w:p w14:paraId="523D03E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Bardzo dobry</w:t>
                  </w:r>
                </w:p>
              </w:tc>
            </w:tr>
            <w:tr w:rsidR="00E120B2" w:rsidRPr="000703CA" w14:paraId="6FCD9D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F5F7A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hideMark/>
                </w:tcPr>
                <w:p w14:paraId="052B790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 plus</w:t>
                  </w:r>
                </w:p>
              </w:tc>
            </w:tr>
            <w:tr w:rsidR="00E120B2" w:rsidRPr="000703CA" w14:paraId="6728487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E2454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hideMark/>
                </w:tcPr>
                <w:p w14:paraId="12D3EC9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w:t>
                  </w:r>
                </w:p>
              </w:tc>
            </w:tr>
            <w:tr w:rsidR="00E120B2" w:rsidRPr="000703CA" w14:paraId="3F0D9D2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F705DB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hideMark/>
                </w:tcPr>
                <w:p w14:paraId="64C6F0B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 plus</w:t>
                  </w:r>
                </w:p>
              </w:tc>
            </w:tr>
            <w:tr w:rsidR="00E120B2" w:rsidRPr="000703CA" w14:paraId="1FE0E4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851F67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hideMark/>
                </w:tcPr>
                <w:p w14:paraId="4B69409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w:t>
                  </w:r>
                </w:p>
              </w:tc>
            </w:tr>
            <w:tr w:rsidR="00E120B2" w:rsidRPr="000703CA" w14:paraId="20DD06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1A0AEC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hideMark/>
                </w:tcPr>
                <w:p w14:paraId="5C5E187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Niedostateczny</w:t>
                  </w:r>
                </w:p>
              </w:tc>
            </w:tr>
          </w:tbl>
          <w:p w14:paraId="5A46164C" w14:textId="77777777" w:rsidR="00E120B2" w:rsidRPr="00E120B2" w:rsidRDefault="00E120B2" w:rsidP="00E120B2">
            <w:pPr>
              <w:spacing w:after="0" w:line="240" w:lineRule="auto"/>
              <w:jc w:val="both"/>
              <w:rPr>
                <w:rFonts w:ascii="Times" w:hAnsi="Times"/>
                <w:color w:val="000000"/>
                <w:lang w:val="pl-PL"/>
              </w:rPr>
            </w:pPr>
          </w:p>
          <w:p w14:paraId="4DD2594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Nie zdanie egzaminu jest równoznaczne z otrzymaniem oceny </w:t>
            </w:r>
            <w:r w:rsidRPr="00E120B2">
              <w:rPr>
                <w:rFonts w:ascii="Times" w:hAnsi="Times"/>
                <w:color w:val="000000"/>
                <w:lang w:val="pl-PL"/>
              </w:rPr>
              <w:lastRenderedPageBreak/>
              <w:t>niedostatecznej i koniecznością zdawania egzaminu poprawkowego.</w:t>
            </w:r>
          </w:p>
          <w:p w14:paraId="19B788FB"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Egzamin końcowy teoretyczny: ≥ 60%.</w:t>
            </w:r>
          </w:p>
          <w:p w14:paraId="310EC1A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Zaliczenie praktyczne przedmiotu: ≥ 60%.</w:t>
            </w:r>
          </w:p>
          <w:p w14:paraId="1E27ED8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Sprawdziany pisemne: 1-3 punkty; ≥2 punkty= zaliczenie.</w:t>
            </w:r>
          </w:p>
          <w:p w14:paraId="7CD0F17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Przedłużona obserwacja/Aktywność (1-3 punkty; ≥2 punkty= zaliczenie).</w:t>
            </w:r>
          </w:p>
        </w:tc>
      </w:tr>
      <w:tr w:rsidR="00E120B2" w:rsidRPr="000703CA" w14:paraId="36946D16" w14:textId="77777777" w:rsidTr="00E120B2">
        <w:trPr>
          <w:trHeight w:val="1975"/>
        </w:trPr>
        <w:tc>
          <w:tcPr>
            <w:tcW w:w="3369" w:type="dxa"/>
          </w:tcPr>
          <w:p w14:paraId="76AA03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7366624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wykładów: </w:t>
            </w:r>
          </w:p>
          <w:p w14:paraId="39D6533B" w14:textId="5E51DDF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 </w:t>
            </w:r>
            <w:r w:rsidR="00E120B2" w:rsidRPr="00E120B2">
              <w:rPr>
                <w:rFonts w:ascii="Times New Roman" w:hAnsi="Times New Roman"/>
                <w:noProof/>
                <w:color w:val="000000"/>
                <w:lang w:val="pl-PL"/>
              </w:rPr>
              <w:t xml:space="preserve">Techniki badawcze stosowane w biologii komórki i histologii. </w:t>
            </w:r>
          </w:p>
          <w:p w14:paraId="6E43D2E0" w14:textId="701CDFD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2. </w:t>
            </w:r>
            <w:r w:rsidR="00E120B2" w:rsidRPr="00E120B2">
              <w:rPr>
                <w:rFonts w:ascii="Times New Roman" w:hAnsi="Times New Roman"/>
                <w:noProof/>
                <w:color w:val="000000"/>
                <w:lang w:val="pl-PL"/>
              </w:rPr>
              <w:t xml:space="preserve">Błony biologiczne. Rodzaje transportu jonów i cząsteczek przez błony komórkowe. </w:t>
            </w:r>
          </w:p>
          <w:p w14:paraId="3AFDD06A" w14:textId="6CB6D73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3. </w:t>
            </w:r>
            <w:r w:rsidR="00E120B2" w:rsidRPr="00E120B2">
              <w:rPr>
                <w:rFonts w:ascii="Times New Roman" w:hAnsi="Times New Roman"/>
                <w:noProof/>
                <w:color w:val="000000"/>
                <w:lang w:val="pl-PL"/>
              </w:rPr>
              <w:t xml:space="preserve">Budowa ultrastrukturalna i funkcje obłonionych </w:t>
            </w:r>
            <w:r w:rsidR="00E120B2" w:rsidRPr="00E120B2">
              <w:rPr>
                <w:rFonts w:ascii="Times New Roman" w:hAnsi="Times New Roman"/>
                <w:noProof/>
                <w:color w:val="000000"/>
                <w:lang w:val="pl-PL"/>
              </w:rPr>
              <w:br/>
              <w:t xml:space="preserve">i nieobłonionych organelli komórkowych. </w:t>
            </w:r>
            <w:r w:rsidR="00E120B2" w:rsidRPr="00F8118E">
              <w:rPr>
                <w:rFonts w:ascii="Times New Roman" w:hAnsi="Times New Roman"/>
                <w:noProof/>
                <w:color w:val="000000"/>
                <w:lang w:val="pl-PL"/>
              </w:rPr>
              <w:t xml:space="preserve">Cytoszkielet. </w:t>
            </w:r>
          </w:p>
          <w:p w14:paraId="363141DC" w14:textId="2E9BFE9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Budowa i funkcje jądra komórkowego. </w:t>
            </w:r>
            <w:r w:rsidR="00E120B2" w:rsidRPr="00F8118E">
              <w:rPr>
                <w:rFonts w:ascii="Times New Roman" w:hAnsi="Times New Roman"/>
                <w:noProof/>
                <w:color w:val="000000"/>
                <w:lang w:val="pl-PL"/>
              </w:rPr>
              <w:t xml:space="preserve">Cykl komórkowy. </w:t>
            </w:r>
          </w:p>
          <w:p w14:paraId="1AB8561D" w14:textId="06FDAB8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Klasyfikacja tkanek. Budowa, funkcje i rodzaje tkanki nabłonkowej. </w:t>
            </w:r>
            <w:r w:rsidR="00E120B2" w:rsidRPr="00F8118E">
              <w:rPr>
                <w:rFonts w:ascii="Times New Roman" w:hAnsi="Times New Roman"/>
                <w:noProof/>
                <w:color w:val="000000"/>
                <w:lang w:val="pl-PL"/>
              </w:rPr>
              <w:t xml:space="preserve">Pochodzenie, budowa i klasyfikacja gruczołów. </w:t>
            </w:r>
          </w:p>
          <w:p w14:paraId="2CCC4B10" w14:textId="72F5EE29"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właściwa – budowa i funkcje komórek; skład </w:t>
            </w:r>
            <w:r w:rsidR="00E120B2" w:rsidRPr="00E120B2">
              <w:rPr>
                <w:rFonts w:ascii="Times New Roman" w:hAnsi="Times New Roman"/>
                <w:noProof/>
                <w:color w:val="000000"/>
                <w:lang w:val="pl-PL"/>
              </w:rPr>
              <w:br/>
              <w:t xml:space="preserve">i właściwości substancji międzykomórkowej; rodzaje </w:t>
            </w:r>
            <w:r w:rsidR="00E120B2" w:rsidRPr="00E120B2">
              <w:rPr>
                <w:rFonts w:ascii="Times New Roman" w:hAnsi="Times New Roman"/>
                <w:noProof/>
                <w:color w:val="000000"/>
                <w:lang w:val="pl-PL"/>
              </w:rPr>
              <w:br/>
              <w:t xml:space="preserve">i właściwości włókien tkanek łącznych właściwych. </w:t>
            </w:r>
          </w:p>
          <w:p w14:paraId="346864F4" w14:textId="24D04C0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Tkanki łączne oporowe – budowa, właściwości. </w:t>
            </w:r>
            <w:r w:rsidR="00E120B2" w:rsidRPr="00F8118E">
              <w:rPr>
                <w:rFonts w:ascii="Times New Roman" w:hAnsi="Times New Roman"/>
                <w:noProof/>
                <w:color w:val="000000"/>
                <w:lang w:val="pl-PL"/>
              </w:rPr>
              <w:t xml:space="preserve">Osteogeneza. </w:t>
            </w:r>
          </w:p>
          <w:p w14:paraId="23F5AAB3" w14:textId="21C620A8"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Krew – osocze i elementy morfotyczne. </w:t>
            </w:r>
            <w:r w:rsidR="00E120B2" w:rsidRPr="00F8118E">
              <w:rPr>
                <w:rFonts w:ascii="Times New Roman" w:hAnsi="Times New Roman"/>
                <w:noProof/>
                <w:color w:val="000000"/>
                <w:lang w:val="pl-PL"/>
              </w:rPr>
              <w:t xml:space="preserve">Hematopoeza. </w:t>
            </w:r>
          </w:p>
          <w:p w14:paraId="22A26880" w14:textId="1640BC86"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Tkanka mięśniowa – rodzaje budowa i funkcje. </w:t>
            </w:r>
          </w:p>
          <w:p w14:paraId="4B8FB750" w14:textId="57C4C0E5"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Skóra – budowa, funkcje, wytwory skóry i naskórka. </w:t>
            </w:r>
          </w:p>
          <w:p w14:paraId="63785678" w14:textId="2117895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pokarmowy, gruczoły układu pokarmowego. </w:t>
            </w:r>
          </w:p>
          <w:p w14:paraId="1A9A34B4" w14:textId="77E34101"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dokrewny – budowa histologiczna i funkcje tarczycy, przytarczyc, przysadki, szyszynki, nadnerczy. </w:t>
            </w:r>
          </w:p>
          <w:p w14:paraId="28E4A194" w14:textId="6C7A33F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Układ moczowy – budowa i funkcja nefronu, aparatu przykłębuszkowego; bariera nerkowa. </w:t>
            </w:r>
          </w:p>
          <w:p w14:paraId="6617697B" w14:textId="521C4EFA"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14. </w:t>
            </w:r>
            <w:r w:rsidR="00E120B2" w:rsidRPr="00F8118E">
              <w:rPr>
                <w:rFonts w:ascii="Times New Roman" w:hAnsi="Times New Roman"/>
                <w:noProof/>
                <w:color w:val="000000"/>
                <w:lang w:val="pl-PL"/>
              </w:rPr>
              <w:t xml:space="preserve">Centralny i obwodowy układ nerwowy </w:t>
            </w:r>
          </w:p>
          <w:p w14:paraId="2B366ECC" w14:textId="20BBA8E0"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15. </w:t>
            </w:r>
            <w:r w:rsidR="00E120B2" w:rsidRPr="00E120B2">
              <w:rPr>
                <w:rFonts w:ascii="Times New Roman" w:hAnsi="Times New Roman"/>
                <w:noProof/>
                <w:color w:val="000000"/>
                <w:lang w:val="pl-PL"/>
              </w:rPr>
              <w:t xml:space="preserve">Układ krwionośny i limfatyczny. Budowa histologiczna naczyń żylnych i tętniczych. </w:t>
            </w:r>
          </w:p>
          <w:p w14:paraId="62455D27" w14:textId="77777777" w:rsidR="00E120B2" w:rsidRPr="00E120B2" w:rsidRDefault="00E120B2" w:rsidP="00E120B2">
            <w:pPr>
              <w:spacing w:after="0" w:line="240" w:lineRule="auto"/>
              <w:jc w:val="both"/>
              <w:rPr>
                <w:rFonts w:ascii="Times New Roman" w:hAnsi="Times New Roman"/>
                <w:b/>
                <w:lang w:val="pl-PL"/>
              </w:rPr>
            </w:pPr>
          </w:p>
          <w:p w14:paraId="1A1381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laboratoriów: </w:t>
            </w:r>
          </w:p>
          <w:p w14:paraId="795162A9" w14:textId="5E654E46" w:rsidR="00E120B2" w:rsidRPr="00F8118E" w:rsidRDefault="00501177" w:rsidP="00501177">
            <w:pPr>
              <w:spacing w:after="0" w:line="240" w:lineRule="auto"/>
              <w:jc w:val="both"/>
              <w:rPr>
                <w:rFonts w:ascii="Times New Roman" w:hAnsi="Times New Roman"/>
                <w:noProof/>
                <w:color w:val="000000"/>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Omówienie regulaminu i zasad BHP</w:t>
            </w:r>
            <w:r w:rsidR="00E120B2" w:rsidRPr="00E120B2">
              <w:rPr>
                <w:rFonts w:ascii="Times New Roman" w:hAnsi="Times New Roman"/>
                <w:noProof/>
                <w:lang w:val="pl-PL"/>
              </w:rPr>
              <w:t>. Barwienia histologiczne (podstawowe barwienie H&amp;E).</w:t>
            </w:r>
            <w:r w:rsidR="00E120B2" w:rsidRPr="00E120B2">
              <w:rPr>
                <w:rFonts w:ascii="Times New Roman" w:hAnsi="Times New Roman"/>
                <w:noProof/>
                <w:color w:val="FF0000"/>
                <w:lang w:val="pl-PL"/>
              </w:rPr>
              <w:t xml:space="preserve"> </w:t>
            </w:r>
            <w:r w:rsidR="00E120B2" w:rsidRPr="00F8118E">
              <w:rPr>
                <w:rFonts w:ascii="Times New Roman" w:hAnsi="Times New Roman"/>
                <w:noProof/>
                <w:color w:val="000000"/>
                <w:lang w:val="pl-PL"/>
              </w:rPr>
              <w:t xml:space="preserve">Zapoznanie się z budową i zasadami obsługi mikroskopu świetlnego. </w:t>
            </w:r>
          </w:p>
          <w:p w14:paraId="4242F05F" w14:textId="546B1F58"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2. </w:t>
            </w:r>
            <w:r w:rsidR="00E120B2" w:rsidRPr="00F8118E">
              <w:rPr>
                <w:rFonts w:ascii="Times New Roman" w:hAnsi="Times New Roman"/>
                <w:noProof/>
                <w:color w:val="000000"/>
                <w:lang w:val="pl-PL"/>
              </w:rPr>
              <w:t>Fluorescencyjne znakowanie białek.</w:t>
            </w:r>
          </w:p>
          <w:p w14:paraId="1D0C3379" w14:textId="5EB9C5EC"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3. </w:t>
            </w:r>
            <w:r w:rsidR="00E120B2" w:rsidRPr="00F8118E">
              <w:rPr>
                <w:rFonts w:ascii="Times New Roman" w:hAnsi="Times New Roman"/>
                <w:noProof/>
                <w:color w:val="000000"/>
                <w:lang w:val="pl-PL"/>
              </w:rPr>
              <w:t xml:space="preserve">Mikroskopia elektronowa. </w:t>
            </w:r>
          </w:p>
          <w:p w14:paraId="781F5CF4" w14:textId="50E3348B"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663DFF17" w14:textId="6480375C" w:rsidR="00E120B2" w:rsidRPr="00E120B2" w:rsidRDefault="000075D6"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Tkanka łączna właściwa – rodzaje, właściwości </w:t>
            </w:r>
            <w:r w:rsidR="00E120B2" w:rsidRPr="00E120B2">
              <w:rPr>
                <w:rFonts w:ascii="Times New Roman" w:hAnsi="Times New Roman"/>
                <w:noProof/>
                <w:color w:val="000000"/>
                <w:lang w:val="pl-PL"/>
              </w:rPr>
              <w:br/>
              <w:t xml:space="preserve">i występowanie. Oglądanie preparatów histologicznych (tkanka łączna galaretowata, siateczkowata, sprężysta, tłuszczowa żółta). </w:t>
            </w:r>
          </w:p>
          <w:p w14:paraId="736FF855" w14:textId="2D80846D"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oporowa – rodzaje, właściwości </w:t>
            </w:r>
            <w:r w:rsidR="00E120B2" w:rsidRPr="00E120B2">
              <w:rPr>
                <w:rFonts w:ascii="Times New Roman" w:hAnsi="Times New Roman"/>
                <w:noProof/>
                <w:color w:val="000000"/>
                <w:lang w:val="pl-PL"/>
              </w:rPr>
              <w:br/>
              <w:t xml:space="preserve">i występowanie. Tkanka mięśniowa – mechanizm skurczu. Oglądanie preparatów histologicznych (chrząstka szklista, sprężysta, tkanka kostna blaszkowata, kostnienie na podłożu chrzęstnym i błoniastym, tkanka mięśniowa poprzecznie </w:t>
            </w:r>
            <w:r w:rsidR="00E120B2" w:rsidRPr="00E120B2">
              <w:rPr>
                <w:rFonts w:ascii="Times New Roman" w:hAnsi="Times New Roman"/>
                <w:noProof/>
                <w:color w:val="000000"/>
                <w:lang w:val="pl-PL"/>
              </w:rPr>
              <w:lastRenderedPageBreak/>
              <w:t>prążkowana szkieletowa i serca, tkanka mięśniowa gładka).</w:t>
            </w:r>
          </w:p>
          <w:p w14:paraId="2996D30F" w14:textId="7338C53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Krew – rodzaje, budowa leukocytów. Oglądanie rozmazów krwi. </w:t>
            </w:r>
          </w:p>
          <w:p w14:paraId="1A2BBBCC" w14:textId="152D9016"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Skóra – budowa skóry owłosionej i nieowłosionej, przydatki skóry (włosy, gruczoły, paznokcie). Układ oddechowy. Oglądanie preparatów histologicznych (skóra owłosiona, nieowłosiona, gruczoły potowe zwykłe, gruczoły potowe wonne, gruczoły łojowe, jama nosowa, tchawica, oskrzela, płuco). </w:t>
            </w:r>
          </w:p>
          <w:p w14:paraId="1AD03051" w14:textId="0274675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Układ pokarmowy, gruczoły układu pokarmowego (wątroba, trzustka, pęcherzyk żółciowy). Oglądanie preparatów histologicznych (warga, język, ślinianki, ząb, przełyk, żołądek, dwunastnica, jelito cienkie, jelito grube, wyroste robaczkowy, wątroba, trzustka, pęcherzyk żółciowy). </w:t>
            </w:r>
          </w:p>
          <w:p w14:paraId="3FDA5789" w14:textId="707A0C41"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Gruczoły wydzielania wewnętrznego. Oglądanie preparatów histologicznych (tarczyca czynna i nieczynna, przytarczyce, przysadka nerwowa, grasica, nadnercze, szyszynka). </w:t>
            </w:r>
          </w:p>
          <w:p w14:paraId="365D00E1" w14:textId="580AF75F"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wydalniczy – budowa i funkcje. Oglądanie preparatów histologicznych (nerka, moczowód, pęcherz moczowy). </w:t>
            </w:r>
          </w:p>
          <w:p w14:paraId="28F796F9" w14:textId="687D1B15"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rozrodczy męski i żeński – budowa i funkcje. Oglądanie preparatów histologicznych (jajnik, jajowód, macica, pochwa, jądro, najądrze, nasieniowód, gruczoł krokowy). </w:t>
            </w:r>
          </w:p>
          <w:p w14:paraId="3D67A320" w14:textId="167FBEFA"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Tkanka nerwowa i układ nerwowy (centralny i obwodowy). Oglądanie preparatów histologicznych (kora mózgu- komórki piramidalne, kora móżdżku- komórki gruszkowate, rdzeń kręgowy- motoneurony, nerw obwodowy, zakończenia nerwowe). </w:t>
            </w:r>
          </w:p>
          <w:p w14:paraId="4BE9E634" w14:textId="7C4FD630"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14. </w:t>
            </w:r>
            <w:r w:rsidR="00E120B2" w:rsidRPr="00E120B2">
              <w:rPr>
                <w:rFonts w:ascii="Times New Roman" w:hAnsi="Times New Roman"/>
                <w:noProof/>
                <w:color w:val="000000"/>
                <w:lang w:val="pl-PL"/>
              </w:rPr>
              <w:t xml:space="preserve">Układ krwionośny i chłonny – budowa i funkcje. Oglądanie preparatów histologicznych (serce, aorta, tętnica typu mięśniowego i sprężystego, żyły małe i duże, śledziona, węzeł chłonny, migdałki). </w:t>
            </w:r>
          </w:p>
          <w:p w14:paraId="67314216" w14:textId="7DA383BE" w:rsidR="00E120B2" w:rsidRPr="00F8118E" w:rsidRDefault="000075D6" w:rsidP="000075D6">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15. </w:t>
            </w:r>
            <w:r w:rsidR="00E120B2" w:rsidRPr="00F8118E">
              <w:rPr>
                <w:rFonts w:ascii="Times New Roman" w:hAnsi="Times New Roman"/>
                <w:noProof/>
                <w:color w:val="000000"/>
                <w:lang w:val="pl-PL"/>
              </w:rPr>
              <w:t>Zaliczenie praktyczne przedmiotu.</w:t>
            </w:r>
          </w:p>
          <w:p w14:paraId="67C14717" w14:textId="77777777" w:rsidR="00E120B2" w:rsidRPr="00F8118E" w:rsidRDefault="00E120B2" w:rsidP="00E120B2">
            <w:pPr>
              <w:spacing w:after="0" w:line="240" w:lineRule="auto"/>
              <w:jc w:val="both"/>
              <w:rPr>
                <w:rFonts w:ascii="Times New Roman" w:hAnsi="Times New Roman"/>
                <w:noProof/>
                <w:color w:val="000000"/>
                <w:lang w:val="pl-PL"/>
              </w:rPr>
            </w:pPr>
          </w:p>
          <w:p w14:paraId="7CD13C48" w14:textId="77777777" w:rsidR="00E120B2" w:rsidRPr="00F8118E" w:rsidRDefault="00E120B2" w:rsidP="00E120B2">
            <w:pPr>
              <w:spacing w:after="0" w:line="240" w:lineRule="auto"/>
              <w:jc w:val="both"/>
              <w:rPr>
                <w:rFonts w:ascii="Times New Roman" w:hAnsi="Times New Roman"/>
                <w:b/>
                <w:noProof/>
                <w:color w:val="000000"/>
                <w:lang w:val="pl-PL"/>
              </w:rPr>
            </w:pPr>
            <w:r w:rsidRPr="00F8118E">
              <w:rPr>
                <w:rFonts w:ascii="Times New Roman" w:hAnsi="Times New Roman"/>
                <w:b/>
                <w:noProof/>
                <w:color w:val="000000"/>
                <w:lang w:val="pl-PL"/>
              </w:rPr>
              <w:t>Seminaria:</w:t>
            </w:r>
          </w:p>
          <w:p w14:paraId="02028AD3" w14:textId="77777777" w:rsidR="00E120B2" w:rsidRPr="007A31E6" w:rsidRDefault="00E120B2" w:rsidP="00E120B2">
            <w:pPr>
              <w:pStyle w:val="Bezodstpw"/>
              <w:jc w:val="both"/>
              <w:rPr>
                <w:rFonts w:ascii="Times New Roman" w:hAnsi="Times New Roman"/>
              </w:rPr>
            </w:pPr>
            <w:r>
              <w:rPr>
                <w:rFonts w:ascii="Times New Roman" w:eastAsia="Times New Roman" w:hAnsi="Times New Roman"/>
                <w:noProof/>
                <w:color w:val="000000"/>
                <w:lang w:eastAsia="pl-PL"/>
              </w:rPr>
              <w:t xml:space="preserve">- </w:t>
            </w:r>
            <w:r w:rsidRPr="001177BC">
              <w:rPr>
                <w:rFonts w:ascii="Times New Roman" w:eastAsia="Times New Roman" w:hAnsi="Times New Roman"/>
                <w:noProof/>
                <w:color w:val="000000"/>
                <w:lang w:eastAsia="pl-PL"/>
              </w:rPr>
              <w:t>nie dotyczy</w:t>
            </w:r>
            <w:r>
              <w:rPr>
                <w:rFonts w:ascii="Times New Roman" w:eastAsia="Times New Roman" w:hAnsi="Times New Roman"/>
                <w:noProof/>
                <w:color w:val="000000"/>
                <w:lang w:eastAsia="pl-PL"/>
              </w:rPr>
              <w:t>.</w:t>
            </w:r>
          </w:p>
        </w:tc>
      </w:tr>
      <w:tr w:rsidR="00E120B2" w:rsidRPr="00B91112" w14:paraId="2F39DC1F" w14:textId="77777777" w:rsidTr="00E120B2">
        <w:trPr>
          <w:trHeight w:val="1788"/>
        </w:trPr>
        <w:tc>
          <w:tcPr>
            <w:tcW w:w="3369" w:type="dxa"/>
          </w:tcPr>
          <w:p w14:paraId="7729B3D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15E44D11"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726D4DA1"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z prezentacją multimedialną;</w:t>
            </w:r>
          </w:p>
          <w:p w14:paraId="66480C2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problemowy;</w:t>
            </w:r>
          </w:p>
          <w:p w14:paraId="75062487"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konwersatoryjny.</w:t>
            </w:r>
          </w:p>
          <w:p w14:paraId="07B4476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2A23234A"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obserwacji;</w:t>
            </w:r>
          </w:p>
          <w:p w14:paraId="210D999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ćwiczenia praktyczne;</w:t>
            </w:r>
          </w:p>
          <w:p w14:paraId="21C8EE53"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analiza wyników przeprowadzonych doświadczeń;</w:t>
            </w:r>
          </w:p>
          <w:p w14:paraId="346BA4CB"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klasyczna problemowa;</w:t>
            </w:r>
          </w:p>
          <w:p w14:paraId="209DD3E5"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dyskusja.</w:t>
            </w:r>
          </w:p>
          <w:p w14:paraId="61D6AAFE"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36AB1F6"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nie dotyczy.</w:t>
            </w:r>
          </w:p>
        </w:tc>
      </w:tr>
      <w:tr w:rsidR="00E120B2" w:rsidRPr="000703CA" w14:paraId="24CC1C28" w14:textId="77777777" w:rsidTr="00E120B2">
        <w:trPr>
          <w:trHeight w:val="460"/>
        </w:trPr>
        <w:tc>
          <w:tcPr>
            <w:tcW w:w="3369" w:type="dxa"/>
            <w:vAlign w:val="center"/>
          </w:tcPr>
          <w:p w14:paraId="59BE5C1D"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6E0AFF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4560FAA1" w14:textId="77777777" w:rsidR="00E120B2" w:rsidRPr="00E120B2" w:rsidRDefault="00E120B2" w:rsidP="00E120B2">
      <w:pPr>
        <w:spacing w:after="0" w:line="240" w:lineRule="auto"/>
        <w:contextualSpacing/>
        <w:jc w:val="both"/>
        <w:rPr>
          <w:rFonts w:ascii="Times New Roman" w:hAnsi="Times New Roman"/>
          <w:lang w:val="pl-PL"/>
        </w:rPr>
      </w:pPr>
    </w:p>
    <w:p w14:paraId="347BD2FF" w14:textId="77777777" w:rsidR="00E120B2" w:rsidRPr="004263F1" w:rsidRDefault="00E120B2">
      <w:pPr>
        <w:pStyle w:val="Domylnie"/>
        <w:tabs>
          <w:tab w:val="left" w:pos="4536"/>
        </w:tabs>
        <w:spacing w:after="0" w:line="100" w:lineRule="atLeast"/>
        <w:rPr>
          <w:rFonts w:ascii="Times" w:hAnsi="Times" w:cs="Times New Roman"/>
          <w:lang w:eastAsia="pl-PL"/>
        </w:rPr>
      </w:pPr>
    </w:p>
    <w:p w14:paraId="0D5A58AE" w14:textId="77777777" w:rsidR="00E120B2" w:rsidRPr="004263F1" w:rsidRDefault="00E120B2" w:rsidP="00E120B2">
      <w:pPr>
        <w:pStyle w:val="Domylnie"/>
        <w:tabs>
          <w:tab w:val="left" w:pos="4536"/>
        </w:tabs>
        <w:spacing w:after="0" w:line="100" w:lineRule="atLeast"/>
        <w:ind w:left="708"/>
        <w:rPr>
          <w:rFonts w:ascii="Times" w:hAnsi="Times" w:cs="Times New Roman"/>
          <w:lang w:eastAsia="pl-PL"/>
        </w:rPr>
      </w:pPr>
    </w:p>
    <w:p w14:paraId="7498F814" w14:textId="77777777" w:rsidR="000075D6" w:rsidRDefault="000075D6" w:rsidP="000075D6">
      <w:pPr>
        <w:pStyle w:val="Domylnie"/>
        <w:spacing w:after="0" w:line="100" w:lineRule="atLeast"/>
        <w:rPr>
          <w:rFonts w:ascii="Times" w:hAnsi="Times" w:cs="Times New Roman"/>
          <w:b/>
          <w:sz w:val="24"/>
        </w:rPr>
        <w:sectPr w:rsidR="000075D6" w:rsidSect="00830D15">
          <w:pgSz w:w="11906" w:h="16838"/>
          <w:pgMar w:top="1077" w:right="1418" w:bottom="794" w:left="1418" w:header="709" w:footer="709" w:gutter="0"/>
          <w:cols w:space="708"/>
          <w:docGrid w:linePitch="360"/>
        </w:sectPr>
      </w:pPr>
    </w:p>
    <w:p w14:paraId="5E08CF18" w14:textId="593C2D0C" w:rsidR="00E120B2" w:rsidRPr="000075D6" w:rsidRDefault="00AC7794" w:rsidP="00830D15">
      <w:pPr>
        <w:pStyle w:val="Nagwek2"/>
      </w:pPr>
      <w:bookmarkStart w:id="33" w:name="_Toc435357758"/>
      <w:bookmarkStart w:id="34" w:name="_Toc505945994"/>
      <w:r w:rsidRPr="000075D6">
        <w:lastRenderedPageBreak/>
        <w:t>Immunologia</w:t>
      </w:r>
      <w:bookmarkEnd w:id="33"/>
      <w:bookmarkEnd w:id="34"/>
    </w:p>
    <w:p w14:paraId="12FDBB4A" w14:textId="77777777" w:rsidR="00AC7794" w:rsidRDefault="00AC7794" w:rsidP="00AC7794">
      <w:pPr>
        <w:pStyle w:val="Domylnie"/>
        <w:spacing w:after="120" w:line="100" w:lineRule="atLeast"/>
        <w:ind w:left="720"/>
        <w:jc w:val="both"/>
        <w:rPr>
          <w:rFonts w:ascii="Times" w:hAnsi="Times" w:cs="Times New Roman"/>
        </w:rPr>
      </w:pPr>
    </w:p>
    <w:p w14:paraId="2B06CB1E" w14:textId="2B72057D" w:rsidR="00E120B2" w:rsidRPr="004263F1" w:rsidRDefault="000075D6" w:rsidP="000075D6">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A) </w:t>
      </w:r>
      <w:r w:rsidR="00E120B2" w:rsidRPr="004263F1">
        <w:rPr>
          <w:rFonts w:ascii="Times" w:hAnsi="Times" w:cs="Times New Roman"/>
          <w:b/>
          <w:bCs/>
          <w:lang w:eastAsia="pl-PL"/>
        </w:rPr>
        <w:t xml:space="preserve">Ogólny opis przedmiotu </w:t>
      </w:r>
    </w:p>
    <w:p w14:paraId="3EAB1172" w14:textId="77777777" w:rsidR="00E120B2" w:rsidRPr="004263F1" w:rsidRDefault="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4263F1" w14:paraId="5C33DCB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3C90A32" w14:textId="77777777" w:rsidR="00E120B2" w:rsidRPr="004263F1" w:rsidRDefault="00E120B2">
            <w:pPr>
              <w:pStyle w:val="Domylnie"/>
              <w:spacing w:after="0" w:line="100" w:lineRule="atLeast"/>
              <w:jc w:val="center"/>
              <w:rPr>
                <w:rFonts w:ascii="Times" w:hAnsi="Times" w:cs="Times New Roman"/>
              </w:rPr>
            </w:pPr>
          </w:p>
          <w:p w14:paraId="1298FA75"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Nazwa pola</w:t>
            </w:r>
          </w:p>
          <w:p w14:paraId="11CD0943" w14:textId="77777777" w:rsidR="00E120B2" w:rsidRPr="004263F1" w:rsidRDefault="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1E91002" w14:textId="77777777" w:rsidR="00E120B2" w:rsidRPr="004263F1" w:rsidRDefault="00E120B2">
            <w:pPr>
              <w:pStyle w:val="Domylnie"/>
              <w:spacing w:after="0" w:line="100" w:lineRule="atLeast"/>
              <w:jc w:val="center"/>
              <w:rPr>
                <w:rFonts w:ascii="Times" w:hAnsi="Times" w:cs="Times New Roman"/>
              </w:rPr>
            </w:pPr>
          </w:p>
          <w:p w14:paraId="6517C6D6"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433B6817"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A7CC5F" w14:textId="77777777" w:rsidR="00E120B2" w:rsidRPr="004263F1" w:rsidRDefault="00E120B2" w:rsidP="00E120B2">
            <w:pPr>
              <w:pStyle w:val="Domylnie"/>
              <w:spacing w:after="0" w:line="100" w:lineRule="atLeast"/>
              <w:rPr>
                <w:rFonts w:ascii="Times" w:hAnsi="Times" w:cs="Times New Roman"/>
              </w:rPr>
            </w:pPr>
            <w:r w:rsidRPr="004263F1">
              <w:rPr>
                <w:rFonts w:ascii="Times" w:hAnsi="Times" w:cs="Times New Roman"/>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583B91" w14:textId="77777777" w:rsidR="00E120B2" w:rsidRPr="004263F1" w:rsidRDefault="00E120B2" w:rsidP="000075D6">
            <w:pPr>
              <w:autoSpaceDE w:val="0"/>
              <w:autoSpaceDN w:val="0"/>
              <w:adjustRightInd w:val="0"/>
              <w:spacing w:after="0" w:line="240" w:lineRule="auto"/>
              <w:jc w:val="center"/>
              <w:rPr>
                <w:rFonts w:ascii="Times" w:hAnsi="Times" w:cs="Times New Roman"/>
                <w:b/>
                <w:iCs/>
              </w:rPr>
            </w:pPr>
            <w:r w:rsidRPr="004263F1">
              <w:rPr>
                <w:rFonts w:ascii="Times" w:hAnsi="Times"/>
                <w:b/>
                <w:iCs/>
              </w:rPr>
              <w:t xml:space="preserve">Immunologia </w:t>
            </w:r>
          </w:p>
          <w:p w14:paraId="3FF20876"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iCs/>
                <w:lang w:val="en-US"/>
              </w:rPr>
              <w:t>(Immunology)</w:t>
            </w:r>
          </w:p>
        </w:tc>
      </w:tr>
      <w:tr w:rsidR="00E120B2" w:rsidRPr="000703CA" w14:paraId="07EAC82A"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5104C"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1F1A9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Katedra Immunologii</w:t>
            </w:r>
          </w:p>
          <w:p w14:paraId="7C4ACFD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5D136608"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4C3E2A54"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eastAsia="Times New Roman" w:hAnsi="Times"/>
                <w:b/>
              </w:rPr>
              <w:t>Uniwersytet Mikołaja Kopernika w Toruniu</w:t>
            </w:r>
          </w:p>
        </w:tc>
      </w:tr>
      <w:tr w:rsidR="00E120B2" w:rsidRPr="000703CA" w14:paraId="0E67585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D991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5B72383" w14:textId="77777777" w:rsidR="00E120B2" w:rsidRPr="00F8118E" w:rsidRDefault="00E120B2" w:rsidP="000075D6">
            <w:pPr>
              <w:autoSpaceDE w:val="0"/>
              <w:autoSpaceDN w:val="0"/>
              <w:adjustRightInd w:val="0"/>
              <w:spacing w:after="0" w:line="240" w:lineRule="auto"/>
              <w:jc w:val="center"/>
              <w:rPr>
                <w:rFonts w:ascii="Times" w:hAnsi="Times" w:cs="Times New Roman"/>
                <w:b/>
                <w:lang w:val="pl-PL"/>
              </w:rPr>
            </w:pPr>
            <w:r w:rsidRPr="00F8118E">
              <w:rPr>
                <w:rFonts w:ascii="Times" w:hAnsi="Times"/>
                <w:b/>
                <w:lang w:val="pl-PL"/>
              </w:rPr>
              <w:t>Wydział Farmaceutyczny</w:t>
            </w:r>
          </w:p>
          <w:p w14:paraId="5DD9FA62"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rPr>
              <w:t>Kierunek: Analityka medyczna, jednolite studia magisterskie, stacjonarne</w:t>
            </w:r>
          </w:p>
        </w:tc>
      </w:tr>
      <w:tr w:rsidR="00E120B2" w:rsidRPr="004263F1" w14:paraId="008C747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5F507"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85D014"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cs="Times New Roman"/>
                <w:b/>
                <w:bCs/>
              </w:rPr>
              <w:t>1714-A1-IMMUN-SJ</w:t>
            </w:r>
          </w:p>
        </w:tc>
      </w:tr>
      <w:tr w:rsidR="00E120B2" w:rsidRPr="004263F1" w14:paraId="65990B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EED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Kod ISCE</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9FE174" w14:textId="77777777" w:rsidR="00E120B2" w:rsidRPr="004263F1" w:rsidRDefault="00E120B2" w:rsidP="00E120B2">
            <w:pPr>
              <w:pStyle w:val="Domylnie"/>
              <w:spacing w:after="0" w:line="100" w:lineRule="atLeast"/>
              <w:jc w:val="center"/>
              <w:rPr>
                <w:rFonts w:ascii="Times New Roman" w:hAnsi="Times New Roman" w:cs="Times New Roman"/>
                <w:b/>
              </w:rPr>
            </w:pPr>
            <w:r w:rsidRPr="004263F1">
              <w:rPr>
                <w:rFonts w:ascii="Times New Roman" w:hAnsi="Times New Roman" w:cs="Times New Roman"/>
                <w:b/>
              </w:rPr>
              <w:t>0914</w:t>
            </w:r>
          </w:p>
        </w:tc>
      </w:tr>
      <w:tr w:rsidR="00E120B2" w:rsidRPr="004263F1" w14:paraId="0567358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16F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D1DF0F"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5</w:t>
            </w:r>
          </w:p>
        </w:tc>
      </w:tr>
      <w:tr w:rsidR="00E120B2" w:rsidRPr="004263F1" w14:paraId="1FBE2D61"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DC8F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93CA20"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b/>
              </w:rPr>
              <w:t>Egzamin</w:t>
            </w:r>
          </w:p>
        </w:tc>
      </w:tr>
      <w:tr w:rsidR="00E120B2" w:rsidRPr="004263F1" w14:paraId="18EA496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FB08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8470DA"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eastAsia="Times New Roman" w:hAnsi="Times" w:cs="Times New Roman"/>
                <w:b/>
                <w:iCs/>
              </w:rPr>
              <w:t>polski</w:t>
            </w:r>
          </w:p>
        </w:tc>
      </w:tr>
      <w:tr w:rsidR="00E120B2" w:rsidRPr="004263F1" w14:paraId="6FAF84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F48C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675834"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nie</w:t>
            </w:r>
          </w:p>
        </w:tc>
      </w:tr>
      <w:tr w:rsidR="00E120B2" w:rsidRPr="000703CA" w14:paraId="685123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7EE4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2D2AC8"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Obligatoryjny</w:t>
            </w:r>
          </w:p>
          <w:p w14:paraId="68CF0056"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 xml:space="preserve">Grupa A: </w:t>
            </w:r>
          </w:p>
          <w:p w14:paraId="684CE098" w14:textId="77777777" w:rsidR="00E120B2" w:rsidRPr="004263F1" w:rsidRDefault="00E120B2" w:rsidP="00C01D1D">
            <w:pPr>
              <w:pStyle w:val="Domylnie"/>
              <w:spacing w:after="0" w:line="240" w:lineRule="auto"/>
              <w:jc w:val="center"/>
              <w:rPr>
                <w:rFonts w:ascii="Times" w:hAnsi="Times" w:cs="Times New Roman"/>
              </w:rPr>
            </w:pPr>
            <w:r w:rsidRPr="004263F1">
              <w:rPr>
                <w:rFonts w:ascii="Times" w:eastAsia="Times New Roman" w:hAnsi="Times" w:cs="Times New Roman"/>
                <w:b/>
                <w:lang w:eastAsia="pl-PL"/>
              </w:rPr>
              <w:t>Nauki biologiczno-medyczne</w:t>
            </w:r>
          </w:p>
        </w:tc>
      </w:tr>
      <w:tr w:rsidR="00E120B2" w:rsidRPr="004263F1" w14:paraId="4C3BDAF2"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BB8938A"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300D51F" w14:textId="77777777" w:rsidR="00E120B2" w:rsidRPr="00F8118E" w:rsidRDefault="00E120B2" w:rsidP="00E120B2">
            <w:pPr>
              <w:widowControl w:val="0"/>
              <w:spacing w:line="276" w:lineRule="auto"/>
              <w:contextualSpacing/>
              <w:jc w:val="both"/>
              <w:rPr>
                <w:rFonts w:ascii="Times" w:hAnsi="Times" w:cs="Times New Roman"/>
                <w:iCs/>
                <w:lang w:val="pl-PL"/>
              </w:rPr>
            </w:pPr>
            <w:r w:rsidRPr="00F8118E">
              <w:rPr>
                <w:rFonts w:ascii="Times New Roman" w:hAnsi="Times New Roman" w:cs="Times New Roman"/>
                <w:lang w:val="pl-PL"/>
              </w:rPr>
              <w:t xml:space="preserve">1. </w:t>
            </w:r>
            <w:r w:rsidRPr="00F8118E">
              <w:rPr>
                <w:rFonts w:ascii="Times" w:hAnsi="Times"/>
                <w:lang w:val="pl-PL"/>
              </w:rPr>
              <w:t>Nakład pracy związany z zajęciami wymagającymi bezpośredniego udziału nauczycieli akademickich wynosi:</w:t>
            </w:r>
          </w:p>
          <w:p w14:paraId="11FCE4C0"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wykładach: </w:t>
            </w:r>
            <w:r w:rsidRPr="00F8118E">
              <w:rPr>
                <w:rFonts w:ascii="Times" w:hAnsi="Times"/>
                <w:b/>
                <w:lang w:val="pl-PL"/>
              </w:rPr>
              <w:t>20 godzin</w:t>
            </w:r>
          </w:p>
          <w:p w14:paraId="2DE04F1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11475883"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seminariach:</w:t>
            </w:r>
            <w:r w:rsidRPr="00F8118E">
              <w:rPr>
                <w:rFonts w:ascii="Times" w:hAnsi="Times"/>
                <w:b/>
                <w:lang w:val="pl-PL"/>
              </w:rPr>
              <w:t xml:space="preserve">  nie dotyczy</w:t>
            </w:r>
          </w:p>
          <w:p w14:paraId="791B58A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 </w:t>
            </w:r>
            <w:r w:rsidRPr="00F8118E">
              <w:rPr>
                <w:rFonts w:ascii="Times" w:hAnsi="Times"/>
                <w:b/>
                <w:color w:val="000000"/>
                <w:lang w:val="pl-PL"/>
              </w:rPr>
              <w:t>2 godziny</w:t>
            </w:r>
          </w:p>
          <w:p w14:paraId="2925E2CE"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egzamin teoretyczny: </w:t>
            </w:r>
            <w:r w:rsidRPr="00F8118E">
              <w:rPr>
                <w:rFonts w:ascii="Times" w:hAnsi="Times"/>
                <w:b/>
                <w:color w:val="000000"/>
                <w:lang w:val="pl-PL"/>
              </w:rPr>
              <w:t>1 godzina.</w:t>
            </w:r>
          </w:p>
          <w:p w14:paraId="5825743B" w14:textId="4DC511C0" w:rsidR="00E120B2" w:rsidRPr="00F8118E" w:rsidRDefault="00E120B2" w:rsidP="00E120B2">
            <w:pPr>
              <w:jc w:val="both"/>
              <w:rPr>
                <w:rFonts w:ascii="Times" w:hAnsi="Times"/>
                <w:color w:val="000000"/>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color w:val="000000"/>
                <w:lang w:val="pl-PL"/>
              </w:rPr>
              <w:t>63 godziny,</w:t>
            </w:r>
            <w:r w:rsidRPr="00F8118E">
              <w:rPr>
                <w:rFonts w:ascii="Times" w:hAnsi="Times"/>
                <w:color w:val="000000"/>
                <w:lang w:val="pl-PL"/>
              </w:rPr>
              <w:t xml:space="preserve"> co odpowiada </w:t>
            </w:r>
            <w:r w:rsidRPr="00F8118E">
              <w:rPr>
                <w:rFonts w:ascii="Times" w:hAnsi="Times"/>
                <w:b/>
                <w:color w:val="000000"/>
                <w:lang w:val="pl-PL"/>
              </w:rPr>
              <w:t>2,52 punktom ECTS</w:t>
            </w:r>
            <w:r w:rsidRPr="00F8118E">
              <w:rPr>
                <w:rFonts w:ascii="Times" w:hAnsi="Times"/>
                <w:color w:val="000000"/>
                <w:lang w:val="pl-PL"/>
              </w:rPr>
              <w:t xml:space="preserve">. </w:t>
            </w:r>
          </w:p>
          <w:p w14:paraId="2FE8E0A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lang w:val="pl-PL"/>
              </w:rPr>
              <w:t>Bilans nakładu pracy studenta:</w:t>
            </w:r>
          </w:p>
          <w:p w14:paraId="13FF9C72"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wykładach:</w:t>
            </w:r>
            <w:r w:rsidRPr="00F8118E">
              <w:rPr>
                <w:rFonts w:ascii="Times New Roman" w:hAnsi="Times New Roman" w:cs="Times New Roman"/>
                <w:lang w:val="pl-PL"/>
              </w:rPr>
              <w:t xml:space="preserve"> </w:t>
            </w:r>
            <w:r w:rsidRPr="00F8118E">
              <w:rPr>
                <w:rFonts w:ascii="Times" w:hAnsi="Times"/>
                <w:b/>
                <w:lang w:val="pl-PL"/>
              </w:rPr>
              <w:t>20 godzin</w:t>
            </w:r>
          </w:p>
          <w:p w14:paraId="50218E37"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3259B4CA"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w:t>
            </w:r>
            <w:r w:rsidRPr="00F8118E">
              <w:rPr>
                <w:rFonts w:ascii="Times" w:hAnsi="Times"/>
                <w:b/>
                <w:color w:val="000000"/>
                <w:lang w:val="pl-PL"/>
              </w:rPr>
              <w:t>2 godziny</w:t>
            </w:r>
          </w:p>
          <w:p w14:paraId="367976E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czytanie wybranego piśmiennictwa naukowego: </w:t>
            </w:r>
            <w:r w:rsidRPr="00F8118E">
              <w:rPr>
                <w:rFonts w:ascii="Times" w:hAnsi="Times"/>
                <w:b/>
                <w:color w:val="000000"/>
                <w:lang w:val="pl-PL"/>
              </w:rPr>
              <w:t>20 godzin</w:t>
            </w:r>
          </w:p>
          <w:p w14:paraId="6CD48896"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laboratoriów: </w:t>
            </w:r>
            <w:r w:rsidRPr="00F8118E">
              <w:rPr>
                <w:rFonts w:ascii="Times" w:hAnsi="Times"/>
                <w:b/>
                <w:color w:val="000000"/>
                <w:lang w:val="pl-PL"/>
              </w:rPr>
              <w:t>20 godzin</w:t>
            </w:r>
          </w:p>
          <w:p w14:paraId="3088D38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14+ 1 = 15 godzin</w:t>
            </w:r>
          </w:p>
          <w:p w14:paraId="0C28F28A"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r w:rsidRPr="00F8118E">
              <w:rPr>
                <w:rFonts w:ascii="Times New Roman" w:hAnsi="Times New Roman" w:cs="Times New Roman"/>
                <w:b/>
                <w:iCs/>
                <w:lang w:val="pl-PL"/>
              </w:rPr>
              <w:t>.</w:t>
            </w:r>
          </w:p>
          <w:p w14:paraId="3EB9DA02" w14:textId="1C46CE77" w:rsidR="00E120B2" w:rsidRPr="00F8118E" w:rsidRDefault="00E120B2" w:rsidP="000075D6">
            <w:pPr>
              <w:contextualSpacing/>
              <w:jc w:val="both"/>
              <w:rPr>
                <w:rFonts w:ascii="Times" w:hAnsi="Times"/>
                <w:color w:val="000000"/>
                <w:lang w:val="pl-PL"/>
              </w:rPr>
            </w:pPr>
            <w:r w:rsidRPr="00F8118E">
              <w:rPr>
                <w:rFonts w:ascii="Times" w:hAnsi="Times"/>
                <w:iCs/>
                <w:lang w:val="pl-PL"/>
              </w:rPr>
              <w:lastRenderedPageBreak/>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125 godzin</w:t>
            </w:r>
            <w:r w:rsidRPr="00F8118E">
              <w:rPr>
                <w:rFonts w:ascii="Times" w:hAnsi="Times"/>
                <w:iCs/>
                <w:lang w:val="pl-PL"/>
              </w:rPr>
              <w:t xml:space="preserve">, co odpowiada </w:t>
            </w:r>
            <w:r w:rsidRPr="00F8118E">
              <w:rPr>
                <w:rFonts w:ascii="Times" w:hAnsi="Times"/>
                <w:b/>
                <w:iCs/>
                <w:lang w:val="pl-PL"/>
              </w:rPr>
              <w:t>5 punktom ECTS</w:t>
            </w:r>
            <w:r w:rsidRPr="00F8118E">
              <w:rPr>
                <w:rFonts w:ascii="Times" w:hAnsi="Times"/>
                <w:iCs/>
                <w:lang w:val="pl-PL"/>
              </w:rPr>
              <w:t>.</w:t>
            </w:r>
          </w:p>
          <w:p w14:paraId="636B6B4B" w14:textId="77777777" w:rsidR="000075D6" w:rsidRPr="00F8118E" w:rsidRDefault="000075D6" w:rsidP="000075D6">
            <w:pPr>
              <w:contextualSpacing/>
              <w:jc w:val="both"/>
              <w:rPr>
                <w:rFonts w:ascii="Times" w:hAnsi="Times"/>
                <w:color w:val="000000"/>
                <w:lang w:val="pl-PL"/>
              </w:rPr>
            </w:pPr>
          </w:p>
          <w:p w14:paraId="7AED5FAE"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3. </w:t>
            </w:r>
            <w:r w:rsidRPr="00F8118E">
              <w:rPr>
                <w:rFonts w:ascii="Times" w:eastAsia="Calibri" w:hAnsi="Times" w:cs="Times New Roman"/>
                <w:iCs/>
                <w:lang w:val="pl-PL"/>
              </w:rPr>
              <w:t>Nakład pracy związany z prowadzonymi badaniami naukowymi:</w:t>
            </w:r>
          </w:p>
          <w:p w14:paraId="7F7C980F"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czytanie wskazanej literatury naukowej: </w:t>
            </w:r>
            <w:r w:rsidRPr="00F8118E">
              <w:rPr>
                <w:rFonts w:ascii="Times" w:eastAsia="Calibri" w:hAnsi="Times" w:cs="Times New Roman"/>
                <w:b/>
                <w:iCs/>
                <w:lang w:val="pl-PL"/>
              </w:rPr>
              <w:t>20 godzin</w:t>
            </w:r>
          </w:p>
          <w:p w14:paraId="4AEBF4A7" w14:textId="77777777"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konsultacje z uwzględnieniem opracowań naukowych z zakresu aktualnego stanu wiedzy immunologicznej: </w:t>
            </w:r>
            <w:r w:rsidRPr="00F8118E">
              <w:rPr>
                <w:rFonts w:ascii="Times" w:eastAsia="Calibri" w:hAnsi="Times" w:cs="Times New Roman"/>
                <w:b/>
                <w:iCs/>
                <w:lang w:val="pl-PL"/>
              </w:rPr>
              <w:t>1godzina</w:t>
            </w:r>
            <w:r w:rsidRPr="00F8118E">
              <w:rPr>
                <w:rFonts w:ascii="Times New Roman" w:eastAsia="Calibri" w:hAnsi="Times New Roman" w:cs="Times New Roman"/>
                <w:b/>
                <w:iCs/>
                <w:lang w:val="pl-PL"/>
              </w:rPr>
              <w:t>.</w:t>
            </w:r>
          </w:p>
          <w:p w14:paraId="59157645" w14:textId="6FCC421D"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w:eastAsia="Calibri" w:hAnsi="Times" w:cs="Times New Roman"/>
                <w:iCs/>
                <w:lang w:val="pl-PL"/>
              </w:rPr>
              <w:t xml:space="preserve">Łączny nakład pracy studenta, związany z prowadzonymi badaniami naukowymi wynosi </w:t>
            </w:r>
            <w:r w:rsidR="0068469C">
              <w:rPr>
                <w:rFonts w:ascii="Times" w:eastAsia="Calibri" w:hAnsi="Times" w:cs="Times New Roman"/>
                <w:b/>
                <w:iCs/>
                <w:lang w:val="pl-PL"/>
              </w:rPr>
              <w:t>21</w:t>
            </w:r>
            <w:r w:rsidRPr="00F8118E">
              <w:rPr>
                <w:rFonts w:ascii="Times" w:eastAsia="Calibri" w:hAnsi="Times" w:cs="Times New Roman"/>
                <w:b/>
                <w:iCs/>
                <w:lang w:val="pl-PL"/>
              </w:rPr>
              <w:t xml:space="preserve"> godzin, </w:t>
            </w:r>
            <w:r w:rsidRPr="00F8118E">
              <w:rPr>
                <w:rFonts w:ascii="Times" w:eastAsia="Calibri" w:hAnsi="Times" w:cs="Times New Roman"/>
                <w:iCs/>
                <w:lang w:val="pl-PL"/>
              </w:rPr>
              <w:t>co stanowi</w:t>
            </w:r>
            <w:r w:rsidRPr="00F8118E">
              <w:rPr>
                <w:rFonts w:ascii="Times" w:eastAsia="Calibri" w:hAnsi="Times" w:cs="Times New Roman"/>
                <w:b/>
                <w:iCs/>
                <w:lang w:val="pl-PL"/>
              </w:rPr>
              <w:t xml:space="preserve"> </w:t>
            </w:r>
            <w:r w:rsidR="0068469C">
              <w:rPr>
                <w:rFonts w:ascii="Times" w:eastAsia="Calibri" w:hAnsi="Times" w:cs="Times New Roman"/>
                <w:b/>
                <w:iCs/>
                <w:lang w:val="pl-PL"/>
              </w:rPr>
              <w:t>0,84 punktu</w:t>
            </w:r>
            <w:r w:rsidRPr="00F8118E">
              <w:rPr>
                <w:rFonts w:ascii="Times" w:eastAsia="Calibri" w:hAnsi="Times" w:cs="Times New Roman"/>
                <w:b/>
                <w:iCs/>
                <w:lang w:val="pl-PL"/>
              </w:rPr>
              <w:t xml:space="preserve"> ECTS</w:t>
            </w:r>
            <w:r w:rsidRPr="00F8118E">
              <w:rPr>
                <w:rFonts w:ascii="Times New Roman" w:eastAsia="Calibri" w:hAnsi="Times New Roman" w:cs="Times New Roman"/>
                <w:b/>
                <w:iCs/>
                <w:lang w:val="pl-PL"/>
              </w:rPr>
              <w:t>.</w:t>
            </w:r>
          </w:p>
          <w:p w14:paraId="27671979" w14:textId="77777777" w:rsidR="00E120B2" w:rsidRPr="00F8118E" w:rsidRDefault="00E120B2" w:rsidP="00E120B2">
            <w:pPr>
              <w:autoSpaceDE w:val="0"/>
              <w:autoSpaceDN w:val="0"/>
              <w:adjustRightInd w:val="0"/>
              <w:contextualSpacing/>
              <w:jc w:val="both"/>
              <w:rPr>
                <w:rFonts w:ascii="Times New Roman" w:eastAsia="Calibri" w:hAnsi="Times New Roman" w:cs="Times New Roman"/>
                <w:iCs/>
                <w:lang w:val="pl-PL"/>
              </w:rPr>
            </w:pPr>
          </w:p>
          <w:p w14:paraId="3948F9B8"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4. </w:t>
            </w:r>
            <w:r w:rsidRPr="00F8118E">
              <w:rPr>
                <w:rFonts w:ascii="Times" w:eastAsia="Calibri" w:hAnsi="Times" w:cs="Times New Roman"/>
                <w:iCs/>
                <w:lang w:val="pl-PL"/>
              </w:rPr>
              <w:t>Czas wymagany do przygotowania się i do uczestniczenia w procesie oceniania</w:t>
            </w:r>
          </w:p>
          <w:p w14:paraId="3FA0DB9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lang w:val="pl-PL"/>
              </w:rPr>
              <w:t xml:space="preserve">- </w:t>
            </w:r>
            <w:r w:rsidRPr="00F8118E">
              <w:rPr>
                <w:rFonts w:ascii="Times" w:hAnsi="Time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p>
          <w:p w14:paraId="42437AC2" w14:textId="77777777" w:rsidR="0068469C" w:rsidRDefault="00E120B2" w:rsidP="0068469C">
            <w:pPr>
              <w:tabs>
                <w:tab w:val="left" w:pos="318"/>
              </w:tabs>
              <w:spacing w:after="0"/>
              <w:jc w:val="both"/>
              <w:rPr>
                <w:rFonts w:ascii="Times New Roman" w:hAnsi="Times New Roman" w:cs="Times New Roman"/>
                <w:b/>
                <w:iCs/>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egzaminu i egzamin: </w:t>
            </w:r>
            <w:r w:rsidRPr="00F8118E">
              <w:rPr>
                <w:rFonts w:ascii="Times" w:hAnsi="Times"/>
                <w:b/>
                <w:iCs/>
                <w:lang w:val="pl-PL"/>
              </w:rPr>
              <w:t>14+1 = 15 godzin</w:t>
            </w:r>
            <w:r w:rsidRPr="00F8118E">
              <w:rPr>
                <w:rFonts w:ascii="Times New Roman" w:hAnsi="Times New Roman" w:cs="Times New Roman"/>
                <w:b/>
                <w:iCs/>
                <w:lang w:val="pl-PL"/>
              </w:rPr>
              <w:t>.</w:t>
            </w:r>
          </w:p>
          <w:p w14:paraId="7A0D7121" w14:textId="31C941C3" w:rsidR="00E120B2" w:rsidRPr="0068469C" w:rsidRDefault="00E120B2" w:rsidP="0068469C">
            <w:pPr>
              <w:tabs>
                <w:tab w:val="left" w:pos="318"/>
              </w:tabs>
              <w:spacing w:after="0"/>
              <w:jc w:val="both"/>
              <w:rPr>
                <w:rFonts w:ascii="Times New Roman" w:hAnsi="Times New Roman" w:cs="Times New Roman"/>
                <w:iCs/>
                <w:lang w:val="pl-PL"/>
              </w:rPr>
            </w:pPr>
            <w:r w:rsidRPr="0068469C">
              <w:rPr>
                <w:rFonts w:ascii="Times" w:eastAsia="Times New Roman" w:hAnsi="Times"/>
                <w:iCs/>
                <w:lang w:val="pl-PL"/>
              </w:rPr>
              <w:t xml:space="preserve">Łączny nakład pracy studenta związany z przygotowaniem do uczestnictwa w procesie oceniania wynosi </w:t>
            </w:r>
            <w:r w:rsidRPr="0068469C">
              <w:rPr>
                <w:rFonts w:ascii="Times" w:eastAsia="Times New Roman" w:hAnsi="Times"/>
                <w:b/>
                <w:iCs/>
                <w:lang w:val="pl-PL"/>
              </w:rPr>
              <w:t>23 godziny</w:t>
            </w:r>
            <w:r w:rsidRPr="0068469C">
              <w:rPr>
                <w:rFonts w:ascii="Times" w:eastAsia="Times New Roman" w:hAnsi="Times"/>
                <w:iCs/>
                <w:lang w:val="pl-PL"/>
              </w:rPr>
              <w:t xml:space="preserve">, co odpowiada </w:t>
            </w:r>
            <w:r w:rsidRPr="0068469C">
              <w:rPr>
                <w:rFonts w:ascii="Times" w:eastAsia="Times New Roman" w:hAnsi="Times"/>
                <w:b/>
                <w:iCs/>
                <w:lang w:val="pl-PL"/>
              </w:rPr>
              <w:t>0,92  punktu ECTS</w:t>
            </w:r>
            <w:r w:rsidRPr="0068469C">
              <w:rPr>
                <w:rFonts w:ascii="Times New Roman" w:eastAsia="Times New Roman" w:hAnsi="Times New Roman" w:cs="Times New Roman"/>
                <w:b/>
                <w:iCs/>
                <w:lang w:val="pl-PL"/>
              </w:rPr>
              <w:t>.</w:t>
            </w:r>
          </w:p>
          <w:p w14:paraId="70B9FB97" w14:textId="77777777" w:rsidR="00E120B2" w:rsidRPr="004263F1" w:rsidRDefault="00E120B2" w:rsidP="000075D6">
            <w:pPr>
              <w:pStyle w:val="Domylnie"/>
              <w:spacing w:after="0" w:line="240" w:lineRule="auto"/>
              <w:jc w:val="both"/>
              <w:rPr>
                <w:rFonts w:ascii="Times" w:eastAsia="Times New Roman" w:hAnsi="Times"/>
                <w:iCs/>
              </w:rPr>
            </w:pPr>
          </w:p>
          <w:p w14:paraId="29F5D2C2" w14:textId="77777777" w:rsidR="00E120B2" w:rsidRPr="00F8118E" w:rsidRDefault="00E120B2" w:rsidP="000075D6">
            <w:pPr>
              <w:suppressAutoHyphens/>
              <w:spacing w:after="0" w:line="240" w:lineRule="auto"/>
              <w:jc w:val="both"/>
              <w:rPr>
                <w:rFonts w:ascii="Times New Roman" w:eastAsia="SimSun" w:hAnsi="Times New Roman" w:cs="Times New Roman"/>
                <w:lang w:val="pl-PL"/>
              </w:rPr>
            </w:pPr>
            <w:r w:rsidRPr="00F8118E">
              <w:rPr>
                <w:rFonts w:ascii="Times New Roman" w:eastAsia="SimSun" w:hAnsi="Times New Roman" w:cs="Times New Roman"/>
                <w:lang w:val="pl-PL"/>
              </w:rPr>
              <w:t xml:space="preserve">5. </w:t>
            </w:r>
            <w:r w:rsidRPr="00F8118E">
              <w:rPr>
                <w:rFonts w:ascii="Times" w:eastAsia="SimSun" w:hAnsi="Times"/>
                <w:lang w:val="pl-PL"/>
              </w:rPr>
              <w:t xml:space="preserve">Bilans nakładu pracy studenta, o charakterze praktycznym wynosi: </w:t>
            </w:r>
          </w:p>
          <w:p w14:paraId="56A31C8A" w14:textId="77777777" w:rsidR="00E120B2" w:rsidRPr="00F8118E" w:rsidRDefault="00E120B2" w:rsidP="000075D6">
            <w:pPr>
              <w:suppressAutoHyphens/>
              <w:spacing w:after="0" w:line="240" w:lineRule="auto"/>
              <w:jc w:val="both"/>
              <w:rPr>
                <w:rFonts w:ascii="Times" w:eastAsia="SimSun" w:hAnsi="Times"/>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udział w  laboratoriach: </w:t>
            </w:r>
            <w:r w:rsidRPr="00F8118E">
              <w:rPr>
                <w:rFonts w:ascii="Times" w:eastAsia="SimSun" w:hAnsi="Times"/>
                <w:b/>
                <w:lang w:val="pl-PL"/>
              </w:rPr>
              <w:t>40 godzin</w:t>
            </w:r>
          </w:p>
          <w:p w14:paraId="4A8ABF96" w14:textId="1C0E50DC" w:rsidR="00E120B2" w:rsidRDefault="00E120B2" w:rsidP="000075D6">
            <w:pPr>
              <w:suppressAutoHyphens/>
              <w:spacing w:after="0" w:line="240" w:lineRule="auto"/>
              <w:jc w:val="both"/>
              <w:rPr>
                <w:rFonts w:ascii="Times New Roman" w:eastAsia="SimSun" w:hAnsi="Times New Roman" w:cs="Times New Roman"/>
                <w:b/>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przygotowanie do laboratoriów w zakresie praktycznym: </w:t>
            </w:r>
            <w:r w:rsidR="0068469C">
              <w:rPr>
                <w:rFonts w:ascii="Times" w:eastAsia="SimSun" w:hAnsi="Times"/>
                <w:b/>
                <w:lang w:val="pl-PL"/>
              </w:rPr>
              <w:t>20</w:t>
            </w:r>
            <w:r w:rsidRPr="00F8118E">
              <w:rPr>
                <w:rFonts w:ascii="Times" w:eastAsia="SimSun" w:hAnsi="Times"/>
                <w:b/>
                <w:lang w:val="pl-PL"/>
              </w:rPr>
              <w:t xml:space="preserve"> godzin</w:t>
            </w:r>
          </w:p>
          <w:p w14:paraId="1AE6DF8C" w14:textId="5ED9F2A3" w:rsidR="0068469C" w:rsidRPr="00F8118E" w:rsidRDefault="0068469C" w:rsidP="0068469C">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w:t>
            </w:r>
            <w:r>
              <w:rPr>
                <w:rFonts w:ascii="Times" w:hAnsi="Times"/>
                <w:b/>
                <w:color w:val="000000"/>
                <w:lang w:val="pl-PL"/>
              </w:rPr>
              <w:t xml:space="preserve"> </w:t>
            </w:r>
            <w:r w:rsidRPr="00F8118E">
              <w:rPr>
                <w:rFonts w:ascii="Times" w:hAnsi="Times"/>
                <w:b/>
                <w:color w:val="000000"/>
                <w:lang w:val="pl-PL"/>
              </w:rPr>
              <w:t>godzin</w:t>
            </w:r>
          </w:p>
          <w:p w14:paraId="261ACA10" w14:textId="2B8157B4" w:rsidR="0068469C" w:rsidRPr="00F8118E" w:rsidRDefault="0068469C" w:rsidP="0068469C">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przygotowanie do kolokwium z  laboratoriów</w:t>
            </w:r>
            <w:r>
              <w:rPr>
                <w:rFonts w:ascii="Times" w:hAnsi="Times"/>
                <w:iCs/>
                <w:lang w:val="pl-PL"/>
              </w:rPr>
              <w:t>:</w:t>
            </w:r>
            <w:r w:rsidRPr="00F8118E">
              <w:rPr>
                <w:rFonts w:ascii="Times" w:hAnsi="Times"/>
                <w:iCs/>
                <w:lang w:val="pl-PL"/>
              </w:rPr>
              <w:t xml:space="preserve"> </w:t>
            </w:r>
            <w:r w:rsidRPr="0068469C">
              <w:rPr>
                <w:rFonts w:ascii="Times" w:hAnsi="Times"/>
                <w:b/>
                <w:iCs/>
                <w:lang w:val="pl-PL"/>
              </w:rPr>
              <w:t>7</w:t>
            </w:r>
            <w:r>
              <w:rPr>
                <w:rFonts w:ascii="Times" w:hAnsi="Times"/>
                <w:iCs/>
                <w:lang w:val="pl-PL"/>
              </w:rPr>
              <w:t xml:space="preserve"> </w:t>
            </w:r>
            <w:r w:rsidRPr="00F8118E">
              <w:rPr>
                <w:rFonts w:ascii="Times" w:hAnsi="Times"/>
                <w:b/>
                <w:iCs/>
                <w:lang w:val="pl-PL"/>
              </w:rPr>
              <w:t>godzin</w:t>
            </w:r>
            <w:r w:rsidRPr="00F8118E">
              <w:rPr>
                <w:rFonts w:ascii="Times New Roman" w:hAnsi="Times New Roman" w:cs="Times New Roman"/>
                <w:b/>
                <w:iCs/>
                <w:lang w:val="pl-PL"/>
              </w:rPr>
              <w:t>.</w:t>
            </w:r>
          </w:p>
          <w:p w14:paraId="47E4B515" w14:textId="68754C31" w:rsidR="00E120B2" w:rsidRPr="00E120B2" w:rsidRDefault="00E120B2" w:rsidP="000075D6">
            <w:pPr>
              <w:spacing w:after="0" w:line="240" w:lineRule="auto"/>
              <w:jc w:val="both"/>
              <w:rPr>
                <w:rFonts w:ascii="Times New Roman" w:hAnsi="Times New Roman" w:cs="Times New Roman"/>
                <w:b/>
                <w:iCs/>
                <w:lang w:val="pl-PL"/>
              </w:rPr>
            </w:pPr>
            <w:r w:rsidRPr="00E120B2">
              <w:rPr>
                <w:rFonts w:ascii="Times" w:hAnsi="Times"/>
                <w:iCs/>
                <w:lang w:val="pl-PL"/>
              </w:rPr>
              <w:t xml:space="preserve">Łączny nakład pracy studenta o charakterze praktycznym  wynosi </w:t>
            </w:r>
            <w:r w:rsidR="0068469C">
              <w:rPr>
                <w:rFonts w:ascii="Times" w:hAnsi="Times"/>
                <w:b/>
                <w:iCs/>
                <w:lang w:val="pl-PL"/>
              </w:rPr>
              <w:t>81</w:t>
            </w:r>
            <w:r w:rsidRPr="00E120B2">
              <w:rPr>
                <w:rFonts w:ascii="Times" w:hAnsi="Times"/>
                <w:b/>
                <w:iCs/>
                <w:lang w:val="pl-PL"/>
              </w:rPr>
              <w:t xml:space="preserve"> godzin</w:t>
            </w:r>
            <w:r w:rsidRPr="00E120B2">
              <w:rPr>
                <w:rFonts w:ascii="Times" w:hAnsi="Times"/>
                <w:iCs/>
                <w:lang w:val="pl-PL"/>
              </w:rPr>
              <w:t xml:space="preserve">, co odpowiada </w:t>
            </w:r>
            <w:r w:rsidR="0068469C">
              <w:rPr>
                <w:rFonts w:ascii="Times" w:hAnsi="Times"/>
                <w:b/>
                <w:iCs/>
                <w:lang w:val="pl-PL"/>
              </w:rPr>
              <w:t>3,24</w:t>
            </w:r>
            <w:r w:rsidRPr="00E120B2">
              <w:rPr>
                <w:rFonts w:ascii="Times" w:hAnsi="Times"/>
                <w:b/>
                <w:iCs/>
                <w:lang w:val="pl-PL"/>
              </w:rPr>
              <w:t xml:space="preserve"> punktu ECTS.</w:t>
            </w:r>
          </w:p>
          <w:p w14:paraId="2C03CD6F" w14:textId="77777777" w:rsidR="00E120B2" w:rsidRPr="00E120B2" w:rsidRDefault="00E120B2" w:rsidP="000075D6">
            <w:pPr>
              <w:spacing w:after="0" w:line="240" w:lineRule="auto"/>
              <w:jc w:val="both"/>
              <w:rPr>
                <w:rFonts w:ascii="Times" w:hAnsi="Times"/>
                <w:iCs/>
                <w:lang w:val="pl-PL"/>
              </w:rPr>
            </w:pPr>
          </w:p>
          <w:p w14:paraId="28ECD6E5" w14:textId="77777777" w:rsidR="00E120B2" w:rsidRPr="00F8118E" w:rsidRDefault="00E120B2" w:rsidP="000075D6">
            <w:pPr>
              <w:tabs>
                <w:tab w:val="left" w:pos="327"/>
              </w:tabs>
              <w:spacing w:after="0" w:line="240" w:lineRule="auto"/>
              <w:jc w:val="both"/>
              <w:rPr>
                <w:rFonts w:ascii="Times" w:hAnsi="Times"/>
                <w:iCs/>
                <w:lang w:val="pl-PL"/>
              </w:rPr>
            </w:pPr>
            <w:r w:rsidRPr="00F8118E">
              <w:rPr>
                <w:rFonts w:ascii="Times New Roman" w:hAnsi="Times New Roman" w:cs="Times New Roman"/>
                <w:iCs/>
                <w:lang w:val="pl-PL"/>
              </w:rPr>
              <w:t xml:space="preserve">6. </w:t>
            </w:r>
            <w:r w:rsidRPr="00F8118E">
              <w:rPr>
                <w:rFonts w:ascii="Times" w:hAnsi="Times"/>
                <w:iCs/>
                <w:lang w:val="pl-PL"/>
              </w:rPr>
              <w:t>Bilans nakładu pracy studenta poświęcony zdobywaniu kompetencji społecznych w zakresie laboratoriów. Kształcenie w dziedzinie afektywnej poprzez proces   samokształcenia:</w:t>
            </w:r>
          </w:p>
          <w:p w14:paraId="20FCD22E" w14:textId="77777777" w:rsidR="00E120B2" w:rsidRPr="00F8118E" w:rsidRDefault="00E120B2" w:rsidP="000075D6">
            <w:pPr>
              <w:tabs>
                <w:tab w:val="left" w:pos="743"/>
              </w:tabs>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iCs/>
                <w:lang w:val="pl-PL"/>
              </w:rPr>
              <w:t xml:space="preserve">konsultacje z nauczycielem: </w:t>
            </w:r>
            <w:r w:rsidRPr="00F8118E">
              <w:rPr>
                <w:rFonts w:ascii="Times" w:hAnsi="Times"/>
                <w:b/>
                <w:iCs/>
                <w:lang w:val="pl-PL"/>
              </w:rPr>
              <w:t>1 godzina.</w:t>
            </w:r>
          </w:p>
          <w:p w14:paraId="1E17F106" w14:textId="77777777" w:rsidR="00E120B2" w:rsidRPr="00F8118E" w:rsidRDefault="00E120B2" w:rsidP="000075D6">
            <w:pPr>
              <w:tabs>
                <w:tab w:val="left" w:pos="327"/>
              </w:tabs>
              <w:spacing w:after="0" w:line="240" w:lineRule="auto"/>
              <w:jc w:val="both"/>
              <w:rPr>
                <w:rFonts w:ascii="Times New Roman" w:hAnsi="Times New Roman" w:cs="Times New Roman"/>
                <w:b/>
                <w:iCs/>
                <w:lang w:val="pl-PL"/>
              </w:rPr>
            </w:pPr>
            <w:r w:rsidRPr="00F8118E">
              <w:rPr>
                <w:rFonts w:ascii="Times" w:hAnsi="Times"/>
                <w:iCs/>
                <w:lang w:val="pl-PL"/>
              </w:rPr>
              <w:t xml:space="preserve">Łączny czas pracy studenta potrzebny do zdobywania kompetencji społecznych   wynosi </w:t>
            </w:r>
            <w:r w:rsidRPr="00F8118E">
              <w:rPr>
                <w:rFonts w:ascii="Times" w:hAnsi="Times"/>
                <w:b/>
                <w:iCs/>
                <w:lang w:val="pl-PL"/>
              </w:rPr>
              <w:t>1 godzinę</w:t>
            </w:r>
            <w:r w:rsidRPr="00F8118E">
              <w:rPr>
                <w:rFonts w:ascii="Times" w:hAnsi="Times"/>
                <w:iCs/>
                <w:lang w:val="pl-PL"/>
              </w:rPr>
              <w:t xml:space="preserve">, co odpowiada </w:t>
            </w:r>
            <w:r w:rsidRPr="00F8118E">
              <w:rPr>
                <w:rFonts w:ascii="Times" w:hAnsi="Times"/>
                <w:b/>
                <w:iCs/>
                <w:lang w:val="pl-PL"/>
              </w:rPr>
              <w:t>0,04  punktu ECTS</w:t>
            </w:r>
            <w:r w:rsidRPr="00F8118E">
              <w:rPr>
                <w:rFonts w:ascii="Times New Roman" w:hAnsi="Times New Roman" w:cs="Times New Roman"/>
                <w:b/>
                <w:iCs/>
                <w:lang w:val="pl-PL"/>
              </w:rPr>
              <w:t>.</w:t>
            </w:r>
          </w:p>
          <w:p w14:paraId="17864381" w14:textId="77777777" w:rsidR="00E120B2" w:rsidRPr="00F8118E" w:rsidRDefault="00E120B2" w:rsidP="000075D6">
            <w:pPr>
              <w:tabs>
                <w:tab w:val="left" w:pos="327"/>
              </w:tabs>
              <w:spacing w:after="0" w:line="240" w:lineRule="auto"/>
              <w:jc w:val="both"/>
              <w:rPr>
                <w:rFonts w:ascii="Times" w:hAnsi="Times"/>
                <w:b/>
                <w:iCs/>
                <w:lang w:val="pl-PL"/>
              </w:rPr>
            </w:pPr>
          </w:p>
          <w:p w14:paraId="14D87AEA" w14:textId="77777777" w:rsidR="00E120B2" w:rsidRPr="00F8118E" w:rsidRDefault="00E120B2" w:rsidP="000075D6">
            <w:pPr>
              <w:suppressAutoHyphens/>
              <w:spacing w:after="0" w:line="240" w:lineRule="auto"/>
              <w:jc w:val="both"/>
              <w:rPr>
                <w:rFonts w:ascii="Times" w:eastAsia="SimSun" w:hAnsi="Times" w:cs="Times New Roman"/>
                <w:lang w:val="pl-PL"/>
              </w:rPr>
            </w:pPr>
            <w:r w:rsidRPr="00F8118E">
              <w:rPr>
                <w:rFonts w:ascii="Times New Roman" w:eastAsia="SimSun" w:hAnsi="Times New Roman" w:cs="Times New Roman"/>
                <w:lang w:val="pl-PL"/>
              </w:rPr>
              <w:t xml:space="preserve">7. </w:t>
            </w:r>
            <w:r w:rsidRPr="00F8118E">
              <w:rPr>
                <w:rFonts w:ascii="Times" w:eastAsia="SimSun" w:hAnsi="Times"/>
                <w:lang w:val="pl-PL"/>
              </w:rPr>
              <w:t>Czas wymagany do odbycia obowiązkowej praktyki:</w:t>
            </w:r>
          </w:p>
          <w:p w14:paraId="4FF02EAF" w14:textId="77777777" w:rsidR="00E120B2" w:rsidRPr="00DA685A" w:rsidRDefault="00E120B2" w:rsidP="000075D6">
            <w:pPr>
              <w:tabs>
                <w:tab w:val="left" w:pos="327"/>
              </w:tabs>
              <w:spacing w:after="0" w:line="240" w:lineRule="auto"/>
              <w:jc w:val="both"/>
              <w:rPr>
                <w:rFonts w:ascii="Times New Roman" w:hAnsi="Times New Roman" w:cs="Times New Roman"/>
                <w:b/>
                <w:iCs/>
              </w:rPr>
            </w:pPr>
            <w:r w:rsidRPr="004263F1">
              <w:rPr>
                <w:rFonts w:ascii="Times New Roman" w:hAnsi="Times New Roman" w:cs="Times New Roman"/>
              </w:rPr>
              <w:t>-</w:t>
            </w:r>
            <w:r w:rsidRPr="004263F1">
              <w:rPr>
                <w:rFonts w:ascii="Times" w:hAnsi="Times"/>
              </w:rPr>
              <w:t xml:space="preserve"> nie dotyczy</w:t>
            </w:r>
            <w:r w:rsidRPr="004263F1">
              <w:rPr>
                <w:rFonts w:ascii="Times New Roman" w:hAnsi="Times New Roman" w:cs="Times New Roman"/>
              </w:rPr>
              <w:t>.</w:t>
            </w:r>
          </w:p>
        </w:tc>
      </w:tr>
      <w:tr w:rsidR="00E120B2" w:rsidRPr="004263F1" w14:paraId="6DC7287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F4B5AE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wiedza</w:t>
            </w:r>
          </w:p>
          <w:p w14:paraId="78EBBD83" w14:textId="77777777" w:rsidR="00E120B2" w:rsidRPr="004263F1" w:rsidRDefault="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24A1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 Opisuje budowę i funkcje układu odpornościowego i jego poszczególnych narządów; w tym zna charakterystykę układu odpornościowego związanego z błonami śluzowymi. A.W15</w:t>
            </w:r>
            <w:r w:rsidRPr="00F8118E">
              <w:rPr>
                <w:rFonts w:ascii="Times New Roman" w:hAnsi="Times New Roman" w:cs="Times New Roman"/>
                <w:lang w:val="pl-PL"/>
              </w:rPr>
              <w:t>.</w:t>
            </w:r>
          </w:p>
          <w:p w14:paraId="4C7240BB"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W2: Rozumie różnice w funkcjonowaniu narządów pierwotnych i wtórnych układu odpornościowego. A.W15</w:t>
            </w:r>
            <w:r w:rsidRPr="00F8118E">
              <w:rPr>
                <w:rFonts w:ascii="Times New Roman" w:hAnsi="Times New Roman" w:cs="Times New Roman"/>
                <w:lang w:val="pl-PL"/>
              </w:rPr>
              <w:t>.</w:t>
            </w:r>
          </w:p>
          <w:p w14:paraId="562A2BFC"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W3: Zna podział mechanizmów obronnych na mechanizmy nieswoiste i swoiste, rozumie pojęcie swoistości. A.W15</w:t>
            </w:r>
            <w:r w:rsidRPr="00F8118E">
              <w:rPr>
                <w:rFonts w:ascii="Times New Roman" w:hAnsi="Times New Roman" w:cs="Times New Roman"/>
                <w:lang w:val="pl-PL"/>
              </w:rPr>
              <w:t>.</w:t>
            </w:r>
          </w:p>
          <w:p w14:paraId="2AE64B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W4: Zna strukturę i funkcje głównego układu zgodności tkankowej MHC.</w:t>
            </w:r>
            <w:r w:rsidRPr="00F8118E">
              <w:rPr>
                <w:rFonts w:ascii="Times New Roman" w:hAnsi="Times New Roman" w:cs="Times New Roman"/>
                <w:lang w:val="pl-PL"/>
              </w:rPr>
              <w:t xml:space="preserve"> </w:t>
            </w:r>
            <w:r w:rsidRPr="00F8118E">
              <w:rPr>
                <w:rFonts w:ascii="Times" w:hAnsi="Times"/>
                <w:lang w:val="pl-PL"/>
              </w:rPr>
              <w:t>A.W16</w:t>
            </w:r>
            <w:r w:rsidRPr="00F8118E">
              <w:rPr>
                <w:rFonts w:ascii="Times New Roman" w:hAnsi="Times New Roman" w:cs="Times New Roman"/>
                <w:lang w:val="pl-PL"/>
              </w:rPr>
              <w:t>.</w:t>
            </w:r>
          </w:p>
          <w:p w14:paraId="5FEC1983"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 xml:space="preserve">W5: Zna zasady oznaczania antygenów zgodności tkankowej MHC </w:t>
            </w:r>
            <w:r w:rsidRPr="00F8118E">
              <w:rPr>
                <w:rFonts w:ascii="Times" w:hAnsi="Times"/>
                <w:lang w:val="pl-PL"/>
              </w:rPr>
              <w:lastRenderedPageBreak/>
              <w:t>oraz genów układu HLA. A.W17</w:t>
            </w:r>
            <w:r w:rsidRPr="00F8118E">
              <w:rPr>
                <w:rFonts w:ascii="Times New Roman" w:hAnsi="Times New Roman" w:cs="Times New Roman"/>
                <w:lang w:val="pl-PL"/>
              </w:rPr>
              <w:t>.</w:t>
            </w:r>
          </w:p>
          <w:p w14:paraId="7F9B9B84"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W6: Omawia  zastosowanie układu  HLA w doborze dawcy i biorcy w transplantologii. A.W17</w:t>
            </w:r>
            <w:r w:rsidRPr="00F8118E">
              <w:rPr>
                <w:rFonts w:ascii="Times New Roman" w:hAnsi="Times New Roman" w:cs="Times New Roman"/>
                <w:lang w:val="pl-PL"/>
              </w:rPr>
              <w:t>.</w:t>
            </w:r>
          </w:p>
          <w:p w14:paraId="0FAA0A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W7: Zna podstawowe zagadnienia immunologicznych podstaw rozrodu.A.W18</w:t>
            </w:r>
            <w:r w:rsidRPr="00F8118E">
              <w:rPr>
                <w:rFonts w:ascii="Times New Roman" w:hAnsi="Times New Roman" w:cs="Times New Roman"/>
                <w:lang w:val="pl-PL"/>
              </w:rPr>
              <w:t>.</w:t>
            </w:r>
          </w:p>
          <w:p w14:paraId="0961613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W8: Zna budowę, funkcje, populacje i subpopulacje komórek odpowiedzi swoistej i nieswoistej oraz sposoby ich izolowania z materiału biologicznego i fenotypowanie.</w:t>
            </w:r>
            <w:r w:rsidRPr="00F8118E">
              <w:rPr>
                <w:rFonts w:ascii="Times New Roman" w:hAnsi="Times New Roman" w:cs="Times New Roman"/>
                <w:lang w:val="pl-PL"/>
              </w:rPr>
              <w:t xml:space="preserve"> </w:t>
            </w:r>
            <w:r w:rsidRPr="00F8118E">
              <w:rPr>
                <w:rFonts w:ascii="Times" w:hAnsi="Times"/>
                <w:lang w:val="pl-PL"/>
              </w:rPr>
              <w:t>A.W19</w:t>
            </w:r>
            <w:r w:rsidRPr="00F8118E">
              <w:rPr>
                <w:rFonts w:ascii="Times New Roman" w:hAnsi="Times New Roman" w:cs="Times New Roman"/>
                <w:lang w:val="pl-PL"/>
              </w:rPr>
              <w:t>.</w:t>
            </w:r>
          </w:p>
          <w:p w14:paraId="77DB1B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W9: Zna budowę immunoglobulin i charakterystykę poszczególnych klas immunoglobulin, cytokin, białek ostrej fazy. A.W20</w:t>
            </w:r>
            <w:r w:rsidRPr="00F8118E">
              <w:rPr>
                <w:rFonts w:ascii="Times New Roman" w:hAnsi="Times New Roman" w:cs="Times New Roman"/>
                <w:lang w:val="pl-PL"/>
              </w:rPr>
              <w:t>.</w:t>
            </w:r>
          </w:p>
          <w:p w14:paraId="2BBAD0E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W10: Posiada wiedzę na temat metod identyfikacji antygenów i przeciwciał w materiale biologicznym. A.W20</w:t>
            </w:r>
            <w:r w:rsidRPr="00F8118E">
              <w:rPr>
                <w:rFonts w:ascii="Times New Roman" w:hAnsi="Times New Roman" w:cs="Times New Roman"/>
                <w:lang w:val="pl-PL"/>
              </w:rPr>
              <w:t>.</w:t>
            </w:r>
          </w:p>
          <w:p w14:paraId="38ECC17A" w14:textId="77777777" w:rsidR="00E120B2" w:rsidRPr="004263F1" w:rsidRDefault="00E120B2" w:rsidP="000075D6">
            <w:pPr>
              <w:autoSpaceDE w:val="0"/>
              <w:autoSpaceDN w:val="0"/>
              <w:adjustRightInd w:val="0"/>
              <w:spacing w:after="0" w:line="240" w:lineRule="auto"/>
              <w:ind w:left="-3"/>
              <w:jc w:val="both"/>
              <w:rPr>
                <w:rFonts w:ascii="Times New Roman" w:hAnsi="Times New Roman" w:cs="Times New Roman"/>
              </w:rPr>
            </w:pPr>
            <w:r w:rsidRPr="00F8118E">
              <w:rPr>
                <w:rFonts w:ascii="Times" w:hAnsi="Times"/>
                <w:lang w:val="pl-PL"/>
              </w:rPr>
              <w:t xml:space="preserve">W11: Zna pojęcie i znaczenie kompleksów immunologicznych oraz metody służące do oceny ich występowania w materiale biologicznym. </w:t>
            </w:r>
            <w:r w:rsidRPr="004263F1">
              <w:rPr>
                <w:rFonts w:ascii="Times" w:hAnsi="Times"/>
              </w:rPr>
              <w:t>A.W20</w:t>
            </w:r>
            <w:r w:rsidRPr="004263F1">
              <w:rPr>
                <w:rFonts w:ascii="Times New Roman" w:hAnsi="Times New Roman" w:cs="Times New Roman"/>
              </w:rPr>
              <w:t>.</w:t>
            </w:r>
          </w:p>
        </w:tc>
      </w:tr>
      <w:tr w:rsidR="00E120B2" w:rsidRPr="004263F1" w14:paraId="6E1E9A0C"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C67E0C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826144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U1: Planuje i wykonuje badania immunodiagnostyczne w celu oceny białek układu odpornościowego. A.U07</w:t>
            </w:r>
            <w:r w:rsidRPr="00F8118E">
              <w:rPr>
                <w:rFonts w:ascii="Times New Roman" w:hAnsi="Times New Roman" w:cs="Times New Roman"/>
                <w:lang w:val="pl-PL"/>
              </w:rPr>
              <w:t>.</w:t>
            </w:r>
          </w:p>
          <w:p w14:paraId="37E471D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U2: Potrafi wykonać izolację komórek jednojądrzastych krwi  obwodowej PBMC. A.U08</w:t>
            </w:r>
            <w:r w:rsidRPr="00F8118E">
              <w:rPr>
                <w:rFonts w:ascii="Times New Roman" w:hAnsi="Times New Roman" w:cs="Times New Roman"/>
                <w:lang w:val="pl-PL"/>
              </w:rPr>
              <w:t>.</w:t>
            </w:r>
          </w:p>
          <w:p w14:paraId="51EFDF41"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U3: Umie różnicować komórki odpornościowe in vitro z wykorzystaniem metody cytometrii przepływowej. A.U09</w:t>
            </w:r>
            <w:r w:rsidRPr="00F8118E">
              <w:rPr>
                <w:rFonts w:ascii="Times New Roman" w:hAnsi="Times New Roman" w:cs="Times New Roman"/>
                <w:lang w:val="pl-PL"/>
              </w:rPr>
              <w:t>.</w:t>
            </w:r>
          </w:p>
          <w:p w14:paraId="7A54A982" w14:textId="77777777" w:rsidR="00E120B2" w:rsidRDefault="00E120B2" w:rsidP="000075D6">
            <w:pPr>
              <w:pStyle w:val="Domylnie"/>
              <w:spacing w:after="0" w:line="240" w:lineRule="auto"/>
              <w:jc w:val="both"/>
              <w:rPr>
                <w:rFonts w:ascii="Times New Roman" w:hAnsi="Times New Roman" w:cs="Times New Roman"/>
              </w:rPr>
            </w:pPr>
            <w:r w:rsidRPr="004263F1">
              <w:rPr>
                <w:rFonts w:ascii="Times" w:hAnsi="Times"/>
              </w:rPr>
              <w:t>U4:  Potrafi wykonać testy immunodiagnostyczne oceniające  zjawiska:  fagocytozy, chemotakcji i cytotoksyczność. A.U10</w:t>
            </w:r>
            <w:r w:rsidRPr="004263F1">
              <w:rPr>
                <w:rFonts w:ascii="Times New Roman" w:hAnsi="Times New Roman" w:cs="Times New Roman"/>
              </w:rPr>
              <w:t xml:space="preserve">. </w:t>
            </w:r>
          </w:p>
          <w:p w14:paraId="1CF7EBD2" w14:textId="77777777" w:rsidR="00E120B2" w:rsidRPr="004263F1" w:rsidRDefault="00E120B2" w:rsidP="000075D6">
            <w:pPr>
              <w:pStyle w:val="Domylnie"/>
              <w:spacing w:after="0" w:line="240" w:lineRule="auto"/>
              <w:jc w:val="both"/>
              <w:rPr>
                <w:rFonts w:ascii="Times New Roman" w:hAnsi="Times New Roman" w:cs="Times New Roman"/>
              </w:rPr>
            </w:pPr>
            <w:r w:rsidRPr="004263F1">
              <w:rPr>
                <w:rFonts w:ascii="Times" w:hAnsi="Times"/>
              </w:rPr>
              <w:t>U5: Potrafi zaplanować i wykonać test immunodiagnostyczny w  celu oceny swoistych i nieswoistych mechanizmów obronnych. A.U11</w:t>
            </w:r>
            <w:r w:rsidRPr="004263F1">
              <w:rPr>
                <w:rFonts w:ascii="Times New Roman" w:hAnsi="Times New Roman" w:cs="Times New Roman"/>
              </w:rPr>
              <w:t>.</w:t>
            </w:r>
          </w:p>
        </w:tc>
      </w:tr>
      <w:tr w:rsidR="00E120B2" w:rsidRPr="004263F1" w14:paraId="0990BA8A" w14:textId="77777777" w:rsidTr="00E120B2">
        <w:trPr>
          <w:trHeight w:val="432"/>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708B87F"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9A969D" w14:textId="77777777" w:rsidR="00E120B2" w:rsidRPr="00DA685A" w:rsidRDefault="00E120B2" w:rsidP="000075D6">
            <w:pPr>
              <w:pStyle w:val="Domylnie"/>
              <w:spacing w:after="0" w:line="240" w:lineRule="auto"/>
              <w:jc w:val="both"/>
              <w:rPr>
                <w:rFonts w:ascii="Times" w:hAnsi="Times"/>
              </w:rPr>
            </w:pPr>
            <w:r w:rsidRPr="004263F1">
              <w:rPr>
                <w:rFonts w:ascii="Times" w:hAnsi="Times"/>
              </w:rPr>
              <w:t xml:space="preserve">K1: Jest świadomy własnych </w:t>
            </w:r>
            <w:r>
              <w:rPr>
                <w:rFonts w:ascii="Times" w:hAnsi="Times"/>
              </w:rPr>
              <w:t>ograniczeń ; dostrzega potrzebą</w:t>
            </w:r>
            <w:r w:rsidRPr="004263F1">
              <w:rPr>
                <w:rFonts w:ascii="Times" w:hAnsi="Times"/>
              </w:rPr>
              <w:t xml:space="preserve">  poszerzania  i aktualizacji swojej wiedzy. A.K01</w:t>
            </w:r>
            <w:r w:rsidRPr="004263F1">
              <w:rPr>
                <w:rFonts w:ascii="Times New Roman" w:hAnsi="Times New Roman" w:cs="Times New Roman"/>
              </w:rPr>
              <w:t>.</w:t>
            </w:r>
          </w:p>
        </w:tc>
      </w:tr>
      <w:tr w:rsidR="00E120B2" w:rsidRPr="004263F1" w14:paraId="12B007A7"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050E7C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D84DC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Wykład</w:t>
            </w:r>
            <w:r w:rsidRPr="00F8118E">
              <w:rPr>
                <w:rFonts w:ascii="Times" w:hAnsi="Times"/>
                <w:lang w:val="pl-PL"/>
              </w:rPr>
              <w:t>:</w:t>
            </w:r>
          </w:p>
          <w:p w14:paraId="272CA3A3"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informacyjny  z prezentacją multimedialną;</w:t>
            </w:r>
          </w:p>
          <w:p w14:paraId="768E5D9B"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problemowy</w:t>
            </w:r>
            <w:r w:rsidRPr="00F8118E">
              <w:rPr>
                <w:rFonts w:ascii="Times New Roman" w:hAnsi="Times New Roman" w:cs="Times New Roman"/>
                <w:lang w:val="pl-PL"/>
              </w:rPr>
              <w:t>;</w:t>
            </w:r>
          </w:p>
          <w:p w14:paraId="4EAA08C1"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konwersatoryjny</w:t>
            </w:r>
            <w:r w:rsidRPr="00F8118E">
              <w:rPr>
                <w:rFonts w:ascii="Times New Roman" w:hAnsi="Times New Roman" w:cs="Times New Roman"/>
                <w:lang w:val="pl-PL"/>
              </w:rPr>
              <w:t>.</w:t>
            </w:r>
          </w:p>
          <w:p w14:paraId="6C1EC148" w14:textId="77777777" w:rsidR="00E120B2" w:rsidRPr="00F8118E" w:rsidRDefault="00E120B2" w:rsidP="000075D6">
            <w:pPr>
              <w:autoSpaceDE w:val="0"/>
              <w:autoSpaceDN w:val="0"/>
              <w:adjustRightInd w:val="0"/>
              <w:spacing w:after="0" w:line="240" w:lineRule="auto"/>
              <w:ind w:firstLine="33"/>
              <w:jc w:val="both"/>
              <w:rPr>
                <w:rFonts w:ascii="Times" w:hAnsi="Times"/>
                <w:b/>
                <w:lang w:val="pl-PL"/>
              </w:rPr>
            </w:pPr>
            <w:r w:rsidRPr="00F8118E">
              <w:rPr>
                <w:rFonts w:ascii="Times" w:hAnsi="Times"/>
                <w:b/>
                <w:lang w:val="pl-PL"/>
              </w:rPr>
              <w:t>Laboratoria:</w:t>
            </w:r>
          </w:p>
          <w:p w14:paraId="72E9D9F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metoda obserwacji</w:t>
            </w:r>
            <w:r w:rsidRPr="00F8118E">
              <w:rPr>
                <w:rFonts w:ascii="Times New Roman" w:hAnsi="Times New Roman" w:cs="Times New Roman"/>
                <w:lang w:val="pl-PL"/>
              </w:rPr>
              <w:t>;</w:t>
            </w:r>
          </w:p>
          <w:p w14:paraId="105AFD3F"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ćwiczenia praktyczne</w:t>
            </w:r>
            <w:r w:rsidRPr="00F8118E">
              <w:rPr>
                <w:rFonts w:ascii="Times New Roman" w:hAnsi="Times New Roman" w:cs="Times New Roman"/>
                <w:lang w:val="pl-PL"/>
              </w:rPr>
              <w:t>;</w:t>
            </w:r>
          </w:p>
          <w:p w14:paraId="0DB215C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metody eksponujące: film, pokaz;</w:t>
            </w:r>
          </w:p>
          <w:p w14:paraId="03F96BFA" w14:textId="77777777" w:rsidR="00E120B2" w:rsidRPr="00DA685A" w:rsidRDefault="00E120B2" w:rsidP="000075D6">
            <w:pPr>
              <w:pStyle w:val="ListParagraph1"/>
              <w:autoSpaceDE w:val="0"/>
              <w:autoSpaceDN w:val="0"/>
              <w:adjustRightInd w:val="0"/>
              <w:spacing w:after="0" w:line="240" w:lineRule="auto"/>
              <w:ind w:left="0"/>
              <w:rPr>
                <w:rFonts w:ascii="Times New Roman" w:hAnsi="Times New Roman"/>
                <w:lang w:eastAsia="en-US"/>
              </w:rPr>
            </w:pPr>
            <w:r>
              <w:rPr>
                <w:rFonts w:ascii="Times New Roman" w:hAnsi="Times New Roman"/>
                <w:lang w:eastAsia="en-US"/>
              </w:rPr>
              <w:t xml:space="preserve">- </w:t>
            </w:r>
            <w:r w:rsidRPr="004263F1">
              <w:rPr>
                <w:rFonts w:ascii="Times" w:hAnsi="Times" w:cs="Calibri"/>
                <w:lang w:eastAsia="en-US"/>
              </w:rPr>
              <w:t>dyskusja</w:t>
            </w:r>
            <w:r>
              <w:rPr>
                <w:rFonts w:ascii="Times New Roman" w:hAnsi="Times New Roman"/>
                <w:lang w:eastAsia="en-US"/>
              </w:rPr>
              <w:t>.</w:t>
            </w:r>
          </w:p>
        </w:tc>
      </w:tr>
      <w:tr w:rsidR="00E120B2" w:rsidRPr="000703CA" w14:paraId="2BF5E5A0" w14:textId="77777777" w:rsidTr="00E120B2">
        <w:trPr>
          <w:trHeight w:val="549"/>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223D2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A8FDBF3" w14:textId="77777777" w:rsidR="00E120B2" w:rsidRPr="00F8118E" w:rsidRDefault="00E120B2" w:rsidP="000075D6">
            <w:pPr>
              <w:spacing w:after="0" w:line="240" w:lineRule="auto"/>
              <w:jc w:val="both"/>
              <w:rPr>
                <w:rFonts w:ascii="Times" w:hAnsi="Times"/>
                <w:lang w:val="pl-PL"/>
              </w:rPr>
            </w:pPr>
            <w:r w:rsidRPr="00F8118E">
              <w:rPr>
                <w:rFonts w:ascii="Times" w:hAnsi="Times"/>
                <w:lang w:val="pl-PL"/>
              </w:rPr>
              <w:t>Do realizacji opisywanego przedmiotu niezbędne jest posiadanie podstawowej wiedzy z zakresu chemii i biologii.</w:t>
            </w:r>
          </w:p>
        </w:tc>
      </w:tr>
      <w:tr w:rsidR="00E120B2" w:rsidRPr="000703CA" w14:paraId="57452D4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76F7A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606A06C"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w:t>
            </w:r>
            <w:r>
              <w:rPr>
                <w:rFonts w:ascii="Times" w:hAnsi="Times" w:cs="Times New Roman"/>
              </w:rPr>
              <w:t>ypu naturalnego i adaptacyjnego</w:t>
            </w:r>
            <w:r w:rsidRPr="004263F1">
              <w:rPr>
                <w:rFonts w:ascii="Times" w:hAnsi="Times" w:cs="Times New Roman"/>
              </w:rPr>
              <w:t>.</w:t>
            </w:r>
          </w:p>
        </w:tc>
      </w:tr>
      <w:tr w:rsidR="00E120B2" w:rsidRPr="000703CA" w14:paraId="09F86C5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E6885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08FDA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i nieswoistą. W ramach zajęć na I roku studiów poznają podstawowe białka odpornościowe; </w:t>
            </w:r>
            <w:r w:rsidRPr="00F8118E">
              <w:rPr>
                <w:rFonts w:ascii="Times" w:hAnsi="Times"/>
                <w:lang w:val="pl-PL"/>
              </w:rPr>
              <w:lastRenderedPageBreak/>
              <w:t>przede wszystkim immunoglobuliny. Uczą się rozróżniać ich poszczególne klasy, poznają charakterystyczne funkcje poszczególnych klas 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na temat kompleksów immunologicznych, ich roli w odpowiedzi immunologicznej oraz poznają metodę ich oznaczania w surowicy pacjenta.  Omawiane są procesy fagocytozy i chemotaksji oraz zjawisko cytotoksyczności z dokładną charakterystyką limfocytów NK. Przedmiot Immunologia dla studentów I roku Analityki medycznej obejmuje wiele zagadnień podstawowych, przygotowujących do zrozumienia zagadnień immunopatologii i metod immunodiagnostycznych , będących tematem zajęć w trakcie III roku studiów.</w:t>
            </w:r>
          </w:p>
        </w:tc>
      </w:tr>
      <w:tr w:rsidR="00E120B2" w:rsidRPr="004263F1" w14:paraId="32532630"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A6098E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5925C"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podstawowa:</w:t>
            </w:r>
          </w:p>
          <w:p w14:paraId="4A5C83C0" w14:textId="07C34935"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Gołąb J,  Jakóbisiak  M, Lasek W, Stokłosa T: Immunologia. PWN, Warszawa  2018</w:t>
            </w:r>
          </w:p>
          <w:p w14:paraId="5A373CA8" w14:textId="30DF0DDF"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Bryniarski K: Immunologia. Edra Urban &amp; Partner, Wrocław 2017</w:t>
            </w:r>
          </w:p>
          <w:p w14:paraId="141EE60E" w14:textId="717E66DA" w:rsidR="00E120B2" w:rsidRPr="004263F1" w:rsidRDefault="000075D6" w:rsidP="000075D6">
            <w:pPr>
              <w:autoSpaceDE w:val="0"/>
              <w:autoSpaceDN w:val="0"/>
              <w:adjustRightInd w:val="0"/>
              <w:spacing w:after="0" w:line="240" w:lineRule="auto"/>
              <w:jc w:val="both"/>
              <w:rPr>
                <w:rFonts w:ascii="Times" w:hAnsi="Times"/>
              </w:rPr>
            </w:pPr>
            <w:r w:rsidRPr="00F8118E">
              <w:rPr>
                <w:rFonts w:ascii="Times New Roman" w:hAnsi="Times New Roman" w:cs="Times New Roman"/>
                <w:lang w:val="pl-PL"/>
              </w:rPr>
              <w:t xml:space="preserve">3. </w:t>
            </w:r>
            <w:r w:rsidR="00E120B2" w:rsidRPr="00F8118E">
              <w:rPr>
                <w:rFonts w:ascii="Times" w:hAnsi="Times"/>
                <w:lang w:val="pl-PL"/>
              </w:rPr>
              <w:t xml:space="preserve">Kątnik-Prastowska  I:  Immunochemia w biologii medycznej. </w:t>
            </w:r>
            <w:r w:rsidR="00E120B2" w:rsidRPr="004263F1">
              <w:rPr>
                <w:rFonts w:ascii="Times" w:hAnsi="Times"/>
              </w:rPr>
              <w:t>PWN,  Warszawa 2009</w:t>
            </w:r>
          </w:p>
          <w:p w14:paraId="006C6595" w14:textId="188056D5" w:rsidR="00E120B2" w:rsidRPr="000075D6" w:rsidRDefault="00E120B2" w:rsidP="00B736B3">
            <w:pPr>
              <w:pStyle w:val="Akapitzlist"/>
              <w:numPr>
                <w:ilvl w:val="0"/>
                <w:numId w:val="3"/>
              </w:numPr>
              <w:autoSpaceDE w:val="0"/>
              <w:autoSpaceDN w:val="0"/>
              <w:adjustRightInd w:val="0"/>
              <w:spacing w:after="0" w:line="240" w:lineRule="auto"/>
              <w:jc w:val="both"/>
              <w:rPr>
                <w:rFonts w:ascii="Times" w:hAnsi="Times"/>
              </w:rPr>
            </w:pPr>
            <w:r w:rsidRPr="000075D6">
              <w:rPr>
                <w:rFonts w:ascii="Times" w:hAnsi="Times"/>
              </w:rPr>
              <w:t>Zabel M:  Immunocytochemia. PWN, Warszawa 1999</w:t>
            </w:r>
            <w:r w:rsidR="000075D6">
              <w:rPr>
                <w:rFonts w:ascii="Times New Roman" w:hAnsi="Times New Roman" w:cs="Times New Roman"/>
              </w:rPr>
              <w:t>.</w:t>
            </w:r>
          </w:p>
          <w:p w14:paraId="5981A4F9" w14:textId="77777777" w:rsidR="00E120B2" w:rsidRPr="00F8118E" w:rsidRDefault="00E120B2" w:rsidP="000075D6">
            <w:pPr>
              <w:autoSpaceDE w:val="0"/>
              <w:autoSpaceDN w:val="0"/>
              <w:adjustRightInd w:val="0"/>
              <w:spacing w:after="0" w:line="240" w:lineRule="auto"/>
              <w:rPr>
                <w:rFonts w:ascii="Times" w:hAnsi="Times"/>
                <w:lang w:val="pl-PL"/>
              </w:rPr>
            </w:pPr>
          </w:p>
          <w:p w14:paraId="5DA2C5DD"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uzupełniająca:</w:t>
            </w:r>
          </w:p>
          <w:p w14:paraId="488D99AF" w14:textId="0E8FE48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Kowalski M : Immunologia kliniczna. Mediton , Łódź 2000</w:t>
            </w:r>
          </w:p>
          <w:p w14:paraId="7B4DA5B6" w14:textId="1C59D43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Ptak W, Ptak M, Szczepanik M: Podstawy immunologii. PZWL, Warszawa 2008</w:t>
            </w:r>
          </w:p>
          <w:p w14:paraId="6CDB40D5" w14:textId="15CBB051" w:rsidR="00E120B2" w:rsidRPr="000075D6" w:rsidRDefault="000075D6" w:rsidP="000075D6">
            <w:pPr>
              <w:autoSpaceDE w:val="0"/>
              <w:autoSpaceDN w:val="0"/>
              <w:adjustRightInd w:val="0"/>
              <w:spacing w:after="0" w:line="240" w:lineRule="auto"/>
              <w:rPr>
                <w:rFonts w:ascii="Times New Roman" w:hAnsi="Times New Roman" w:cs="Times New Roman"/>
              </w:rPr>
            </w:pPr>
            <w:r w:rsidRPr="00F8118E">
              <w:rPr>
                <w:rFonts w:ascii="Times New Roman" w:hAnsi="Times New Roman" w:cs="Times New Roman"/>
                <w:lang w:val="pl-PL"/>
              </w:rPr>
              <w:t xml:space="preserve">3. </w:t>
            </w:r>
            <w:r w:rsidR="00E120B2" w:rsidRPr="00F8118E">
              <w:rPr>
                <w:rFonts w:ascii="Times" w:hAnsi="Times"/>
                <w:lang w:val="pl-PL"/>
              </w:rPr>
              <w:t xml:space="preserve">Roitt I: Immunologia. </w:t>
            </w:r>
            <w:r w:rsidR="00E120B2" w:rsidRPr="004263F1">
              <w:rPr>
                <w:rFonts w:ascii="Times" w:hAnsi="Times"/>
              </w:rPr>
              <w:t>PZWL, Warszawa 2000</w:t>
            </w:r>
            <w:r>
              <w:rPr>
                <w:rFonts w:ascii="Times New Roman" w:hAnsi="Times New Roman" w:cs="Times New Roman"/>
              </w:rPr>
              <w:t>.</w:t>
            </w:r>
          </w:p>
        </w:tc>
      </w:tr>
      <w:tr w:rsidR="00E120B2" w:rsidRPr="004263F1" w14:paraId="4D0FCA4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AECCE3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29AEDD9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347858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7F393F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według podanego, przybliżonego kryterium (z zastrzeżeniem, że o ocenach: dostateczny plus i dobry plus decyzję  podejmuje egzaminujący)</w:t>
            </w:r>
          </w:p>
          <w:p w14:paraId="2680C00E"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5"/>
              <w:gridCol w:w="1955"/>
            </w:tblGrid>
            <w:tr w:rsidR="00E120B2" w:rsidRPr="000703CA" w14:paraId="74015DFB"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345491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B61D9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poprawnych,</w:t>
                  </w:r>
                  <w:r w:rsidRPr="00F8118E">
                    <w:rPr>
                      <w:rFonts w:ascii="Times New Roman" w:hAnsi="Times New Roman" w:cs="Times New Roman"/>
                      <w:lang w:val="pl-PL"/>
                    </w:rPr>
                    <w:t xml:space="preserve"> </w:t>
                  </w:r>
                  <w:r w:rsidRPr="00F8118E">
                    <w:rPr>
                      <w:rFonts w:ascii="Times" w:hAnsi="Times"/>
                      <w:lang w:val="pl-PL"/>
                    </w:rPr>
                    <w:t>wyczerpującyh</w:t>
                  </w:r>
                </w:p>
                <w:p w14:paraId="63DAF09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odpowiedzi</w:t>
                  </w:r>
                </w:p>
              </w:tc>
              <w:tc>
                <w:tcPr>
                  <w:tcW w:w="1955" w:type="dxa"/>
                  <w:tcBorders>
                    <w:top w:val="single" w:sz="4" w:space="0" w:color="auto"/>
                    <w:left w:val="single" w:sz="4" w:space="0" w:color="auto"/>
                    <w:bottom w:val="single" w:sz="4" w:space="0" w:color="auto"/>
                    <w:right w:val="single" w:sz="4" w:space="0" w:color="auto"/>
                  </w:tcBorders>
                  <w:hideMark/>
                </w:tcPr>
                <w:p w14:paraId="614D77F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w:t>
                  </w:r>
                </w:p>
              </w:tc>
            </w:tr>
            <w:tr w:rsidR="00E120B2" w:rsidRPr="000703CA" w14:paraId="4A7A194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37F590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77880CB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95D4703"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w:hAnsi="Times"/>
                      <w:lang w:val="pl-PL"/>
                    </w:rPr>
                    <w:t>bardzo dobra</w:t>
                  </w:r>
                </w:p>
              </w:tc>
            </w:tr>
            <w:tr w:rsidR="00E120B2" w:rsidRPr="000703CA" w14:paraId="49B1BEA5"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92894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4E17EC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3</w:t>
                  </w:r>
                </w:p>
              </w:tc>
              <w:tc>
                <w:tcPr>
                  <w:tcW w:w="1955" w:type="dxa"/>
                  <w:tcBorders>
                    <w:top w:val="single" w:sz="4" w:space="0" w:color="auto"/>
                    <w:left w:val="single" w:sz="4" w:space="0" w:color="auto"/>
                    <w:bottom w:val="single" w:sz="4" w:space="0" w:color="auto"/>
                    <w:right w:val="single" w:sz="4" w:space="0" w:color="auto"/>
                  </w:tcBorders>
                  <w:hideMark/>
                </w:tcPr>
                <w:p w14:paraId="49C946E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dobra</w:t>
                  </w:r>
                </w:p>
              </w:tc>
            </w:tr>
            <w:tr w:rsidR="00E120B2" w:rsidRPr="000703CA" w14:paraId="234AC97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2EB98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34C414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2</w:t>
                  </w:r>
                </w:p>
              </w:tc>
              <w:tc>
                <w:tcPr>
                  <w:tcW w:w="1955" w:type="dxa"/>
                  <w:tcBorders>
                    <w:top w:val="single" w:sz="4" w:space="0" w:color="auto"/>
                    <w:left w:val="single" w:sz="4" w:space="0" w:color="auto"/>
                    <w:bottom w:val="single" w:sz="4" w:space="0" w:color="auto"/>
                    <w:right w:val="single" w:sz="4" w:space="0" w:color="auto"/>
                  </w:tcBorders>
                  <w:hideMark/>
                </w:tcPr>
                <w:p w14:paraId="7F70BE8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dostateczna</w:t>
                  </w:r>
                </w:p>
              </w:tc>
            </w:tr>
            <w:tr w:rsidR="00E120B2" w:rsidRPr="000703CA" w14:paraId="1519B12C"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71FB4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65D276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0-1</w:t>
                  </w:r>
                </w:p>
              </w:tc>
              <w:tc>
                <w:tcPr>
                  <w:tcW w:w="1955" w:type="dxa"/>
                  <w:tcBorders>
                    <w:top w:val="single" w:sz="4" w:space="0" w:color="auto"/>
                    <w:left w:val="single" w:sz="4" w:space="0" w:color="auto"/>
                    <w:bottom w:val="single" w:sz="4" w:space="0" w:color="auto"/>
                    <w:right w:val="single" w:sz="4" w:space="0" w:color="auto"/>
                  </w:tcBorders>
                  <w:hideMark/>
                </w:tcPr>
                <w:p w14:paraId="1EBEB45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niedostateczna</w:t>
                  </w:r>
                </w:p>
              </w:tc>
            </w:tr>
          </w:tbl>
          <w:p w14:paraId="15AE9B9C"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p>
          <w:p w14:paraId="6694731B"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6810BEEE"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r w:rsidRPr="00F8118E">
              <w:rPr>
                <w:rFonts w:ascii="Times New Roman" w:hAnsi="Times New Roman" w:cs="Times New Roman"/>
                <w:lang w:val="pl-PL"/>
              </w:rPr>
              <w:t>;</w:t>
            </w:r>
          </w:p>
          <w:p w14:paraId="65798E6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03599689"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1EF0BC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lastRenderedPageBreak/>
              <w:t xml:space="preserve">- </w:t>
            </w:r>
            <w:r w:rsidRPr="00F8118E">
              <w:rPr>
                <w:rFonts w:ascii="Times" w:hAnsi="Times"/>
                <w:lang w:val="pl-PL"/>
              </w:rPr>
              <w:t>studenci uzyskują dodatkowe punkty za referaty przygotowywane samodzielnie na zajęcia i za odpowiedzi ustne  od +1 pkt. do -1 (brak odpowiedzi, brak zadanego referatu)</w:t>
            </w:r>
          </w:p>
          <w:p w14:paraId="1475524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Podstawą uzyskania zaliczenia laboratoriów jest kolokwium</w:t>
            </w:r>
          </w:p>
          <w:p w14:paraId="73E177DA"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2BBFEA2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7C86625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4A774F5D"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5E2C7F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6C28D2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525121F"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2A3532E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55EEF40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4B14932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F5DF42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026BF30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02572764"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48EE4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58E5889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78B4E8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4F4B880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FAE3D9A" w14:textId="73ABEAC1" w:rsidR="00E120B2" w:rsidRPr="000075D6" w:rsidRDefault="00E120B2" w:rsidP="000075D6">
            <w:pPr>
              <w:autoSpaceDE w:val="0"/>
              <w:autoSpaceDN w:val="0"/>
              <w:adjustRightInd w:val="0"/>
              <w:spacing w:after="0" w:line="240" w:lineRule="auto"/>
              <w:jc w:val="both"/>
              <w:rPr>
                <w:rFonts w:ascii="Times New Roman" w:hAnsi="Times New Roman" w:cs="Times New Roman"/>
                <w:b/>
              </w:rPr>
            </w:pPr>
            <w:r w:rsidRPr="004263F1">
              <w:rPr>
                <w:rFonts w:ascii="Times" w:hAnsi="Times"/>
                <w:b/>
              </w:rPr>
              <w:t>Egzamin</w:t>
            </w:r>
            <w:r>
              <w:rPr>
                <w:rFonts w:ascii="Times" w:hAnsi="Times"/>
              </w:rPr>
              <w:t>: W1-</w:t>
            </w:r>
            <w:r w:rsidRPr="004263F1">
              <w:rPr>
                <w:rFonts w:ascii="Times" w:hAnsi="Times"/>
              </w:rPr>
              <w:t>W11</w:t>
            </w:r>
            <w:r w:rsidR="000075D6">
              <w:rPr>
                <w:rFonts w:ascii="Times New Roman" w:hAnsi="Times New Roman" w:cs="Times New Roman"/>
              </w:rPr>
              <w:t>.</w:t>
            </w:r>
          </w:p>
          <w:p w14:paraId="7A7DF43D" w14:textId="77777777" w:rsidR="00E120B2" w:rsidRPr="004263F1" w:rsidRDefault="00E120B2" w:rsidP="000075D6">
            <w:pPr>
              <w:pStyle w:val="Domylnie"/>
              <w:spacing w:after="0" w:line="240" w:lineRule="auto"/>
              <w:jc w:val="center"/>
              <w:rPr>
                <w:rFonts w:ascii="Times" w:hAnsi="Times" w:cs="Times New Roman"/>
              </w:rPr>
            </w:pPr>
          </w:p>
        </w:tc>
      </w:tr>
      <w:tr w:rsidR="00E120B2" w:rsidRPr="004263F1" w14:paraId="70B25C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1D1262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B227EB" w14:textId="77777777" w:rsidR="00E120B2" w:rsidRPr="00CD5EDE" w:rsidRDefault="00E120B2" w:rsidP="000075D6">
            <w:pPr>
              <w:pStyle w:val="Domylnie"/>
              <w:spacing w:after="0" w:line="240" w:lineRule="auto"/>
              <w:rPr>
                <w:rFonts w:ascii="Times New Roman" w:hAnsi="Times New Roman" w:cs="Times New Roman"/>
              </w:rPr>
            </w:pPr>
            <w:r>
              <w:rPr>
                <w:rFonts w:ascii="Times New Roman" w:hAnsi="Times New Roman" w:cs="Times New Roman"/>
              </w:rPr>
              <w:t>Nie dotyczy.</w:t>
            </w:r>
          </w:p>
        </w:tc>
      </w:tr>
    </w:tbl>
    <w:p w14:paraId="05967D80" w14:textId="77777777" w:rsidR="00E120B2" w:rsidRPr="004263F1" w:rsidRDefault="00E120B2" w:rsidP="00E120B2">
      <w:pPr>
        <w:pStyle w:val="Domylnie"/>
        <w:spacing w:after="120" w:line="100" w:lineRule="atLeast"/>
        <w:ind w:left="1440"/>
        <w:jc w:val="both"/>
        <w:rPr>
          <w:rFonts w:ascii="Times" w:hAnsi="Times" w:cs="Times New Roman"/>
        </w:rPr>
      </w:pPr>
    </w:p>
    <w:p w14:paraId="6E1F7653" w14:textId="77777777" w:rsidR="00485E75" w:rsidRDefault="00485E75" w:rsidP="00485E75">
      <w:pPr>
        <w:pStyle w:val="Domylnie"/>
        <w:spacing w:after="120" w:line="100" w:lineRule="atLeast"/>
        <w:jc w:val="both"/>
        <w:rPr>
          <w:rFonts w:ascii="Times New Roman" w:hAnsi="Times New Roman" w:cs="Times New Roman"/>
          <w:b/>
          <w:bCs/>
          <w:lang w:eastAsia="pl-PL"/>
        </w:rPr>
      </w:pPr>
    </w:p>
    <w:p w14:paraId="70453A02" w14:textId="76066361" w:rsidR="00E120B2" w:rsidRPr="00485E75" w:rsidRDefault="000075D6" w:rsidP="00485E75">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B) </w:t>
      </w:r>
      <w:r w:rsidR="00E120B2" w:rsidRPr="004263F1">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19"/>
        <w:gridCol w:w="5969"/>
      </w:tblGrid>
      <w:tr w:rsidR="00E120B2" w:rsidRPr="004263F1" w14:paraId="2CCFDA2C" w14:textId="77777777" w:rsidTr="00E120B2">
        <w:tc>
          <w:tcPr>
            <w:tcW w:w="3219" w:type="dxa"/>
            <w:tcBorders>
              <w:top w:val="single" w:sz="4" w:space="0" w:color="00000A"/>
              <w:bottom w:val="single" w:sz="4" w:space="0" w:color="00000A"/>
              <w:right w:val="single" w:sz="4" w:space="0" w:color="00000A"/>
            </w:tcBorders>
            <w:tcMar>
              <w:top w:w="0" w:type="dxa"/>
              <w:left w:w="108" w:type="dxa"/>
              <w:bottom w:w="0" w:type="dxa"/>
              <w:right w:w="108" w:type="dxa"/>
            </w:tcMar>
          </w:tcPr>
          <w:p w14:paraId="2ACF5A6F" w14:textId="77777777" w:rsidR="00E120B2" w:rsidRPr="004263F1" w:rsidRDefault="00E120B2" w:rsidP="00E120B2">
            <w:pPr>
              <w:pStyle w:val="Domylnie"/>
              <w:spacing w:after="0" w:line="100" w:lineRule="atLeast"/>
              <w:jc w:val="center"/>
              <w:rPr>
                <w:rFonts w:ascii="Times" w:hAnsi="Times" w:cs="Times New Roman"/>
                <w:b/>
                <w:bCs/>
                <w:lang w:eastAsia="pl-PL"/>
              </w:rPr>
            </w:pPr>
            <w:r w:rsidRPr="004263F1">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tcBorders>
            <w:tcMar>
              <w:top w:w="0" w:type="dxa"/>
              <w:left w:w="108" w:type="dxa"/>
              <w:bottom w:w="0" w:type="dxa"/>
              <w:right w:w="108" w:type="dxa"/>
            </w:tcMar>
          </w:tcPr>
          <w:p w14:paraId="6FCD29F7"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28079C1B"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1A420"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Cykl dydaktyczny, w którym przedmiot jest realizowany</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3226CF" w14:textId="77777777" w:rsidR="00E120B2" w:rsidRPr="00CD5EDE" w:rsidRDefault="00E120B2" w:rsidP="000075D6">
            <w:pPr>
              <w:pStyle w:val="Domylnie"/>
              <w:spacing w:after="0" w:line="240" w:lineRule="auto"/>
              <w:jc w:val="both"/>
              <w:rPr>
                <w:rFonts w:ascii="Times New Roman" w:hAnsi="Times New Roman" w:cs="Times New Roman"/>
              </w:rPr>
            </w:pPr>
            <w:r w:rsidRPr="004263F1">
              <w:rPr>
                <w:rFonts w:ascii="Times" w:hAnsi="Times"/>
                <w:b/>
                <w:bCs/>
              </w:rPr>
              <w:t>Semestr II</w:t>
            </w:r>
            <w:r>
              <w:rPr>
                <w:rFonts w:ascii="Times" w:hAnsi="Times"/>
                <w:b/>
                <w:bCs/>
                <w:color w:val="000000"/>
              </w:rPr>
              <w:t>, I rok</w:t>
            </w:r>
          </w:p>
        </w:tc>
      </w:tr>
      <w:tr w:rsidR="00E120B2" w:rsidRPr="004263F1" w14:paraId="21797879"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C878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Sposób zaliczenia przedmiotu w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0E8506F" w14:textId="77777777" w:rsidR="00E120B2" w:rsidRPr="004263F1" w:rsidRDefault="00E120B2" w:rsidP="000075D6">
            <w:pPr>
              <w:suppressAutoHyphens/>
              <w:spacing w:after="0" w:line="240" w:lineRule="auto"/>
              <w:rPr>
                <w:rFonts w:ascii="Times" w:eastAsia="SimSun" w:hAnsi="Times" w:cs="Times New Roman"/>
                <w:b/>
                <w:iCs/>
                <w:color w:val="000000"/>
              </w:rPr>
            </w:pPr>
            <w:r w:rsidRPr="004263F1">
              <w:rPr>
                <w:rFonts w:ascii="Times" w:eastAsia="SimSun" w:hAnsi="Times" w:cs="Times New Roman"/>
                <w:b/>
                <w:iCs/>
                <w:color w:val="000000"/>
              </w:rPr>
              <w:t xml:space="preserve">Wykłady: </w:t>
            </w:r>
            <w:r w:rsidRPr="004263F1">
              <w:rPr>
                <w:rFonts w:ascii="Times" w:eastAsia="SimSun" w:hAnsi="Times" w:cs="Times New Roman"/>
                <w:iCs/>
                <w:color w:val="000000"/>
              </w:rPr>
              <w:t>egzamin</w:t>
            </w:r>
          </w:p>
          <w:p w14:paraId="4B629EF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b/>
                <w:iCs/>
                <w:color w:val="000000"/>
                <w:lang w:eastAsia="pl-PL"/>
              </w:rPr>
              <w:t xml:space="preserve">Laboratoria: </w:t>
            </w:r>
            <w:r w:rsidRPr="004263F1">
              <w:rPr>
                <w:rFonts w:ascii="Times" w:hAnsi="Times" w:cs="Times New Roman"/>
                <w:iCs/>
                <w:color w:val="000000"/>
                <w:lang w:eastAsia="pl-PL"/>
              </w:rPr>
              <w:t>zaliczenie</w:t>
            </w:r>
          </w:p>
        </w:tc>
      </w:tr>
      <w:tr w:rsidR="00E120B2" w:rsidRPr="000703CA" w14:paraId="7156296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F6E6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Forma(y) i liczba godzin zajęć oraz sposoby ich zaliczenia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0B6B52"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Wykłady: </w:t>
            </w:r>
            <w:r w:rsidRPr="00F8118E">
              <w:rPr>
                <w:rFonts w:ascii="Times" w:hAnsi="Times" w:cs="Times New Roman"/>
                <w:lang w:val="pl-PL"/>
              </w:rPr>
              <w:t xml:space="preserve">20 godzin </w:t>
            </w:r>
            <w:r w:rsidRPr="00F8118E">
              <w:rPr>
                <w:rFonts w:ascii="Times" w:hAnsi="Times" w:cs="Times New Roman"/>
                <w:b/>
                <w:lang w:val="pl-PL"/>
              </w:rPr>
              <w:t xml:space="preserve">– </w:t>
            </w:r>
            <w:r w:rsidRPr="00F8118E">
              <w:rPr>
                <w:rFonts w:ascii="Times New Roman" w:hAnsi="Times New Roman" w:cs="Times New Roman"/>
                <w:lang w:val="pl-PL"/>
              </w:rPr>
              <w:t>egzamin</w:t>
            </w:r>
          </w:p>
          <w:p w14:paraId="5C20CC9A"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Laboratoria: </w:t>
            </w:r>
            <w:r w:rsidRPr="00F8118E">
              <w:rPr>
                <w:rFonts w:ascii="Times" w:hAnsi="Times" w:cs="Times New Roman"/>
                <w:lang w:val="pl-PL"/>
              </w:rPr>
              <w:t>40 godzin – zaliczenie</w:t>
            </w:r>
          </w:p>
        </w:tc>
      </w:tr>
      <w:tr w:rsidR="00E120B2" w:rsidRPr="000703CA" w14:paraId="30F7AA1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F3F1E"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koordynatora/ów przedmiotu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A52E8D"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bCs/>
              </w:rPr>
              <w:t>Prof. dr hab. Jacek Michałkiewicz</w:t>
            </w:r>
          </w:p>
        </w:tc>
      </w:tr>
      <w:tr w:rsidR="00E120B2" w:rsidRPr="004263F1" w14:paraId="4A63A7C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53083"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osób prowadzących grupy zajęciowe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62EA9C" w14:textId="77777777" w:rsidR="00E120B2" w:rsidRPr="00F8118E" w:rsidRDefault="00E120B2" w:rsidP="000075D6">
            <w:pPr>
              <w:spacing w:after="0" w:line="240" w:lineRule="auto"/>
              <w:jc w:val="both"/>
              <w:rPr>
                <w:rFonts w:ascii="Times" w:hAnsi="Times" w:cs="Times New Roman"/>
                <w:b/>
                <w:bCs/>
                <w:lang w:val="pl-PL"/>
              </w:rPr>
            </w:pPr>
            <w:r w:rsidRPr="00F8118E">
              <w:rPr>
                <w:rFonts w:ascii="Times" w:hAnsi="Times" w:cs="Times New Roman"/>
                <w:b/>
                <w:bCs/>
                <w:lang w:val="pl-PL"/>
              </w:rPr>
              <w:t>Wykłady:</w:t>
            </w:r>
          </w:p>
          <w:p w14:paraId="4ACF0E0E" w14:textId="77777777" w:rsidR="00E120B2" w:rsidRPr="00F8118E" w:rsidRDefault="00E120B2" w:rsidP="000075D6">
            <w:pPr>
              <w:spacing w:after="0" w:line="240" w:lineRule="auto"/>
              <w:jc w:val="both"/>
              <w:rPr>
                <w:rFonts w:ascii="Times" w:hAnsi="Times" w:cs="Times New Roman"/>
                <w:color w:val="000000"/>
                <w:lang w:val="pl-PL"/>
              </w:rPr>
            </w:pPr>
            <w:r w:rsidRPr="00F8118E">
              <w:rPr>
                <w:rFonts w:ascii="Times" w:eastAsia="SimSun" w:hAnsi="Times" w:cs="Times New Roman"/>
                <w:color w:val="000000"/>
                <w:lang w:val="pl-PL"/>
              </w:rPr>
              <w:t>Prof. dr hab.</w:t>
            </w:r>
            <w:r w:rsidRPr="00F8118E">
              <w:rPr>
                <w:rFonts w:ascii="Times" w:hAnsi="Times" w:cs="Times New Roman"/>
                <w:bCs/>
                <w:lang w:val="pl-PL"/>
              </w:rPr>
              <w:t xml:space="preserve"> Jacek Michałkiewicz</w:t>
            </w:r>
          </w:p>
          <w:p w14:paraId="045B0F73" w14:textId="77777777" w:rsidR="00E120B2" w:rsidRPr="00F8118E" w:rsidRDefault="00E120B2" w:rsidP="000075D6">
            <w:pPr>
              <w:spacing w:after="0" w:line="240" w:lineRule="auto"/>
              <w:jc w:val="both"/>
              <w:rPr>
                <w:rFonts w:ascii="Times" w:hAnsi="Times" w:cs="Times New Roman"/>
                <w:b/>
                <w:bCs/>
                <w:lang w:val="pl-PL"/>
              </w:rPr>
            </w:pPr>
          </w:p>
          <w:p w14:paraId="346C5DFC" w14:textId="77777777" w:rsidR="00E120B2" w:rsidRPr="00F8118E" w:rsidRDefault="00E120B2" w:rsidP="000075D6">
            <w:pPr>
              <w:spacing w:after="0" w:line="240" w:lineRule="auto"/>
              <w:jc w:val="both"/>
              <w:rPr>
                <w:rFonts w:ascii="Times" w:hAnsi="Times" w:cs="Times New Roman"/>
                <w:b/>
                <w:color w:val="000000"/>
                <w:lang w:val="pl-PL"/>
              </w:rPr>
            </w:pPr>
            <w:r w:rsidRPr="00F8118E">
              <w:rPr>
                <w:rFonts w:ascii="Times" w:hAnsi="Times" w:cs="Times New Roman"/>
                <w:b/>
                <w:bCs/>
                <w:color w:val="000000"/>
                <w:lang w:val="pl-PL"/>
              </w:rPr>
              <w:t>Laboratoria:</w:t>
            </w:r>
          </w:p>
          <w:p w14:paraId="3C5E50A8"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Lidia Gackowska</w:t>
            </w:r>
          </w:p>
          <w:p w14:paraId="09491B25"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Małgorzata Wyszomirska-Gołda</w:t>
            </w:r>
          </w:p>
          <w:p w14:paraId="54A31350"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Anna Helmin-Basa</w:t>
            </w:r>
          </w:p>
          <w:p w14:paraId="0F28B8BC"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lastRenderedPageBreak/>
              <w:t>Dr Izabela Kubiszewska</w:t>
            </w:r>
          </w:p>
          <w:p w14:paraId="2843C184" w14:textId="77777777" w:rsidR="00E120B2" w:rsidRPr="00024D8D" w:rsidRDefault="00E120B2" w:rsidP="000075D6">
            <w:pPr>
              <w:spacing w:after="0" w:line="240" w:lineRule="auto"/>
              <w:ind w:left="33"/>
              <w:jc w:val="both"/>
              <w:rPr>
                <w:rFonts w:ascii="Times" w:hAnsi="Times"/>
                <w:color w:val="000000"/>
              </w:rPr>
            </w:pPr>
            <w:r w:rsidRPr="004263F1">
              <w:rPr>
                <w:rFonts w:ascii="Times" w:hAnsi="Times"/>
                <w:color w:val="000000"/>
              </w:rPr>
              <w:t>Dr Małgorzata Wiese-Szadkowska</w:t>
            </w:r>
          </w:p>
        </w:tc>
      </w:tr>
      <w:tr w:rsidR="00E120B2" w:rsidRPr="004263F1" w14:paraId="518A38F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28CB1E"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Atrybut (charakter) przedmiotu</w:t>
            </w:r>
          </w:p>
          <w:p w14:paraId="74053CD3" w14:textId="77777777" w:rsidR="00E120B2" w:rsidRPr="004263F1" w:rsidRDefault="00E120B2" w:rsidP="000075D6">
            <w:pPr>
              <w:pStyle w:val="Domylnie"/>
              <w:spacing w:after="0" w:line="240" w:lineRule="auto"/>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FB5F7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color w:val="000000"/>
              </w:rPr>
              <w:t>Przedmiot obligatoryjny</w:t>
            </w:r>
          </w:p>
        </w:tc>
      </w:tr>
      <w:tr w:rsidR="00E120B2" w:rsidRPr="000703CA" w14:paraId="2959D35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8225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Grupy zajęciowe z opisem i limitem miejsc w grupach</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90934F3" w14:textId="77777777" w:rsidR="00E120B2" w:rsidRPr="00F8118E" w:rsidRDefault="00E120B2" w:rsidP="000075D6">
            <w:pPr>
              <w:autoSpaceDE w:val="0"/>
              <w:autoSpaceDN w:val="0"/>
              <w:adjustRightInd w:val="0"/>
              <w:spacing w:after="0" w:line="240" w:lineRule="auto"/>
              <w:rPr>
                <w:rFonts w:ascii="Times" w:hAnsi="Times" w:cs="Times New Roman"/>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141189C" w14:textId="77777777" w:rsidR="00E120B2" w:rsidRPr="00F8118E" w:rsidRDefault="00E120B2" w:rsidP="000075D6">
            <w:pPr>
              <w:spacing w:after="0" w:line="240" w:lineRule="auto"/>
              <w:jc w:val="both"/>
              <w:rPr>
                <w:rFonts w:ascii="Times" w:hAnsi="Times" w:cs="Times New Roman"/>
                <w:u w:val="single"/>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12-15 </w:t>
            </w:r>
            <w:r w:rsidRPr="00F8118E">
              <w:rPr>
                <w:rFonts w:ascii="Times New Roman" w:eastAsia="SimSun" w:hAnsi="Times New Roman" w:cs="Times New Roman"/>
                <w:bCs/>
                <w:lang w:val="pl-PL"/>
              </w:rPr>
              <w:t>osobowe</w:t>
            </w:r>
          </w:p>
        </w:tc>
      </w:tr>
      <w:tr w:rsidR="00E120B2" w:rsidRPr="000703CA" w14:paraId="084052F2"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0D930F"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Terminy i miejsca odbywania zajęć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CF9A38"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Wykłady:</w:t>
            </w:r>
          </w:p>
          <w:p w14:paraId="145BFBE3"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Sale wykładowe Collegium Medium im. L. Rydygiera w Bydgoszczy Uniwersytetu Mikołaja Kopernika w Toruniu</w:t>
            </w:r>
            <w:r w:rsidRPr="00F8118E">
              <w:rPr>
                <w:rFonts w:ascii="Times" w:hAnsi="Times"/>
                <w:bCs/>
                <w:color w:val="000000"/>
                <w:lang w:val="pl-PL"/>
              </w:rPr>
              <w:t xml:space="preserve">, </w:t>
            </w:r>
            <w:r w:rsidRPr="00F8118E">
              <w:rPr>
                <w:rFonts w:ascii="Times" w:hAnsi="Times"/>
                <w:bCs/>
                <w:lang w:val="pl-PL"/>
              </w:rPr>
              <w:t xml:space="preserve">w terminach podawanych przez Dział Dydaktyki </w:t>
            </w:r>
          </w:p>
          <w:p w14:paraId="27DAE705"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bCs/>
                <w:lang w:val="pl-PL"/>
              </w:rPr>
            </w:pPr>
          </w:p>
          <w:p w14:paraId="13DD7419"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Laboratoria:</w:t>
            </w:r>
          </w:p>
          <w:p w14:paraId="31BBAF49"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 xml:space="preserve"> Sale ćwiczeń Katedry Immunologii Collegium Medium im. L. Rydygiera w Bydgoszczy Uniwersytetu Mikołaja Kopernika w Toruniu, w terminach podawanych przez Dział Dydaktyki </w:t>
            </w:r>
          </w:p>
        </w:tc>
      </w:tr>
      <w:tr w:rsidR="00E120B2" w:rsidRPr="004263F1" w14:paraId="40C3623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D612"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8B3474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427E90C3"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B9A85"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Strona www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839F2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20850E65"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55A5"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Efekty kształcenia, zdefiniowane dla danej formy zajęć w ramach przedmiotu</w:t>
            </w:r>
          </w:p>
          <w:p w14:paraId="4BD65563" w14:textId="77777777" w:rsidR="00E120B2" w:rsidRPr="004263F1" w:rsidRDefault="00E120B2" w:rsidP="000075D6">
            <w:pPr>
              <w:pStyle w:val="Domylnie"/>
              <w:spacing w:after="0" w:line="240" w:lineRule="auto"/>
              <w:ind w:left="360"/>
              <w:jc w:val="both"/>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8968483"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 student zna i  rozumie:</w:t>
            </w:r>
          </w:p>
          <w:p w14:paraId="416695B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  budowę i funkcje układu odpornościowego i jego poszczególnych narządów; w tym zna charakterystykę układu odpornościowego związanego z błonami śluzowymi. A.W15.</w:t>
            </w:r>
          </w:p>
          <w:p w14:paraId="178A7EB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W2: różnice w funkcjonowaniu narządów pierwotnych i wtórnych układu odpornościowego. A.W15.</w:t>
            </w:r>
          </w:p>
          <w:p w14:paraId="372B5E1D"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W3: podział mechanizmów obronnych na mechanizmy nieswoiste i swoiste, rozumie pojęcie swoistości . A.W15.</w:t>
            </w:r>
          </w:p>
          <w:p w14:paraId="15C64425"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Wykłady student potrafi:</w:t>
            </w:r>
          </w:p>
          <w:p w14:paraId="72310F76"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U5:  zaplanować i wykonać test immunodiagnostyczny  w  celu oceny swoistych i nieswoistych mechanizmów obronnych. A.U11.</w:t>
            </w:r>
          </w:p>
          <w:p w14:paraId="5F2B21C5"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 student powinien być gotów do:</w:t>
            </w:r>
          </w:p>
          <w:p w14:paraId="14BB5EC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K1: oceny  własnych ograniczeń ; poszerzania  i aktualizacji swojej wiedzy. A.K01.</w:t>
            </w:r>
          </w:p>
          <w:p w14:paraId="7330CF50"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zna i rozumie:</w:t>
            </w:r>
          </w:p>
          <w:p w14:paraId="328E1F0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W4:  strukturę i funkcje głównego układu zgodności tkankowej  MHC. A.W16.</w:t>
            </w:r>
          </w:p>
          <w:p w14:paraId="1149503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W5: zasady oznaczania  antygenów  zgodności tkankowej MHC oraz  genów układu HLA. A.W17.</w:t>
            </w:r>
          </w:p>
          <w:p w14:paraId="4496634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W6:  zastosowanie układu  HLA w doborze dawcy i biorcy w transplantologii. A.W17.</w:t>
            </w:r>
          </w:p>
          <w:p w14:paraId="586BA82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W7: podstawowe zagadnienia immunologicznych podstaw rozrodu. A.W18.</w:t>
            </w:r>
          </w:p>
          <w:p w14:paraId="351FE38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W8: budowę, funkcje, populacje              i subpopulacje komórek odpowiedzi swoistej i nieswoistej oraz sposoby ich izolowania z materiału biologicznego       i fenotypowanie. A.W19.</w:t>
            </w:r>
          </w:p>
          <w:p w14:paraId="23694ED9"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W9: budowę immunoglobulin                i charakterystykę poszczególnych klas immunoglobulin, cytokin, białek ostrej fazy. A.W20.</w:t>
            </w:r>
          </w:p>
          <w:p w14:paraId="1A029E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xml:space="preserve">W10: metody  identyfikacji antygenów   i przeciwciał w </w:t>
            </w:r>
            <w:r w:rsidRPr="00F8118E">
              <w:rPr>
                <w:rFonts w:ascii="Times" w:hAnsi="Times"/>
                <w:color w:val="000000"/>
                <w:lang w:val="pl-PL"/>
              </w:rPr>
              <w:lastRenderedPageBreak/>
              <w:t>materiale biologicznym. A.W20.</w:t>
            </w:r>
          </w:p>
          <w:p w14:paraId="717E82D2"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W11: pojęcie i rolę kompleksów immunologicznych oraz metody służące do oceny ich występowania w materiale biologicznym. A.W20.</w:t>
            </w:r>
          </w:p>
          <w:p w14:paraId="1D6DB69D"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potrafi:</w:t>
            </w:r>
          </w:p>
          <w:p w14:paraId="1503767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U1: zaplanować  i wykonać badania immunodiagnostyczne w celu oceny białek układu odpornościowego. A.U07.</w:t>
            </w:r>
          </w:p>
          <w:p w14:paraId="40E5378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U2: wykonać izolację komórek jednojądrzastych krwi  obwodowej  PBMC. A.U08.</w:t>
            </w:r>
          </w:p>
          <w:p w14:paraId="349036FF"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U3: różnicować komórki odpornościowe in vitro z wykorzystaniem metody cytometrii przepływowej. A.U09.</w:t>
            </w:r>
          </w:p>
          <w:p w14:paraId="1B9A9F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U4: wykonać testy immunodiagnostyczne oceniające zjawiska:  fagocytozy, chemotakcji i cytotoksyczność. A.U10.</w:t>
            </w:r>
          </w:p>
          <w:p w14:paraId="15DCCA40"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5247A4DC" w14:textId="77777777" w:rsidR="00E120B2" w:rsidRPr="00423DF3" w:rsidRDefault="00E120B2" w:rsidP="000075D6">
            <w:pPr>
              <w:spacing w:after="0" w:line="240" w:lineRule="auto"/>
              <w:jc w:val="both"/>
              <w:rPr>
                <w:rFonts w:ascii="Times" w:hAnsi="Times"/>
              </w:rPr>
            </w:pPr>
            <w:r w:rsidRPr="00F8118E">
              <w:rPr>
                <w:rFonts w:ascii="Times" w:hAnsi="Times"/>
                <w:color w:val="000000"/>
                <w:lang w:val="pl-PL"/>
              </w:rPr>
              <w:t xml:space="preserve">K1: oceny  własnych ograniczeń; poszerzania  i aktualizacji swojej wiedzy. </w:t>
            </w:r>
            <w:r w:rsidRPr="00423DF3">
              <w:rPr>
                <w:rFonts w:ascii="Times" w:hAnsi="Times"/>
                <w:color w:val="000000"/>
              </w:rPr>
              <w:t>A.K01.</w:t>
            </w:r>
          </w:p>
          <w:p w14:paraId="218C5AD3" w14:textId="77777777" w:rsidR="00E120B2" w:rsidRPr="004263F1" w:rsidRDefault="00E120B2" w:rsidP="000075D6">
            <w:pPr>
              <w:pStyle w:val="Domylnie"/>
              <w:spacing w:after="0" w:line="240" w:lineRule="auto"/>
              <w:rPr>
                <w:rFonts w:ascii="Times" w:hAnsi="Times"/>
              </w:rPr>
            </w:pPr>
            <w:r w:rsidRPr="00423DF3">
              <w:rPr>
                <w:rFonts w:ascii="Times" w:eastAsia="Times New Roman" w:hAnsi="Times"/>
                <w:b/>
                <w:color w:val="000000"/>
                <w:lang w:eastAsia="pl-PL"/>
              </w:rPr>
              <w:t>Praktyki zawodowe:</w:t>
            </w:r>
            <w:r w:rsidRPr="00423DF3">
              <w:rPr>
                <w:rFonts w:ascii="Times" w:eastAsia="Times New Roman" w:hAnsi="Times"/>
                <w:color w:val="000000"/>
                <w:lang w:eastAsia="pl-PL"/>
              </w:rPr>
              <w:t xml:space="preserve"> nie dotyczy</w:t>
            </w:r>
          </w:p>
        </w:tc>
      </w:tr>
      <w:tr w:rsidR="00E120B2" w:rsidRPr="004263F1" w14:paraId="5AB16E1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605F2"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F9ED2CE"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r w:rsidRPr="004263F1">
              <w:rPr>
                <w:rFonts w:ascii="Times" w:hAnsi="Times"/>
                <w:b/>
                <w:color w:val="000000"/>
                <w:u w:val="single"/>
              </w:rPr>
              <w:t>Laboratoria:</w:t>
            </w:r>
          </w:p>
          <w:p w14:paraId="1B0A0407"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6A49363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15B0D1B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3B6B14A1"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6033D95"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155E2F7C"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59505DE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p>
          <w:p w14:paraId="7B2FF13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794593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7D3BBBC7"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studenci uzyskują dodatkowe punkty za referaty przygotowywane samodzielnie na zajęcia i za odpowiedzi ustne  od +1 pkt. do -1 (brak odpowiedzi, brak zadanego referatu)</w:t>
            </w:r>
            <w:r w:rsidRPr="00F8118E">
              <w:rPr>
                <w:rFonts w:ascii="Times New Roman" w:hAnsi="Times New Roman" w:cs="Times New Roman"/>
                <w:lang w:val="pl-PL"/>
              </w:rPr>
              <w:t>.</w:t>
            </w:r>
          </w:p>
          <w:p w14:paraId="779FBCD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461CBEE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Podstawą uzyskania zaliczenia laboratoriów jest kolokwium</w:t>
            </w:r>
          </w:p>
          <w:p w14:paraId="57D47750"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0CF2184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3E99F19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32D64EF4"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29FAE5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22F05F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A9262E8"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5CE944E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7C0658F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1A8FFB43"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20A6F2D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3FBDD54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W rozliczeniu kolokwium poprawkowego, nie są już </w:t>
            </w:r>
            <w:r w:rsidRPr="00F8118E">
              <w:rPr>
                <w:rFonts w:ascii="Times" w:hAnsi="Times"/>
                <w:lang w:val="pl-PL"/>
              </w:rPr>
              <w:lastRenderedPageBreak/>
              <w:t>brane pod uwagę żadne pkt. dodatkowe.</w:t>
            </w:r>
          </w:p>
          <w:p w14:paraId="70AAE139"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68F33E7" w14:textId="77777777" w:rsidR="00E120B2" w:rsidRPr="004263F1" w:rsidRDefault="00E120B2" w:rsidP="000075D6">
            <w:pPr>
              <w:pStyle w:val="ListParagraph1"/>
              <w:autoSpaceDE w:val="0"/>
              <w:autoSpaceDN w:val="0"/>
              <w:adjustRightInd w:val="0"/>
              <w:spacing w:after="0" w:line="240" w:lineRule="auto"/>
              <w:ind w:left="0"/>
              <w:jc w:val="both"/>
              <w:rPr>
                <w:rFonts w:ascii="Times" w:hAnsi="Times"/>
                <w:b/>
                <w:color w:val="000000"/>
                <w:u w:val="single"/>
              </w:rPr>
            </w:pPr>
            <w:r w:rsidRPr="004263F1">
              <w:rPr>
                <w:rFonts w:ascii="Times" w:hAnsi="Times"/>
                <w:b/>
                <w:color w:val="000000"/>
                <w:u w:val="single"/>
              </w:rPr>
              <w:t>Wykłady:</w:t>
            </w:r>
          </w:p>
          <w:p w14:paraId="1EC709D9"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     </w:t>
            </w:r>
            <w:r w:rsidRPr="00F8118E">
              <w:rPr>
                <w:rFonts w:ascii="Times" w:hAnsi="Times"/>
                <w:lang w:val="pl-PL"/>
              </w:rPr>
              <w:t xml:space="preserve"> W1-W11</w:t>
            </w:r>
          </w:p>
          <w:p w14:paraId="54D19702"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079B050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611C236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F86DBB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wgł. podanego; przybliżonego kryterium (z zastrzeżeniem, że o ocenach: dostateczny plus i dobry plus decyzję  podejmuje egzaminujący)</w:t>
            </w:r>
          </w:p>
          <w:p w14:paraId="43A6F4C2"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36"/>
              <w:gridCol w:w="1928"/>
            </w:tblGrid>
            <w:tr w:rsidR="00E120B2" w:rsidRPr="004263F1" w14:paraId="7AF3635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708A00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0F0E9F1"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poprawnych, wyczerpujących</w:t>
                  </w:r>
                </w:p>
                <w:p w14:paraId="554B868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odpowiedzi</w:t>
                  </w:r>
                </w:p>
              </w:tc>
              <w:tc>
                <w:tcPr>
                  <w:tcW w:w="1955" w:type="dxa"/>
                  <w:tcBorders>
                    <w:top w:val="single" w:sz="4" w:space="0" w:color="auto"/>
                    <w:left w:val="single" w:sz="4" w:space="0" w:color="auto"/>
                    <w:bottom w:val="single" w:sz="4" w:space="0" w:color="auto"/>
                    <w:right w:val="single" w:sz="4" w:space="0" w:color="auto"/>
                  </w:tcBorders>
                  <w:hideMark/>
                </w:tcPr>
                <w:p w14:paraId="4D741FC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ocena</w:t>
                  </w:r>
                </w:p>
              </w:tc>
            </w:tr>
            <w:tr w:rsidR="00E120B2" w:rsidRPr="004263F1" w14:paraId="7B8F60E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635EE5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E0590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688DCE6"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bardzo dobra</w:t>
                  </w:r>
                </w:p>
              </w:tc>
            </w:tr>
            <w:tr w:rsidR="00E120B2" w:rsidRPr="004263F1" w14:paraId="307A902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685A02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0F5D424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3</w:t>
                  </w:r>
                </w:p>
              </w:tc>
              <w:tc>
                <w:tcPr>
                  <w:tcW w:w="1955" w:type="dxa"/>
                  <w:tcBorders>
                    <w:top w:val="single" w:sz="4" w:space="0" w:color="auto"/>
                    <w:left w:val="single" w:sz="4" w:space="0" w:color="auto"/>
                    <w:bottom w:val="single" w:sz="4" w:space="0" w:color="auto"/>
                    <w:right w:val="single" w:sz="4" w:space="0" w:color="auto"/>
                  </w:tcBorders>
                  <w:hideMark/>
                </w:tcPr>
                <w:p w14:paraId="07C5207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dobra</w:t>
                  </w:r>
                </w:p>
              </w:tc>
            </w:tr>
            <w:tr w:rsidR="00E120B2" w:rsidRPr="004263F1" w14:paraId="7430823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8F900BB"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39DFA99"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2</w:t>
                  </w:r>
                </w:p>
              </w:tc>
              <w:tc>
                <w:tcPr>
                  <w:tcW w:w="1955" w:type="dxa"/>
                  <w:tcBorders>
                    <w:top w:val="single" w:sz="4" w:space="0" w:color="auto"/>
                    <w:left w:val="single" w:sz="4" w:space="0" w:color="auto"/>
                    <w:bottom w:val="single" w:sz="4" w:space="0" w:color="auto"/>
                    <w:right w:val="single" w:sz="4" w:space="0" w:color="auto"/>
                  </w:tcBorders>
                  <w:hideMark/>
                </w:tcPr>
                <w:p w14:paraId="4EA3924D"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dostateczna</w:t>
                  </w:r>
                </w:p>
              </w:tc>
            </w:tr>
            <w:tr w:rsidR="00E120B2" w:rsidRPr="004263F1" w14:paraId="017E4DD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3FF7310"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9EDD7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0-1</w:t>
                  </w:r>
                </w:p>
              </w:tc>
              <w:tc>
                <w:tcPr>
                  <w:tcW w:w="1955" w:type="dxa"/>
                  <w:tcBorders>
                    <w:top w:val="single" w:sz="4" w:space="0" w:color="auto"/>
                    <w:left w:val="single" w:sz="4" w:space="0" w:color="auto"/>
                    <w:bottom w:val="single" w:sz="4" w:space="0" w:color="auto"/>
                    <w:right w:val="single" w:sz="4" w:space="0" w:color="auto"/>
                  </w:tcBorders>
                  <w:hideMark/>
                </w:tcPr>
                <w:p w14:paraId="3474D78F"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niedostateczna</w:t>
                  </w:r>
                </w:p>
              </w:tc>
            </w:tr>
          </w:tbl>
          <w:p w14:paraId="657BD544" w14:textId="77777777" w:rsidR="00E120B2" w:rsidRPr="00E64F40" w:rsidRDefault="00E120B2" w:rsidP="000075D6">
            <w:pPr>
              <w:pStyle w:val="Domylnie"/>
              <w:spacing w:after="0" w:line="240" w:lineRule="auto"/>
              <w:rPr>
                <w:rFonts w:ascii="Times New Roman" w:hAnsi="Times New Roman" w:cs="Times New Roman"/>
              </w:rPr>
            </w:pPr>
          </w:p>
        </w:tc>
      </w:tr>
      <w:tr w:rsidR="00E120B2" w:rsidRPr="004263F1" w14:paraId="114958B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94C3C"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Zakres tematów</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4E7882" w14:textId="77777777" w:rsidR="00E120B2" w:rsidRPr="00F8118E" w:rsidRDefault="00E120B2" w:rsidP="000075D6">
            <w:pPr>
              <w:suppressAutoHyphens/>
              <w:spacing w:after="0" w:line="240" w:lineRule="auto"/>
              <w:rPr>
                <w:rFonts w:ascii="Times" w:hAnsi="Times"/>
                <w:lang w:val="pl-PL"/>
              </w:rPr>
            </w:pPr>
            <w:r w:rsidRPr="00F8118E">
              <w:rPr>
                <w:rFonts w:ascii="Times" w:hAnsi="Times"/>
                <w:b/>
                <w:iCs/>
                <w:lang w:val="pl-PL"/>
              </w:rPr>
              <w:t xml:space="preserve">Tematy wykładów </w:t>
            </w:r>
          </w:p>
          <w:p w14:paraId="3771DD7B" w14:textId="2559D870"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Style w:val="im"/>
                <w:rFonts w:ascii="Times New Roman" w:hAnsi="Times New Roman" w:cs="Times New Roman"/>
                <w:shd w:val="clear" w:color="auto" w:fill="FFFFFF"/>
                <w:lang w:val="pl-PL"/>
              </w:rPr>
              <w:t xml:space="preserve">1. </w:t>
            </w:r>
            <w:r w:rsidR="00E120B2" w:rsidRPr="00F8118E">
              <w:rPr>
                <w:rStyle w:val="im"/>
                <w:rFonts w:ascii="Times" w:hAnsi="Times"/>
                <w:shd w:val="clear" w:color="auto" w:fill="FFFFFF"/>
                <w:lang w:val="pl-PL"/>
              </w:rPr>
              <w:t>Wprowadzenie do immunologii: podstawowe pojęcia i definicje, odporność</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naturalna  i adaptacyjna ( podstawowe struktury i funkcje).</w:t>
            </w:r>
          </w:p>
          <w:p w14:paraId="264A91C0" w14:textId="58F360D3" w:rsidR="00E120B2" w:rsidRPr="00F8118E" w:rsidRDefault="000075D6" w:rsidP="000075D6">
            <w:pPr>
              <w:suppressAutoHyphens/>
              <w:spacing w:after="0" w:line="240" w:lineRule="auto"/>
              <w:jc w:val="both"/>
              <w:rPr>
                <w:rStyle w:val="im"/>
                <w:rFonts w:ascii="Times" w:hAnsi="Times"/>
                <w:lang w:val="pl-PL"/>
              </w:rPr>
            </w:pPr>
            <w:r w:rsidRPr="00F8118E">
              <w:rPr>
                <w:rStyle w:val="im"/>
                <w:rFonts w:ascii="Times New Roman" w:hAnsi="Times New Roman" w:cs="Times New Roman"/>
                <w:shd w:val="clear" w:color="auto" w:fill="FFFFFF"/>
                <w:lang w:val="pl-PL"/>
              </w:rPr>
              <w:t xml:space="preserve">2. </w:t>
            </w:r>
            <w:r w:rsidR="00E120B2" w:rsidRPr="00F8118E">
              <w:rPr>
                <w:rStyle w:val="im"/>
                <w:rFonts w:ascii="Times" w:hAnsi="Times"/>
                <w:shd w:val="clear" w:color="auto" w:fill="FFFFFF"/>
                <w:lang w:val="pl-PL"/>
              </w:rPr>
              <w:t>Odporność naturalna (część 1): bariery chroniące przed infekcją, charakterystyka</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 xml:space="preserve">receptorów komórkowych odporności naturalnej. </w:t>
            </w:r>
          </w:p>
          <w:p w14:paraId="15C632F7" w14:textId="6E9D78DD" w:rsidR="00E120B2" w:rsidRPr="00F8118E" w:rsidRDefault="000075D6" w:rsidP="000075D6">
            <w:pPr>
              <w:suppressAutoHyphens/>
              <w:spacing w:after="0" w:line="240" w:lineRule="auto"/>
              <w:jc w:val="both"/>
              <w:rPr>
                <w:rFonts w:ascii="Times" w:hAnsi="Times"/>
                <w:lang w:val="pl-PL"/>
              </w:rPr>
            </w:pPr>
            <w:r w:rsidRPr="00F8118E">
              <w:rPr>
                <w:rStyle w:val="im"/>
                <w:rFonts w:ascii="Times New Roman" w:hAnsi="Times New Roman" w:cs="Times New Roman"/>
                <w:shd w:val="clear" w:color="auto" w:fill="FFFFFF"/>
                <w:lang w:val="pl-PL"/>
              </w:rPr>
              <w:t xml:space="preserve">3. </w:t>
            </w:r>
            <w:r w:rsidR="00E120B2" w:rsidRPr="00F8118E">
              <w:rPr>
                <w:rStyle w:val="im"/>
                <w:rFonts w:ascii="Times" w:hAnsi="Times"/>
                <w:shd w:val="clear" w:color="auto" w:fill="FFFFFF"/>
                <w:lang w:val="pl-PL"/>
              </w:rPr>
              <w:t>Odporność naturalna (część 2): układ komplementu i jego</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funkcje.</w:t>
            </w:r>
          </w:p>
          <w:p w14:paraId="6F9DFAC1" w14:textId="1E004FDE"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4. </w:t>
            </w:r>
            <w:r w:rsidR="00E120B2" w:rsidRPr="00F8118E">
              <w:rPr>
                <w:rFonts w:ascii="Times" w:hAnsi="Times"/>
                <w:shd w:val="clear" w:color="auto" w:fill="FFFFFF"/>
                <w:lang w:val="pl-PL"/>
              </w:rPr>
              <w:t>Komórki o funkcji fagocytarnej, cytokiny i białka ostrej fazy, komórki o</w:t>
            </w:r>
            <w:r w:rsidR="00E120B2" w:rsidRPr="00F8118E">
              <w:rPr>
                <w:rFonts w:ascii="Times" w:hAnsi="Times"/>
                <w:lang w:val="pl-PL"/>
              </w:rPr>
              <w:t xml:space="preserve"> </w:t>
            </w:r>
            <w:r w:rsidR="00E120B2" w:rsidRPr="00F8118E">
              <w:rPr>
                <w:rStyle w:val="im"/>
                <w:rFonts w:ascii="Times" w:hAnsi="Times"/>
                <w:shd w:val="clear" w:color="auto" w:fill="FFFFFF"/>
                <w:lang w:val="pl-PL"/>
              </w:rPr>
              <w:t>funkcji prozapalnej (znaczenie komórek tucznych i eozynofilów w reakcjach</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odpornościowych), interferony i ich znaczenie</w:t>
            </w:r>
            <w:r w:rsidR="00E120B2" w:rsidRPr="00F8118E">
              <w:rPr>
                <w:rFonts w:ascii="Times" w:hAnsi="Times"/>
                <w:shd w:val="clear" w:color="auto" w:fill="FFFFFF"/>
                <w:lang w:val="pl-PL"/>
              </w:rPr>
              <w:t>.</w:t>
            </w:r>
          </w:p>
          <w:p w14:paraId="1AA9B3D4" w14:textId="2EAA7B57"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5. </w:t>
            </w:r>
            <w:r w:rsidR="00E120B2" w:rsidRPr="00F8118E">
              <w:rPr>
                <w:rFonts w:ascii="Times" w:hAnsi="Times"/>
                <w:shd w:val="clear" w:color="auto" w:fill="FFFFFF"/>
                <w:lang w:val="pl-PL"/>
              </w:rPr>
              <w:t>Odporność adaptacyjna: definicja antygenu, typy fenotypowe limfocytów</w:t>
            </w:r>
            <w:r w:rsidR="00E120B2" w:rsidRPr="00F8118E">
              <w:rPr>
                <w:rFonts w:ascii="Times" w:hAnsi="Times"/>
                <w:lang w:val="pl-PL"/>
              </w:rPr>
              <w:t xml:space="preserve"> </w:t>
            </w:r>
            <w:r w:rsidR="00E120B2" w:rsidRPr="00F8118E">
              <w:rPr>
                <w:rFonts w:ascii="Times" w:hAnsi="Times"/>
                <w:shd w:val="clear" w:color="auto" w:fill="FFFFFF"/>
                <w:lang w:val="pl-PL"/>
              </w:rPr>
              <w:t xml:space="preserve">T, zasady prezentacji antygenu limfocytom T pomocniczym (T CD4+) i </w:t>
            </w:r>
            <w:r w:rsidR="00E120B2" w:rsidRPr="00F8118E">
              <w:rPr>
                <w:rFonts w:ascii="Times" w:hAnsi="Times"/>
                <w:color w:val="222222"/>
                <w:shd w:val="clear" w:color="auto" w:fill="FFFFFF"/>
                <w:lang w:val="pl-PL"/>
              </w:rPr>
              <w:t>cytotoksycznym (T CD8+) cechy czynnościowe odpowiedzi adaptacyjnej  typu komórkowego</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różnorodność repertuaru swoistości, klonalność,</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monoklonalność, oligoklonalność.</w:t>
            </w:r>
          </w:p>
          <w:p w14:paraId="7B648D46" w14:textId="467ACF0F"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6. </w:t>
            </w:r>
            <w:r w:rsidR="00E120B2" w:rsidRPr="00F8118E">
              <w:rPr>
                <w:rFonts w:ascii="Times" w:hAnsi="Times"/>
                <w:color w:val="222222"/>
                <w:shd w:val="clear" w:color="auto" w:fill="FFFFFF"/>
                <w:lang w:val="pl-PL"/>
              </w:rPr>
              <w:t>Mechanizmy indukcji tolerancji limfocytów T: selekcja pozytywna 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negatywna, tolerancja centralna i obwodowa, anergia, różnicowanie limfocytów T do różnych typów komórek efektorowych.</w:t>
            </w:r>
          </w:p>
          <w:p w14:paraId="5B8CBEA6" w14:textId="741D369A"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7. </w:t>
            </w:r>
            <w:r w:rsidR="00E120B2" w:rsidRPr="00F8118E">
              <w:rPr>
                <w:rFonts w:ascii="Times" w:hAnsi="Times"/>
                <w:color w:val="222222"/>
                <w:shd w:val="clear" w:color="auto" w:fill="FFFFFF"/>
                <w:lang w:val="pl-PL"/>
              </w:rPr>
              <w:t>Immunoglobuliny: definicja, struktura, funkcja, klasy i podklasy</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immunoglobulin.</w:t>
            </w:r>
          </w:p>
          <w:p w14:paraId="417AC8D6" w14:textId="60B9C8CD"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8. </w:t>
            </w:r>
            <w:r w:rsidR="00E120B2" w:rsidRPr="00F8118E">
              <w:rPr>
                <w:rFonts w:ascii="Times" w:hAnsi="Times"/>
                <w:color w:val="222222"/>
                <w:shd w:val="clear" w:color="auto" w:fill="FFFFFF"/>
                <w:lang w:val="pl-PL"/>
              </w:rPr>
              <w:t>Mechanizmy aktywacji limfocytów B;  tolerancja centralna i obwodowa</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komórek B, przełączanie klas immunoglobulin, hyper-mutacja somatyczna, indukcja T zależna i T niezależna limfocytów B, limfocyty B pamięci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immunologicznej.</w:t>
            </w:r>
          </w:p>
          <w:p w14:paraId="1E778E1D" w14:textId="7CCB4195"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9. </w:t>
            </w:r>
            <w:r w:rsidR="00E120B2" w:rsidRPr="00F8118E">
              <w:rPr>
                <w:rFonts w:ascii="Times" w:hAnsi="Times"/>
                <w:color w:val="222222"/>
                <w:shd w:val="clear" w:color="auto" w:fill="FFFFFF"/>
                <w:lang w:val="pl-PL"/>
              </w:rPr>
              <w:t xml:space="preserve">Układ odpornościowy błon śluzowych; struktura funkcja, </w:t>
            </w:r>
            <w:r w:rsidR="00E120B2" w:rsidRPr="00F8118E">
              <w:rPr>
                <w:rFonts w:ascii="Times" w:hAnsi="Times"/>
                <w:color w:val="222222"/>
                <w:shd w:val="clear" w:color="auto" w:fill="FFFFFF"/>
                <w:lang w:val="pl-PL"/>
              </w:rPr>
              <w:lastRenderedPageBreak/>
              <w:t>znaczenie</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mikroflory w reakcjach odpornościowych.</w:t>
            </w:r>
          </w:p>
          <w:p w14:paraId="6B93B63D" w14:textId="096CF437" w:rsidR="00E120B2" w:rsidRPr="00F8118E" w:rsidRDefault="000075D6" w:rsidP="000075D6">
            <w:pPr>
              <w:suppressAutoHyphens/>
              <w:spacing w:after="0" w:line="240" w:lineRule="auto"/>
              <w:jc w:val="both"/>
              <w:rPr>
                <w:rFonts w:ascii="Times New Roman" w:hAnsi="Times New Roman" w:cs="Times New Roman"/>
                <w:color w:val="222222"/>
                <w:shd w:val="clear" w:color="auto" w:fill="FFFFFF"/>
                <w:lang w:val="pl-PL"/>
              </w:rPr>
            </w:pPr>
            <w:r w:rsidRPr="00F8118E">
              <w:rPr>
                <w:rFonts w:ascii="Times New Roman" w:hAnsi="Times New Roman" w:cs="Times New Roman"/>
                <w:color w:val="222222"/>
                <w:shd w:val="clear" w:color="auto" w:fill="FFFFFF"/>
                <w:lang w:val="pl-PL"/>
              </w:rPr>
              <w:t xml:space="preserve">10. </w:t>
            </w:r>
            <w:r w:rsidR="00E120B2" w:rsidRPr="00F8118E">
              <w:rPr>
                <w:rFonts w:ascii="Times" w:hAnsi="Times"/>
                <w:color w:val="222222"/>
                <w:shd w:val="clear" w:color="auto" w:fill="FFFFFF"/>
                <w:lang w:val="pl-PL"/>
              </w:rPr>
              <w:t>Podsumowanie (omówienie najważniejszych zagadnień do zaliczenia przedmiotu)</w:t>
            </w:r>
            <w:r w:rsidRPr="00F8118E">
              <w:rPr>
                <w:rFonts w:ascii="Times New Roman" w:hAnsi="Times New Roman" w:cs="Times New Roman"/>
                <w:color w:val="222222"/>
                <w:shd w:val="clear" w:color="auto" w:fill="FFFFFF"/>
                <w:lang w:val="pl-PL"/>
              </w:rPr>
              <w:t>.</w:t>
            </w:r>
          </w:p>
          <w:p w14:paraId="1CC33BD9" w14:textId="77777777" w:rsidR="00E120B2" w:rsidRPr="00F8118E" w:rsidRDefault="00E120B2" w:rsidP="000075D6">
            <w:pPr>
              <w:tabs>
                <w:tab w:val="left" w:pos="438"/>
              </w:tabs>
              <w:spacing w:after="0" w:line="240" w:lineRule="auto"/>
              <w:ind w:left="426"/>
              <w:jc w:val="both"/>
              <w:rPr>
                <w:rFonts w:ascii="Times" w:hAnsi="Times"/>
                <w:lang w:val="pl-PL"/>
              </w:rPr>
            </w:pPr>
          </w:p>
          <w:p w14:paraId="08DBA6B6" w14:textId="77777777" w:rsidR="00E120B2" w:rsidRPr="00F8118E" w:rsidRDefault="00E120B2" w:rsidP="000075D6">
            <w:pPr>
              <w:suppressAutoHyphens/>
              <w:spacing w:after="0" w:line="240" w:lineRule="auto"/>
              <w:rPr>
                <w:rFonts w:ascii="Times" w:hAnsi="Times"/>
                <w:b/>
                <w:iCs/>
                <w:lang w:val="pl-PL"/>
              </w:rPr>
            </w:pPr>
            <w:r w:rsidRPr="00F8118E">
              <w:rPr>
                <w:rFonts w:ascii="Times" w:hAnsi="Times"/>
                <w:b/>
                <w:iCs/>
                <w:lang w:val="pl-PL"/>
              </w:rPr>
              <w:t>Tematy laboratoriów:</w:t>
            </w:r>
          </w:p>
          <w:p w14:paraId="6D975467" w14:textId="33E1927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Wstęp:  regulaminy BHP i Regulamin Dydaktyczny Katedry Immunologii; omówienie sylabusa przedmiotu, sprzęt laboratoryjny. </w:t>
            </w:r>
          </w:p>
          <w:p w14:paraId="618DEDC6" w14:textId="6ACC9A57"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Układ odpornościowy- budowa, funkcje, podział mechanizmów obronnych na swoiste, nieswoiste; ogólna charakterystyka odpowiedzi adaptacyjnej .</w:t>
            </w:r>
          </w:p>
          <w:p w14:paraId="1CE7B699" w14:textId="248589C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Mechanizmy odpornościowe wrodzone (nieswoiste).</w:t>
            </w:r>
          </w:p>
          <w:p w14:paraId="0054D41E" w14:textId="74F46F3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Immunoglobuliny, klasy ,izolacja z surowicy; metody oceny ilościowej i jakościowej przeciwciał w surowicy.</w:t>
            </w:r>
          </w:p>
          <w:p w14:paraId="515A2FC8" w14:textId="56B2289F"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Antygeny, mitogeny , superantygeny. </w:t>
            </w:r>
          </w:p>
          <w:p w14:paraId="0BE7DDEF" w14:textId="1410C33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Układ dopełniacza, testy oceny białek dopełniacza.</w:t>
            </w:r>
          </w:p>
          <w:p w14:paraId="5939C641" w14:textId="5BDFE651"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Kompleksy immunologiczne KKI,  oznaczanie w surowicach. </w:t>
            </w:r>
          </w:p>
          <w:p w14:paraId="1877A0CE" w14:textId="12266C4E"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 xml:space="preserve">Komórki odpowiedzi  nieswoistej i swoistej- charakterystyka; morfologia, fenotyp, funkcje. Populacje, subpopulacje. </w:t>
            </w:r>
          </w:p>
          <w:p w14:paraId="4060B59C" w14:textId="77C7695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Podstawy cytometrii przepływowej</w:t>
            </w:r>
          </w:p>
          <w:p w14:paraId="5923F30B" w14:textId="17F1022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Zjawiska: fagocytozy , chemotaksji.</w:t>
            </w:r>
          </w:p>
          <w:p w14:paraId="532FD0E0" w14:textId="3BE46C38"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Charakterystyka głównego układu zgodności tkankowej (HLA).</w:t>
            </w:r>
          </w:p>
          <w:p w14:paraId="6C6D0015" w14:textId="6FA61BB3"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Metody serologiczne i molekularne typowania tkankowego (dawca/biorca); zasady doboru dawca-biorca na wybranych przykładach.</w:t>
            </w:r>
          </w:p>
          <w:p w14:paraId="2CA9163F" w14:textId="2ACB3F4B"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Podstawy immunologii rozrodu.</w:t>
            </w:r>
          </w:p>
          <w:p w14:paraId="6DC74906" w14:textId="525B09DB" w:rsidR="00E120B2" w:rsidRPr="004263F1" w:rsidRDefault="000075D6" w:rsidP="000075D6">
            <w:pPr>
              <w:spacing w:after="0" w:line="240" w:lineRule="auto"/>
              <w:jc w:val="both"/>
              <w:rPr>
                <w:rFonts w:ascii="Times" w:hAnsi="Times"/>
              </w:rPr>
            </w:pPr>
            <w:r w:rsidRPr="00F8118E">
              <w:rPr>
                <w:rFonts w:ascii="Times New Roman" w:hAnsi="Times New Roman" w:cs="Times New Roman"/>
                <w:lang w:val="pl-PL"/>
              </w:rPr>
              <w:t xml:space="preserve">14. </w:t>
            </w:r>
            <w:r w:rsidR="00E120B2" w:rsidRPr="00F8118E">
              <w:rPr>
                <w:rFonts w:ascii="Times" w:hAnsi="Times"/>
                <w:lang w:val="pl-PL"/>
              </w:rPr>
              <w:t xml:space="preserve">Podsumowanie wiedzy na temat poznanych metod laboratoryjnych. </w:t>
            </w:r>
            <w:r w:rsidR="00E120B2" w:rsidRPr="004263F1">
              <w:rPr>
                <w:rFonts w:ascii="Times" w:hAnsi="Times"/>
              </w:rPr>
              <w:t>Kolokwium końcowe, zaliczenie ćwiczeń.</w:t>
            </w:r>
          </w:p>
        </w:tc>
      </w:tr>
      <w:tr w:rsidR="00E120B2" w:rsidRPr="004263F1" w14:paraId="0C61D8A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DA0A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dydaktyczne</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67F7C9" w14:textId="77777777" w:rsidR="00E120B2" w:rsidRPr="00F8118E" w:rsidRDefault="00E120B2" w:rsidP="000075D6">
            <w:pPr>
              <w:tabs>
                <w:tab w:val="left" w:pos="33"/>
                <w:tab w:val="left" w:pos="459"/>
              </w:tabs>
              <w:spacing w:after="0" w:line="240" w:lineRule="auto"/>
              <w:rPr>
                <w:rFonts w:ascii="Times" w:hAnsi="Times"/>
                <w:b/>
                <w:color w:val="000000"/>
                <w:lang w:val="pl-PL"/>
              </w:rPr>
            </w:pPr>
            <w:r w:rsidRPr="00F8118E">
              <w:rPr>
                <w:rFonts w:ascii="Times" w:hAnsi="Times"/>
                <w:b/>
                <w:color w:val="000000"/>
                <w:lang w:val="pl-PL"/>
              </w:rPr>
              <w:t>Wykłady:</w:t>
            </w:r>
          </w:p>
          <w:p w14:paraId="4999B5C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informacyjny z prezentacją multimedialną</w:t>
            </w:r>
            <w:r>
              <w:rPr>
                <w:rFonts w:ascii="Times New Roman" w:hAnsi="Times New Roman"/>
              </w:rPr>
              <w:t>;</w:t>
            </w:r>
          </w:p>
          <w:p w14:paraId="28E08D3C"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problemowy</w:t>
            </w:r>
            <w:r>
              <w:rPr>
                <w:rFonts w:ascii="Times New Roman" w:hAnsi="Times New Roman"/>
              </w:rPr>
              <w:t>;</w:t>
            </w:r>
          </w:p>
          <w:p w14:paraId="4996F1C4"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konwersatoryjny</w:t>
            </w:r>
            <w:r>
              <w:rPr>
                <w:rFonts w:ascii="Times New Roman" w:hAnsi="Times New Roman"/>
              </w:rPr>
              <w:t>.</w:t>
            </w:r>
          </w:p>
          <w:p w14:paraId="3EC5C42B" w14:textId="77777777" w:rsidR="00E120B2" w:rsidRPr="004263F1" w:rsidRDefault="00E120B2" w:rsidP="000075D6">
            <w:pPr>
              <w:pStyle w:val="Akapitzlist2"/>
              <w:tabs>
                <w:tab w:val="left" w:pos="33"/>
                <w:tab w:val="left" w:pos="317"/>
              </w:tabs>
              <w:spacing w:after="0" w:line="240" w:lineRule="auto"/>
              <w:ind w:left="382" w:hanging="364"/>
              <w:rPr>
                <w:rFonts w:ascii="Times" w:hAnsi="Times"/>
                <w:b/>
                <w:color w:val="000000"/>
              </w:rPr>
            </w:pPr>
            <w:r w:rsidRPr="004263F1">
              <w:rPr>
                <w:rFonts w:ascii="Times" w:hAnsi="Times"/>
                <w:b/>
                <w:color w:val="000000"/>
              </w:rPr>
              <w:t>Laboratoria:</w:t>
            </w:r>
          </w:p>
          <w:p w14:paraId="440388E7"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b/>
                <w:color w:val="000000"/>
              </w:rPr>
              <w:t>-</w:t>
            </w:r>
            <w:r w:rsidRPr="004263F1">
              <w:rPr>
                <w:rFonts w:ascii="Times" w:hAnsi="Times"/>
                <w:b/>
                <w:color w:val="000000"/>
              </w:rPr>
              <w:t xml:space="preserve"> </w:t>
            </w:r>
            <w:r w:rsidRPr="004263F1">
              <w:rPr>
                <w:rFonts w:ascii="Times" w:hAnsi="Times"/>
                <w:color w:val="000000"/>
              </w:rPr>
              <w:t>ćwiczenia praktyczne</w:t>
            </w:r>
            <w:r>
              <w:rPr>
                <w:rFonts w:ascii="Times New Roman" w:hAnsi="Times New Roman"/>
                <w:color w:val="000000"/>
              </w:rPr>
              <w:t>;</w:t>
            </w:r>
          </w:p>
          <w:p w14:paraId="56A7D33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4263F1">
              <w:rPr>
                <w:rFonts w:ascii="Times" w:hAnsi="Times"/>
                <w:color w:val="000000"/>
              </w:rPr>
              <w:t>analiza przypadków klinicznych</w:t>
            </w:r>
            <w:r>
              <w:rPr>
                <w:rFonts w:ascii="Times New Roman" w:hAnsi="Times New Roman"/>
                <w:color w:val="000000"/>
              </w:rPr>
              <w:t>;</w:t>
            </w:r>
          </w:p>
          <w:p w14:paraId="7F5FDCB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4263F1">
              <w:rPr>
                <w:rFonts w:ascii="Times" w:hAnsi="Times"/>
                <w:color w:val="000000"/>
              </w:rPr>
              <w:t>metody eksponujące: film, prezentacja multimedialna</w:t>
            </w:r>
            <w:r>
              <w:rPr>
                <w:rFonts w:ascii="Times New Roman" w:hAnsi="Times New Roman"/>
                <w:color w:val="000000"/>
              </w:rPr>
              <w:t>;</w:t>
            </w:r>
          </w:p>
          <w:p w14:paraId="1BA46275"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w:hAnsi="Times"/>
                <w:color w:val="000000"/>
              </w:rPr>
              <w:t>-</w:t>
            </w:r>
            <w:r w:rsidRPr="004263F1">
              <w:rPr>
                <w:rFonts w:ascii="Times" w:hAnsi="Times"/>
                <w:color w:val="000000"/>
              </w:rPr>
              <w:t xml:space="preserve"> dyskusja dydaktyczna</w:t>
            </w:r>
            <w:r>
              <w:rPr>
                <w:rFonts w:ascii="Times New Roman" w:hAnsi="Times New Roman"/>
                <w:color w:val="000000"/>
              </w:rPr>
              <w:t>.</w:t>
            </w:r>
          </w:p>
        </w:tc>
      </w:tr>
      <w:tr w:rsidR="00E120B2" w:rsidRPr="000703CA" w14:paraId="1BDEC8C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C24B34"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Literatura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CBC203" w14:textId="77777777" w:rsidR="00E120B2" w:rsidRPr="00E64F40" w:rsidRDefault="00E120B2" w:rsidP="000075D6">
            <w:pPr>
              <w:pStyle w:val="Domylnie"/>
              <w:spacing w:after="0" w:line="240" w:lineRule="auto"/>
              <w:rPr>
                <w:rFonts w:ascii="Times New Roman" w:hAnsi="Times New Roman" w:cs="Times New Roman"/>
              </w:rPr>
            </w:pPr>
            <w:r w:rsidRPr="004263F1">
              <w:rPr>
                <w:rFonts w:ascii="Times" w:hAnsi="Times" w:cs="Times New Roman"/>
              </w:rPr>
              <w:t>Identycznie, jak w części A</w:t>
            </w:r>
            <w:r>
              <w:rPr>
                <w:rFonts w:ascii="Times New Roman" w:hAnsi="Times New Roman" w:cs="Times New Roman"/>
              </w:rPr>
              <w:t>.</w:t>
            </w:r>
          </w:p>
        </w:tc>
      </w:tr>
    </w:tbl>
    <w:p w14:paraId="4CCA46E6" w14:textId="77777777" w:rsidR="00E120B2" w:rsidRPr="004263F1" w:rsidRDefault="00E120B2" w:rsidP="000075D6">
      <w:pPr>
        <w:pStyle w:val="Domylnie"/>
        <w:spacing w:after="0" w:line="240" w:lineRule="auto"/>
        <w:jc w:val="center"/>
        <w:rPr>
          <w:rFonts w:ascii="Times" w:hAnsi="Times" w:cs="Times New Roman"/>
        </w:rPr>
      </w:pPr>
    </w:p>
    <w:p w14:paraId="070ECB03" w14:textId="77777777" w:rsidR="00E120B2" w:rsidRPr="004263F1" w:rsidRDefault="00E120B2" w:rsidP="000075D6">
      <w:pPr>
        <w:pStyle w:val="Domylnie"/>
        <w:spacing w:after="0" w:line="240" w:lineRule="auto"/>
        <w:jc w:val="both"/>
        <w:rPr>
          <w:rFonts w:ascii="Times" w:hAnsi="Times" w:cs="Times New Roman"/>
        </w:rPr>
      </w:pPr>
    </w:p>
    <w:p w14:paraId="5D8EE351" w14:textId="77777777" w:rsidR="00E120B2" w:rsidRPr="004263F1" w:rsidRDefault="00E120B2" w:rsidP="000075D6">
      <w:pPr>
        <w:pStyle w:val="Domylnie"/>
        <w:spacing w:after="0" w:line="240" w:lineRule="auto"/>
        <w:rPr>
          <w:rFonts w:ascii="Times" w:hAnsi="Times" w:cs="Times New Roman"/>
        </w:rPr>
      </w:pPr>
    </w:p>
    <w:p w14:paraId="4F05038B" w14:textId="77777777" w:rsidR="000075D6" w:rsidRPr="00F8118E" w:rsidRDefault="000075D6" w:rsidP="000075D6">
      <w:pPr>
        <w:spacing w:after="0" w:line="240" w:lineRule="auto"/>
        <w:jc w:val="right"/>
        <w:outlineLvl w:val="0"/>
        <w:rPr>
          <w:rFonts w:ascii="Times New Roman" w:hAnsi="Times New Roman"/>
          <w:b/>
          <w:color w:val="000000"/>
          <w:lang w:val="pl-PL"/>
        </w:rPr>
        <w:sectPr w:rsidR="000075D6" w:rsidRPr="00F8118E" w:rsidSect="00620B1A">
          <w:pgSz w:w="11906" w:h="16838"/>
          <w:pgMar w:top="1077" w:right="1418" w:bottom="737" w:left="1418" w:header="709" w:footer="709" w:gutter="0"/>
          <w:cols w:space="708"/>
          <w:docGrid w:linePitch="360"/>
        </w:sectPr>
      </w:pPr>
    </w:p>
    <w:p w14:paraId="4DB3813A" w14:textId="4CF7870E" w:rsidR="00E120B2" w:rsidRPr="000075D6" w:rsidRDefault="00AC7794" w:rsidP="00830D15">
      <w:pPr>
        <w:pStyle w:val="Nagwek2"/>
      </w:pPr>
      <w:bookmarkStart w:id="35" w:name="_Toc435357759"/>
      <w:bookmarkStart w:id="36" w:name="_Toc505945995"/>
      <w:r w:rsidRPr="000075D6">
        <w:lastRenderedPageBreak/>
        <w:t>Patofizjologia</w:t>
      </w:r>
      <w:bookmarkEnd w:id="35"/>
      <w:bookmarkEnd w:id="36"/>
    </w:p>
    <w:p w14:paraId="7A717000" w14:textId="77777777" w:rsidR="00AC7794" w:rsidRPr="00CA3FD9" w:rsidRDefault="00AC7794" w:rsidP="000075D6">
      <w:pPr>
        <w:spacing w:after="0" w:line="240" w:lineRule="auto"/>
        <w:jc w:val="right"/>
        <w:outlineLvl w:val="0"/>
        <w:rPr>
          <w:rFonts w:ascii="Times New Roman" w:hAnsi="Times New Roman"/>
          <w:b/>
          <w:color w:val="000000"/>
        </w:rPr>
      </w:pPr>
    </w:p>
    <w:p w14:paraId="6CE29959" w14:textId="0E65D513" w:rsidR="00E120B2" w:rsidRPr="00CA3FD9" w:rsidRDefault="000075D6" w:rsidP="000075D6">
      <w:pPr>
        <w:spacing w:after="0" w:line="240" w:lineRule="auto"/>
        <w:contextualSpacing/>
        <w:jc w:val="both"/>
        <w:outlineLvl w:val="0"/>
        <w:rPr>
          <w:rFonts w:ascii="Times New Roman" w:hAnsi="Times New Roman"/>
          <w:b/>
          <w:color w:val="000000"/>
        </w:rPr>
      </w:pPr>
      <w:r>
        <w:rPr>
          <w:rFonts w:ascii="Times New Roman" w:hAnsi="Times New Roman"/>
          <w:b/>
          <w:color w:val="000000"/>
        </w:rPr>
        <w:t xml:space="preserve">A) </w:t>
      </w:r>
      <w:r w:rsidR="00E120B2" w:rsidRPr="00CA3FD9">
        <w:rPr>
          <w:rFonts w:ascii="Times New Roman" w:hAnsi="Times New Roman"/>
          <w:b/>
          <w:color w:val="000000"/>
        </w:rPr>
        <w:t xml:space="preserve">Ogólny opis przedmiotu </w:t>
      </w:r>
    </w:p>
    <w:p w14:paraId="4C21D428" w14:textId="77777777" w:rsidR="00E120B2" w:rsidRPr="00CA3FD9" w:rsidRDefault="00E120B2" w:rsidP="000075D6">
      <w:pPr>
        <w:spacing w:after="0" w:line="240" w:lineRule="auto"/>
        <w:contextualSpacing/>
        <w:jc w:val="both"/>
        <w:rPr>
          <w:rFonts w:ascii="Times New Roman" w:hAnsi="Times New Roman"/>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93"/>
      </w:tblGrid>
      <w:tr w:rsidR="00E120B2" w:rsidRPr="00CA3FD9" w14:paraId="7BCB6B56" w14:textId="77777777" w:rsidTr="00E120B2">
        <w:tc>
          <w:tcPr>
            <w:tcW w:w="1780" w:type="pct"/>
          </w:tcPr>
          <w:p w14:paraId="48D4E0DE" w14:textId="77777777" w:rsidR="00E120B2" w:rsidRPr="00CA3FD9" w:rsidRDefault="00E120B2" w:rsidP="000075D6">
            <w:pPr>
              <w:spacing w:after="0" w:line="240" w:lineRule="auto"/>
              <w:jc w:val="center"/>
              <w:rPr>
                <w:rFonts w:ascii="Times New Roman" w:hAnsi="Times New Roman"/>
                <w:b/>
                <w:color w:val="000000"/>
              </w:rPr>
            </w:pPr>
          </w:p>
          <w:p w14:paraId="29C3726D"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Nazwa pola</w:t>
            </w:r>
          </w:p>
          <w:p w14:paraId="4A0987E7" w14:textId="77777777" w:rsidR="00E120B2" w:rsidRPr="00CA3FD9" w:rsidRDefault="00E120B2" w:rsidP="000075D6">
            <w:pPr>
              <w:spacing w:after="0" w:line="240" w:lineRule="auto"/>
              <w:jc w:val="center"/>
              <w:rPr>
                <w:rFonts w:ascii="Times New Roman" w:hAnsi="Times New Roman"/>
                <w:b/>
                <w:color w:val="000000"/>
              </w:rPr>
            </w:pPr>
          </w:p>
        </w:tc>
        <w:tc>
          <w:tcPr>
            <w:tcW w:w="3220" w:type="pct"/>
          </w:tcPr>
          <w:p w14:paraId="6AAF8D9F" w14:textId="77777777" w:rsidR="00E120B2" w:rsidRPr="00CA3FD9" w:rsidRDefault="00E120B2" w:rsidP="000075D6">
            <w:pPr>
              <w:spacing w:after="0" w:line="240" w:lineRule="auto"/>
              <w:jc w:val="center"/>
              <w:rPr>
                <w:rFonts w:ascii="Times New Roman" w:hAnsi="Times New Roman"/>
                <w:b/>
                <w:color w:val="000000"/>
              </w:rPr>
            </w:pPr>
          </w:p>
          <w:p w14:paraId="6BD8EB65"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639E4DE2" w14:textId="77777777" w:rsidTr="00E120B2">
        <w:tc>
          <w:tcPr>
            <w:tcW w:w="1780" w:type="pct"/>
          </w:tcPr>
          <w:p w14:paraId="45E1C6F1"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20" w:type="pct"/>
            <w:vAlign w:val="center"/>
          </w:tcPr>
          <w:p w14:paraId="0199D968"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Patofizjologia</w:t>
            </w:r>
          </w:p>
          <w:p w14:paraId="063613B2"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w:t>
            </w:r>
            <w:r w:rsidRPr="00F72C16">
              <w:rPr>
                <w:rFonts w:ascii="Times New Roman" w:hAnsi="Times New Roman"/>
                <w:b/>
                <w:color w:val="000000"/>
                <w:lang w:val="en-GB"/>
              </w:rPr>
              <w:t>Pathophysiology)</w:t>
            </w:r>
          </w:p>
        </w:tc>
      </w:tr>
      <w:tr w:rsidR="00E120B2" w:rsidRPr="000703CA" w14:paraId="179CB5A9" w14:textId="77777777" w:rsidTr="00E120B2">
        <w:trPr>
          <w:trHeight w:val="1020"/>
        </w:trPr>
        <w:tc>
          <w:tcPr>
            <w:tcW w:w="1780" w:type="pct"/>
          </w:tcPr>
          <w:p w14:paraId="4B1EC19B"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Jednostka oferująca przedmiot</w:t>
            </w:r>
          </w:p>
        </w:tc>
        <w:tc>
          <w:tcPr>
            <w:tcW w:w="3220" w:type="pct"/>
            <w:vAlign w:val="center"/>
          </w:tcPr>
          <w:p w14:paraId="75F6447A"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03ADEF1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42BAE980"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E120B2" w:rsidRPr="000703CA" w14:paraId="4F1935AF" w14:textId="77777777" w:rsidTr="00E120B2">
        <w:trPr>
          <w:trHeight w:val="567"/>
        </w:trPr>
        <w:tc>
          <w:tcPr>
            <w:tcW w:w="1780" w:type="pct"/>
          </w:tcPr>
          <w:p w14:paraId="71F1C5EB"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20" w:type="pct"/>
            <w:vAlign w:val="center"/>
          </w:tcPr>
          <w:p w14:paraId="6342CB0B"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4745CC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E120B2" w:rsidRPr="000703CA" w14:paraId="49943902" w14:textId="77777777" w:rsidTr="00E120B2">
        <w:trPr>
          <w:trHeight w:val="20"/>
        </w:trPr>
        <w:tc>
          <w:tcPr>
            <w:tcW w:w="1780" w:type="pct"/>
          </w:tcPr>
          <w:p w14:paraId="152D552A"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 xml:space="preserve">Kod przedmiotu </w:t>
            </w:r>
          </w:p>
        </w:tc>
        <w:tc>
          <w:tcPr>
            <w:tcW w:w="3220" w:type="pct"/>
            <w:vAlign w:val="center"/>
          </w:tcPr>
          <w:p w14:paraId="0728F6E4" w14:textId="77777777" w:rsidR="00E120B2" w:rsidRPr="00CA3FD9" w:rsidRDefault="00E120B2" w:rsidP="000075D6">
            <w:pPr>
              <w:pStyle w:val="Nagwek1"/>
              <w:shd w:val="clear" w:color="auto" w:fill="FFFFFF"/>
              <w:spacing w:line="240" w:lineRule="auto"/>
              <w:rPr>
                <w:bCs/>
                <w:color w:val="000000"/>
                <w:sz w:val="22"/>
                <w:szCs w:val="22"/>
                <w:lang w:eastAsia="pl-PL"/>
              </w:rPr>
            </w:pPr>
            <w:bookmarkStart w:id="37" w:name="_Toc435345168"/>
            <w:bookmarkStart w:id="38" w:name="_Toc435345396"/>
            <w:bookmarkStart w:id="39" w:name="_Toc435356384"/>
            <w:bookmarkStart w:id="40" w:name="_Toc435356756"/>
            <w:bookmarkStart w:id="41" w:name="_Toc435357760"/>
            <w:bookmarkStart w:id="42" w:name="_Toc465187469"/>
            <w:bookmarkStart w:id="43" w:name="_Toc465188098"/>
            <w:bookmarkStart w:id="44" w:name="_Toc492224844"/>
            <w:bookmarkStart w:id="45" w:name="_Toc505945996"/>
            <w:r w:rsidRPr="00CA3FD9">
              <w:rPr>
                <w:rStyle w:val="note"/>
                <w:bCs/>
                <w:color w:val="000000"/>
                <w:sz w:val="22"/>
                <w:szCs w:val="22"/>
                <w:lang w:eastAsia="pl-PL"/>
              </w:rPr>
              <w:t>1702-A2-PATO-Z-SJ, 1702-A2-PATO-L-SJ</w:t>
            </w:r>
            <w:bookmarkEnd w:id="37"/>
            <w:bookmarkEnd w:id="38"/>
            <w:bookmarkEnd w:id="39"/>
            <w:bookmarkEnd w:id="40"/>
            <w:bookmarkEnd w:id="41"/>
            <w:bookmarkEnd w:id="42"/>
            <w:bookmarkEnd w:id="43"/>
            <w:bookmarkEnd w:id="44"/>
            <w:bookmarkEnd w:id="45"/>
          </w:p>
        </w:tc>
      </w:tr>
      <w:tr w:rsidR="00E120B2" w:rsidRPr="00CA3FD9" w14:paraId="605B9033" w14:textId="77777777" w:rsidTr="00E120B2">
        <w:trPr>
          <w:trHeight w:val="57"/>
        </w:trPr>
        <w:tc>
          <w:tcPr>
            <w:tcW w:w="1780" w:type="pct"/>
          </w:tcPr>
          <w:p w14:paraId="565BD3B2"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Kod ISCED</w:t>
            </w:r>
          </w:p>
        </w:tc>
        <w:tc>
          <w:tcPr>
            <w:tcW w:w="3220" w:type="pct"/>
            <w:vAlign w:val="center"/>
          </w:tcPr>
          <w:p w14:paraId="1BD548EE" w14:textId="77777777" w:rsidR="00E120B2" w:rsidRPr="00CA3FD9" w:rsidRDefault="00E120B2" w:rsidP="000075D6">
            <w:pPr>
              <w:pStyle w:val="Default"/>
              <w:widowControl w:val="0"/>
              <w:jc w:val="center"/>
              <w:rPr>
                <w:b/>
                <w:sz w:val="22"/>
                <w:szCs w:val="22"/>
              </w:rPr>
            </w:pPr>
            <w:r w:rsidRPr="00CA3FD9">
              <w:rPr>
                <w:b/>
                <w:sz w:val="22"/>
                <w:szCs w:val="22"/>
              </w:rPr>
              <w:t>0914</w:t>
            </w:r>
          </w:p>
        </w:tc>
      </w:tr>
      <w:tr w:rsidR="00E120B2" w:rsidRPr="00CA3FD9" w14:paraId="21414512" w14:textId="77777777" w:rsidTr="00E120B2">
        <w:trPr>
          <w:trHeight w:val="170"/>
        </w:trPr>
        <w:tc>
          <w:tcPr>
            <w:tcW w:w="1780" w:type="pct"/>
          </w:tcPr>
          <w:p w14:paraId="33B7E825"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Liczba punktów ECTS</w:t>
            </w:r>
          </w:p>
        </w:tc>
        <w:tc>
          <w:tcPr>
            <w:tcW w:w="3220" w:type="pct"/>
            <w:shd w:val="clear" w:color="auto" w:fill="auto"/>
          </w:tcPr>
          <w:p w14:paraId="31519155"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highlight w:val="lightGray"/>
              </w:rPr>
            </w:pPr>
            <w:r w:rsidRPr="00C5705E">
              <w:rPr>
                <w:rFonts w:ascii="Times New Roman" w:hAnsi="Times New Roman"/>
                <w:b/>
                <w:color w:val="000000"/>
              </w:rPr>
              <w:t>8</w:t>
            </w:r>
          </w:p>
        </w:tc>
      </w:tr>
      <w:tr w:rsidR="00E120B2" w:rsidRPr="00CA3FD9" w14:paraId="2560F1D8" w14:textId="77777777" w:rsidTr="00E120B2">
        <w:trPr>
          <w:trHeight w:val="170"/>
        </w:trPr>
        <w:tc>
          <w:tcPr>
            <w:tcW w:w="1780" w:type="pct"/>
          </w:tcPr>
          <w:p w14:paraId="6003793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Sposób zaliczenia</w:t>
            </w:r>
          </w:p>
        </w:tc>
        <w:tc>
          <w:tcPr>
            <w:tcW w:w="3220" w:type="pct"/>
            <w:vAlign w:val="center"/>
          </w:tcPr>
          <w:p w14:paraId="004D0261"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 xml:space="preserve">Egzamin </w:t>
            </w:r>
          </w:p>
        </w:tc>
      </w:tr>
      <w:tr w:rsidR="00E120B2" w:rsidRPr="00CA3FD9" w14:paraId="6A6D8F29" w14:textId="77777777" w:rsidTr="00E120B2">
        <w:trPr>
          <w:trHeight w:val="170"/>
        </w:trPr>
        <w:tc>
          <w:tcPr>
            <w:tcW w:w="1780" w:type="pct"/>
          </w:tcPr>
          <w:p w14:paraId="132AC49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Język wykładowy</w:t>
            </w:r>
          </w:p>
        </w:tc>
        <w:tc>
          <w:tcPr>
            <w:tcW w:w="3220" w:type="pct"/>
            <w:vAlign w:val="center"/>
          </w:tcPr>
          <w:p w14:paraId="6AC3890C"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Polski</w:t>
            </w:r>
          </w:p>
        </w:tc>
      </w:tr>
      <w:tr w:rsidR="00E120B2" w:rsidRPr="00CA3FD9" w14:paraId="542F8CEC" w14:textId="77777777" w:rsidTr="00E120B2">
        <w:trPr>
          <w:trHeight w:val="340"/>
        </w:trPr>
        <w:tc>
          <w:tcPr>
            <w:tcW w:w="1780" w:type="pct"/>
          </w:tcPr>
          <w:p w14:paraId="081A1720"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20" w:type="pct"/>
            <w:vAlign w:val="center"/>
          </w:tcPr>
          <w:p w14:paraId="6BF5EA6F"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Nie</w:t>
            </w:r>
          </w:p>
        </w:tc>
      </w:tr>
      <w:tr w:rsidR="00E120B2" w:rsidRPr="000703CA" w14:paraId="4F381675" w14:textId="77777777" w:rsidTr="00E120B2">
        <w:trPr>
          <w:trHeight w:val="624"/>
        </w:trPr>
        <w:tc>
          <w:tcPr>
            <w:tcW w:w="1780" w:type="pct"/>
          </w:tcPr>
          <w:p w14:paraId="3F3E2974"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20" w:type="pct"/>
            <w:vAlign w:val="center"/>
          </w:tcPr>
          <w:p w14:paraId="4EC91A4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033A5E"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A:</w:t>
            </w:r>
          </w:p>
          <w:p w14:paraId="5AE2F0A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Nauki Biologiczno-Medyczne</w:t>
            </w:r>
          </w:p>
        </w:tc>
      </w:tr>
      <w:tr w:rsidR="00E120B2" w:rsidRPr="00CA3FD9" w14:paraId="5986D514" w14:textId="77777777" w:rsidTr="000075D6">
        <w:trPr>
          <w:trHeight w:val="3392"/>
        </w:trPr>
        <w:tc>
          <w:tcPr>
            <w:tcW w:w="1780" w:type="pct"/>
            <w:shd w:val="clear" w:color="auto" w:fill="FFFFFF"/>
          </w:tcPr>
          <w:p w14:paraId="35C258C7"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20" w:type="pct"/>
            <w:shd w:val="clear" w:color="auto" w:fill="FFFFFF"/>
            <w:vAlign w:val="center"/>
          </w:tcPr>
          <w:p w14:paraId="7BD48EB3" w14:textId="77777777" w:rsidR="00E120B2" w:rsidRPr="00F8118E" w:rsidRDefault="00E120B2" w:rsidP="000075D6">
            <w:pPr>
              <w:spacing w:after="0" w:line="240" w:lineRule="auto"/>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24736303" w14:textId="77777777" w:rsidR="00E120B2" w:rsidRPr="00F8118E" w:rsidRDefault="00E120B2" w:rsidP="000075D6">
            <w:pPr>
              <w:pStyle w:val="Default"/>
              <w:jc w:val="both"/>
              <w:rPr>
                <w:iCs/>
                <w:sz w:val="22"/>
                <w:szCs w:val="22"/>
                <w:lang w:val="pl-PL"/>
              </w:rPr>
            </w:pPr>
            <w:r w:rsidRPr="00F8118E">
              <w:rPr>
                <w:iCs/>
                <w:sz w:val="22"/>
                <w:szCs w:val="22"/>
                <w:lang w:val="pl-PL"/>
              </w:rPr>
              <w:t xml:space="preserve">- udział w wykładach: </w:t>
            </w:r>
            <w:r w:rsidRPr="00F8118E">
              <w:rPr>
                <w:b/>
                <w:bCs/>
                <w:iCs/>
                <w:sz w:val="22"/>
                <w:szCs w:val="22"/>
                <w:lang w:val="pl-PL"/>
              </w:rPr>
              <w:t>34 godziny</w:t>
            </w:r>
          </w:p>
          <w:p w14:paraId="79AA38D6" w14:textId="77777777" w:rsidR="00E120B2" w:rsidRPr="00F8118E" w:rsidRDefault="00E120B2" w:rsidP="000075D6">
            <w:pPr>
              <w:pStyle w:val="Default"/>
              <w:jc w:val="both"/>
              <w:rPr>
                <w:b/>
                <w:bCs/>
                <w:iCs/>
                <w:sz w:val="22"/>
                <w:szCs w:val="22"/>
                <w:lang w:val="pl-PL"/>
              </w:rPr>
            </w:pPr>
            <w:r w:rsidRPr="00F8118E">
              <w:rPr>
                <w:iCs/>
                <w:sz w:val="22"/>
                <w:szCs w:val="22"/>
                <w:lang w:val="pl-PL"/>
              </w:rPr>
              <w:t xml:space="preserve">- udział w laboratoriach: </w:t>
            </w:r>
            <w:r w:rsidRPr="00F8118E">
              <w:rPr>
                <w:b/>
                <w:bCs/>
                <w:iCs/>
                <w:sz w:val="22"/>
                <w:szCs w:val="22"/>
                <w:lang w:val="pl-PL"/>
              </w:rPr>
              <w:t>56 godzin</w:t>
            </w:r>
          </w:p>
          <w:p w14:paraId="12536647"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4876113" w14:textId="77777777" w:rsidR="00E120B2" w:rsidRPr="00F8118E" w:rsidRDefault="00E120B2" w:rsidP="000075D6">
            <w:pPr>
              <w:pStyle w:val="Default"/>
              <w:jc w:val="both"/>
              <w:rPr>
                <w:b/>
                <w:bCs/>
                <w:iCs/>
                <w:sz w:val="22"/>
                <w:szCs w:val="22"/>
                <w:lang w:val="pl-PL"/>
              </w:rPr>
            </w:pPr>
            <w:r w:rsidRPr="00F8118E">
              <w:rPr>
                <w:bCs/>
                <w:iCs/>
                <w:sz w:val="22"/>
                <w:szCs w:val="22"/>
                <w:lang w:val="pl-PL"/>
              </w:rPr>
              <w:t>- konsultacje z nauczycielem akademickim:</w:t>
            </w:r>
            <w:r w:rsidRPr="00F8118E">
              <w:rPr>
                <w:b/>
                <w:iCs/>
                <w:sz w:val="22"/>
                <w:szCs w:val="22"/>
                <w:lang w:val="pl-PL"/>
              </w:rPr>
              <w:t xml:space="preserve"> 4</w:t>
            </w:r>
            <w:r w:rsidRPr="00F8118E">
              <w:rPr>
                <w:b/>
                <w:bCs/>
                <w:iCs/>
                <w:sz w:val="22"/>
                <w:szCs w:val="22"/>
                <w:lang w:val="pl-PL"/>
              </w:rPr>
              <w:t xml:space="preserve"> godzin</w:t>
            </w:r>
          </w:p>
          <w:p w14:paraId="78A3E0F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egzamin teoretyczny: </w:t>
            </w:r>
            <w:r w:rsidRPr="00F8118E">
              <w:rPr>
                <w:b/>
                <w:bCs/>
                <w:iCs/>
                <w:sz w:val="22"/>
                <w:szCs w:val="22"/>
                <w:lang w:val="pl-PL"/>
              </w:rPr>
              <w:t>1 godzina.</w:t>
            </w:r>
          </w:p>
          <w:p w14:paraId="41FAD72C" w14:textId="77777777" w:rsidR="00E120B2" w:rsidRPr="00F8118E" w:rsidRDefault="00E120B2" w:rsidP="000075D6">
            <w:pPr>
              <w:pStyle w:val="Default"/>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Pr="00F8118E">
              <w:rPr>
                <w:b/>
                <w:sz w:val="22"/>
                <w:szCs w:val="22"/>
                <w:lang w:val="pl-PL"/>
              </w:rPr>
              <w:t>95 godzin,</w:t>
            </w:r>
            <w:r w:rsidRPr="00F8118E">
              <w:rPr>
                <w:sz w:val="22"/>
                <w:szCs w:val="22"/>
                <w:lang w:val="pl-PL"/>
              </w:rPr>
              <w:t xml:space="preserve"> co odpowiada </w:t>
            </w:r>
            <w:r w:rsidRPr="00F8118E">
              <w:rPr>
                <w:b/>
                <w:sz w:val="22"/>
                <w:szCs w:val="22"/>
                <w:lang w:val="pl-PL"/>
              </w:rPr>
              <w:t>3,8 punktu ECTS.</w:t>
            </w:r>
          </w:p>
          <w:p w14:paraId="4F1D92AB" w14:textId="77777777" w:rsidR="00E120B2" w:rsidRPr="00F8118E" w:rsidRDefault="00E120B2" w:rsidP="000075D6">
            <w:pPr>
              <w:pStyle w:val="Default"/>
              <w:jc w:val="both"/>
              <w:rPr>
                <w:b/>
                <w:sz w:val="22"/>
                <w:szCs w:val="22"/>
                <w:lang w:val="pl-PL"/>
              </w:rPr>
            </w:pPr>
          </w:p>
          <w:p w14:paraId="3C90823D" w14:textId="77777777" w:rsidR="00E120B2" w:rsidRPr="00F8118E" w:rsidRDefault="00E120B2" w:rsidP="000075D6">
            <w:pPr>
              <w:pStyle w:val="Default"/>
              <w:jc w:val="both"/>
              <w:rPr>
                <w:bCs/>
                <w:iCs/>
                <w:sz w:val="22"/>
                <w:szCs w:val="22"/>
                <w:lang w:val="pl-PL"/>
              </w:rPr>
            </w:pPr>
            <w:r w:rsidRPr="00F8118E">
              <w:rPr>
                <w:bCs/>
                <w:iCs/>
                <w:sz w:val="22"/>
                <w:szCs w:val="22"/>
                <w:lang w:val="pl-PL"/>
              </w:rPr>
              <w:t>2. Bilans nakładu pracy studenta:</w:t>
            </w:r>
          </w:p>
          <w:p w14:paraId="0EE12904"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34 godziny</w:t>
            </w:r>
          </w:p>
          <w:p w14:paraId="6EEF4389"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56 godzin</w:t>
            </w:r>
          </w:p>
          <w:p w14:paraId="6BFECABD"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8B4AB20"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 konsultacje z nauczycielem akademickim: </w:t>
            </w:r>
            <w:r w:rsidRPr="00F8118E">
              <w:rPr>
                <w:b/>
                <w:iCs/>
                <w:sz w:val="22"/>
                <w:szCs w:val="22"/>
                <w:lang w:val="pl-PL"/>
              </w:rPr>
              <w:t>4</w:t>
            </w:r>
            <w:r w:rsidRPr="00F8118E">
              <w:rPr>
                <w:b/>
                <w:bCs/>
                <w:iCs/>
                <w:sz w:val="22"/>
                <w:szCs w:val="22"/>
                <w:lang w:val="pl-PL"/>
              </w:rPr>
              <w:t xml:space="preserve"> godziny</w:t>
            </w:r>
          </w:p>
          <w:p w14:paraId="3615A4D8"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761D17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7EAE1B72"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785FD46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0F656F15"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Łączny nakład pracy studenta wynosi </w:t>
            </w:r>
            <w:r w:rsidRPr="00F8118E">
              <w:rPr>
                <w:b/>
                <w:iCs/>
                <w:sz w:val="22"/>
                <w:szCs w:val="22"/>
                <w:lang w:val="pl-PL"/>
              </w:rPr>
              <w:t>200</w:t>
            </w:r>
            <w:r w:rsidRPr="00F8118E">
              <w:rPr>
                <w:b/>
                <w:bCs/>
                <w:iCs/>
                <w:sz w:val="22"/>
                <w:szCs w:val="22"/>
                <w:lang w:val="pl-PL"/>
              </w:rPr>
              <w:t xml:space="preserve"> godzin,</w:t>
            </w:r>
            <w:r w:rsidRPr="00F8118E">
              <w:rPr>
                <w:bCs/>
                <w:iCs/>
                <w:sz w:val="22"/>
                <w:szCs w:val="22"/>
                <w:lang w:val="pl-PL"/>
              </w:rPr>
              <w:t xml:space="preserve"> </w:t>
            </w:r>
            <w:r w:rsidRPr="00F8118E">
              <w:rPr>
                <w:bCs/>
                <w:iCs/>
                <w:sz w:val="22"/>
                <w:szCs w:val="22"/>
                <w:lang w:val="pl-PL"/>
              </w:rPr>
              <w:br/>
              <w:t xml:space="preserve">co odpowiada </w:t>
            </w:r>
            <w:r w:rsidRPr="00F8118E">
              <w:rPr>
                <w:b/>
                <w:iCs/>
                <w:sz w:val="22"/>
                <w:szCs w:val="22"/>
                <w:lang w:val="pl-PL"/>
              </w:rPr>
              <w:t>8</w:t>
            </w:r>
            <w:r w:rsidRPr="00F8118E">
              <w:rPr>
                <w:b/>
                <w:bCs/>
                <w:iCs/>
                <w:sz w:val="22"/>
                <w:szCs w:val="22"/>
                <w:lang w:val="pl-PL"/>
              </w:rPr>
              <w:t xml:space="preserve"> punktom ECTS.</w:t>
            </w:r>
          </w:p>
          <w:p w14:paraId="41633A7E" w14:textId="77777777" w:rsidR="00E120B2" w:rsidRPr="00F8118E" w:rsidRDefault="00E120B2" w:rsidP="000075D6">
            <w:pPr>
              <w:pStyle w:val="Default"/>
              <w:jc w:val="both"/>
              <w:rPr>
                <w:bCs/>
                <w:iCs/>
                <w:sz w:val="22"/>
                <w:szCs w:val="22"/>
                <w:lang w:val="pl-PL"/>
              </w:rPr>
            </w:pPr>
          </w:p>
          <w:p w14:paraId="16C7C0A7"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3. </w:t>
            </w:r>
            <w:r w:rsidRPr="00CA3FD9">
              <w:rPr>
                <w:rFonts w:ascii="Times New Roman" w:hAnsi="Times New Roman" w:cs="Times New Roman"/>
                <w:iCs/>
              </w:rPr>
              <w:t>Nakład pracy związany z prowadzonymi badaniami naukowymi:</w:t>
            </w:r>
          </w:p>
          <w:p w14:paraId="08368816"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DF69198" w14:textId="6868981D" w:rsidR="00E120B2" w:rsidRPr="00F8118E" w:rsidRDefault="00E120B2" w:rsidP="000075D6">
            <w:pPr>
              <w:pStyle w:val="Default"/>
              <w:jc w:val="both"/>
              <w:rPr>
                <w:sz w:val="22"/>
                <w:szCs w:val="22"/>
                <w:lang w:val="pl-PL"/>
              </w:rPr>
            </w:pPr>
            <w:r w:rsidRPr="00F8118E">
              <w:rPr>
                <w:sz w:val="22"/>
                <w:szCs w:val="22"/>
                <w:lang w:val="pl-PL"/>
              </w:rPr>
              <w:t>- konsultacje z nauczycielem akademickim o charakterze naukowo-badawczym</w:t>
            </w:r>
            <w:r w:rsidRPr="00F8118E">
              <w:rPr>
                <w:bCs/>
                <w:iCs/>
                <w:color w:val="auto"/>
                <w:sz w:val="22"/>
                <w:szCs w:val="22"/>
                <w:lang w:val="pl-PL"/>
              </w:rPr>
              <w:t xml:space="preserve">: </w:t>
            </w:r>
            <w:r w:rsidR="00757D3B">
              <w:rPr>
                <w:b/>
                <w:iCs/>
                <w:color w:val="auto"/>
                <w:sz w:val="22"/>
                <w:szCs w:val="22"/>
                <w:lang w:val="pl-PL"/>
              </w:rPr>
              <w:t>1</w:t>
            </w:r>
            <w:r w:rsidRPr="00F8118E">
              <w:rPr>
                <w:b/>
                <w:bCs/>
                <w:iCs/>
                <w:color w:val="auto"/>
                <w:sz w:val="22"/>
                <w:szCs w:val="22"/>
                <w:lang w:val="pl-PL"/>
              </w:rPr>
              <w:t xml:space="preserve"> godzin</w:t>
            </w:r>
            <w:r w:rsidR="00757D3B">
              <w:rPr>
                <w:b/>
                <w:bCs/>
                <w:iCs/>
                <w:color w:val="auto"/>
                <w:sz w:val="22"/>
                <w:szCs w:val="22"/>
                <w:lang w:val="pl-PL"/>
              </w:rPr>
              <w:t>a</w:t>
            </w:r>
            <w:r w:rsidRPr="00F8118E">
              <w:rPr>
                <w:b/>
                <w:bCs/>
                <w:iCs/>
                <w:color w:val="auto"/>
                <w:sz w:val="22"/>
                <w:szCs w:val="22"/>
                <w:lang w:val="pl-PL"/>
              </w:rPr>
              <w:t>.</w:t>
            </w:r>
          </w:p>
          <w:p w14:paraId="773C765E" w14:textId="40B90E18" w:rsidR="00E120B2" w:rsidRPr="00CA3FD9"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Łączny nakład pracy studenta wynosi</w:t>
            </w:r>
            <w:r w:rsidRPr="00CA3FD9">
              <w:rPr>
                <w:rFonts w:ascii="Times New Roman" w:hAnsi="Times New Roman" w:cs="Times New Roman"/>
                <w:b/>
                <w:iCs/>
              </w:rPr>
              <w:t xml:space="preserve"> </w:t>
            </w:r>
            <w:r w:rsidR="00757D3B">
              <w:rPr>
                <w:rFonts w:ascii="Times New Roman" w:hAnsi="Times New Roman" w:cs="Times New Roman"/>
                <w:b/>
                <w:iCs/>
              </w:rPr>
              <w:t>16</w:t>
            </w:r>
            <w:r w:rsidRPr="00CA3FD9">
              <w:rPr>
                <w:rFonts w:ascii="Times New Roman" w:hAnsi="Times New Roman" w:cs="Times New Roman"/>
                <w:b/>
                <w:iCs/>
              </w:rPr>
              <w:t xml:space="preserve"> godzin,</w:t>
            </w:r>
            <w:r w:rsidRPr="00CA3FD9">
              <w:rPr>
                <w:rFonts w:ascii="Times New Roman" w:hAnsi="Times New Roman" w:cs="Times New Roman"/>
                <w:iCs/>
              </w:rPr>
              <w:t xml:space="preserve"> co odpowiada </w:t>
            </w:r>
            <w:r w:rsidR="00757D3B">
              <w:rPr>
                <w:rFonts w:ascii="Times New Roman" w:hAnsi="Times New Roman" w:cs="Times New Roman"/>
                <w:b/>
                <w:bCs/>
                <w:iCs/>
              </w:rPr>
              <w:t xml:space="preserve">0,64 </w:t>
            </w:r>
            <w:r w:rsidRPr="00CA3FD9">
              <w:rPr>
                <w:rFonts w:ascii="Times New Roman" w:hAnsi="Times New Roman" w:cs="Times New Roman"/>
                <w:b/>
                <w:iCs/>
              </w:rPr>
              <w:t>punktu ECTS</w:t>
            </w:r>
            <w:r>
              <w:rPr>
                <w:rFonts w:ascii="Times New Roman" w:hAnsi="Times New Roman" w:cs="Times New Roman"/>
                <w:b/>
                <w:iCs/>
              </w:rPr>
              <w:t>.</w:t>
            </w:r>
          </w:p>
          <w:p w14:paraId="6595E19E" w14:textId="77777777" w:rsidR="00E120B2" w:rsidRPr="00CA3FD9" w:rsidRDefault="00E120B2" w:rsidP="000075D6">
            <w:pPr>
              <w:pStyle w:val="Domylnie"/>
              <w:spacing w:after="0" w:line="240" w:lineRule="auto"/>
              <w:jc w:val="both"/>
              <w:rPr>
                <w:rFonts w:ascii="Times New Roman" w:hAnsi="Times New Roman" w:cs="Times New Roman"/>
                <w:b/>
                <w:iCs/>
              </w:rPr>
            </w:pPr>
          </w:p>
          <w:p w14:paraId="41FD52C6"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4. </w:t>
            </w:r>
            <w:r w:rsidRPr="00CA3FD9">
              <w:rPr>
                <w:rFonts w:ascii="Times New Roman" w:hAnsi="Times New Roman" w:cs="Times New Roman"/>
                <w:iCs/>
              </w:rPr>
              <w:t>Czas wymagany do przygotowania się i do uczestnictwa w procesie oceniania:</w:t>
            </w:r>
          </w:p>
          <w:p w14:paraId="2E5D50BF"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4CEF688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178B0022" w14:textId="77777777" w:rsidR="00E120B2" w:rsidRPr="00CA3FD9" w:rsidRDefault="00E120B2" w:rsidP="000075D6">
            <w:pPr>
              <w:pStyle w:val="Domylnie"/>
              <w:spacing w:after="0" w:line="240" w:lineRule="auto"/>
              <w:jc w:val="both"/>
              <w:rPr>
                <w:rFonts w:ascii="Times New Roman" w:hAnsi="Times New Roman" w:cs="Times New Roman"/>
                <w:iCs/>
                <w:color w:val="000000"/>
              </w:rPr>
            </w:pPr>
            <w:r w:rsidRPr="00CA3FD9">
              <w:rPr>
                <w:rFonts w:ascii="Times New Roman" w:hAnsi="Times New Roman" w:cs="Times New Roman"/>
                <w:iCs/>
              </w:rPr>
              <w:t>Łączny nakład pracy studenta związany z przygotowaniem do ucze</w:t>
            </w:r>
            <w:r w:rsidRPr="00CA3FD9">
              <w:rPr>
                <w:rFonts w:ascii="Times New Roman" w:hAnsi="Times New Roman" w:cs="Times New Roman"/>
                <w:iCs/>
                <w:color w:val="000000"/>
              </w:rPr>
              <w:t>stnictwa w procesie oceniania</w:t>
            </w:r>
            <w:r w:rsidRPr="00CA3FD9">
              <w:rPr>
                <w:rFonts w:ascii="Times New Roman" w:hAnsi="Times New Roman" w:cs="Times New Roman"/>
                <w:b/>
                <w:iCs/>
                <w:color w:val="000000"/>
              </w:rPr>
              <w:t xml:space="preserve"> wynosi </w:t>
            </w:r>
            <w:r>
              <w:rPr>
                <w:rFonts w:ascii="Times New Roman" w:hAnsi="Times New Roman" w:cs="Times New Roman"/>
                <w:b/>
                <w:iCs/>
                <w:color w:val="000000"/>
              </w:rPr>
              <w:t>61</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Pr>
                <w:rFonts w:ascii="Times New Roman" w:hAnsi="Times New Roman" w:cs="Times New Roman"/>
                <w:b/>
                <w:bCs/>
                <w:iCs/>
                <w:color w:val="000000"/>
              </w:rPr>
              <w:t>2,</w:t>
            </w:r>
            <w:r w:rsidRPr="00CA3FD9">
              <w:rPr>
                <w:rFonts w:ascii="Times New Roman" w:hAnsi="Times New Roman" w:cs="Times New Roman"/>
                <w:b/>
                <w:bCs/>
                <w:iCs/>
                <w:color w:val="000000"/>
              </w:rPr>
              <w:t>4</w:t>
            </w:r>
            <w:r>
              <w:rPr>
                <w:rFonts w:ascii="Times New Roman" w:hAnsi="Times New Roman" w:cs="Times New Roman"/>
                <w:b/>
                <w:bCs/>
                <w:iCs/>
                <w:color w:val="000000"/>
              </w:rPr>
              <w:t>4</w:t>
            </w:r>
            <w:r w:rsidRPr="00CA3FD9">
              <w:rPr>
                <w:rFonts w:ascii="Times New Roman" w:hAnsi="Times New Roman" w:cs="Times New Roman"/>
                <w:b/>
                <w:bCs/>
                <w:iCs/>
                <w:color w:val="000000"/>
              </w:rPr>
              <w:t xml:space="preserve"> </w:t>
            </w:r>
            <w:r w:rsidRPr="00CA3FD9">
              <w:rPr>
                <w:rFonts w:ascii="Times New Roman" w:hAnsi="Times New Roman" w:cs="Times New Roman"/>
                <w:b/>
                <w:iCs/>
                <w:color w:val="000000"/>
              </w:rPr>
              <w:t>punktu ECTS</w:t>
            </w:r>
            <w:r>
              <w:rPr>
                <w:rFonts w:ascii="Times New Roman" w:hAnsi="Times New Roman" w:cs="Times New Roman"/>
                <w:b/>
                <w:iCs/>
                <w:color w:val="000000"/>
              </w:rPr>
              <w:t>.</w:t>
            </w:r>
          </w:p>
          <w:p w14:paraId="4A90C515" w14:textId="77777777" w:rsidR="00E120B2" w:rsidRPr="00CA3FD9" w:rsidRDefault="00E120B2" w:rsidP="000075D6">
            <w:pPr>
              <w:pStyle w:val="Domylnie"/>
              <w:spacing w:after="0" w:line="240" w:lineRule="auto"/>
              <w:jc w:val="both"/>
              <w:rPr>
                <w:rFonts w:ascii="Times New Roman" w:hAnsi="Times New Roman" w:cs="Times New Roman"/>
                <w:iCs/>
              </w:rPr>
            </w:pPr>
          </w:p>
          <w:p w14:paraId="2EE5A154"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CA3FD9">
              <w:rPr>
                <w:rFonts w:ascii="Times New Roman" w:hAnsi="Times New Roman" w:cs="Times New Roman"/>
                <w:iCs/>
              </w:rPr>
              <w:t>Bilans nakładu pracy studenta o charakterze praktycznym:</w:t>
            </w:r>
          </w:p>
          <w:p w14:paraId="3A6AE02B" w14:textId="77777777" w:rsidR="00E120B2"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 xml:space="preserve">- udział w  laboratoriach: </w:t>
            </w:r>
            <w:r>
              <w:rPr>
                <w:rFonts w:ascii="Times New Roman" w:hAnsi="Times New Roman" w:cs="Times New Roman"/>
                <w:b/>
                <w:bCs/>
                <w:iCs/>
              </w:rPr>
              <w:t>56</w:t>
            </w:r>
            <w:r w:rsidRPr="00CA3FD9">
              <w:rPr>
                <w:rFonts w:ascii="Times New Roman" w:hAnsi="Times New Roman" w:cs="Times New Roman"/>
                <w:b/>
                <w:iCs/>
              </w:rPr>
              <w:t xml:space="preserve"> godzin</w:t>
            </w:r>
          </w:p>
          <w:p w14:paraId="46F8A055" w14:textId="70C4677F" w:rsidR="00757D3B" w:rsidRPr="00F8118E" w:rsidRDefault="00757D3B" w:rsidP="00757D3B">
            <w:pPr>
              <w:pStyle w:val="Default"/>
              <w:jc w:val="both"/>
              <w:rPr>
                <w:b/>
                <w:bCs/>
                <w:iCs/>
                <w:sz w:val="22"/>
                <w:szCs w:val="22"/>
                <w:lang w:val="pl-PL"/>
              </w:rPr>
            </w:pPr>
            <w:r w:rsidRPr="00F8118E">
              <w:rPr>
                <w:bCs/>
                <w:iCs/>
                <w:sz w:val="22"/>
                <w:szCs w:val="22"/>
                <w:lang w:val="pl-PL"/>
              </w:rPr>
              <w:t xml:space="preserve">- konsultacje z nauczycielem akademickim: </w:t>
            </w:r>
            <w:r>
              <w:rPr>
                <w:b/>
                <w:iCs/>
                <w:sz w:val="22"/>
                <w:szCs w:val="22"/>
                <w:lang w:val="pl-PL"/>
              </w:rPr>
              <w:t>1</w:t>
            </w:r>
            <w:r w:rsidRPr="00F8118E">
              <w:rPr>
                <w:b/>
                <w:bCs/>
                <w:iCs/>
                <w:sz w:val="22"/>
                <w:szCs w:val="22"/>
                <w:lang w:val="pl-PL"/>
              </w:rPr>
              <w:t xml:space="preserve"> godzin</w:t>
            </w:r>
            <w:r>
              <w:rPr>
                <w:b/>
                <w:bCs/>
                <w:iCs/>
                <w:sz w:val="22"/>
                <w:szCs w:val="22"/>
                <w:lang w:val="pl-PL"/>
              </w:rPr>
              <w:t>a</w:t>
            </w:r>
          </w:p>
          <w:p w14:paraId="6735C0B4" w14:textId="77777777" w:rsidR="00757D3B" w:rsidRPr="00F8118E" w:rsidRDefault="00757D3B" w:rsidP="00757D3B">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142EA5D1" w14:textId="19D19802" w:rsidR="00757D3B" w:rsidRPr="00F8118E" w:rsidRDefault="00757D3B" w:rsidP="00757D3B">
            <w:pPr>
              <w:pStyle w:val="Default"/>
              <w:jc w:val="both"/>
              <w:rPr>
                <w:b/>
                <w:bCs/>
                <w:iCs/>
                <w:strike/>
                <w:sz w:val="22"/>
                <w:szCs w:val="22"/>
                <w:lang w:val="pl-PL"/>
              </w:rPr>
            </w:pPr>
            <w:r>
              <w:rPr>
                <w:bCs/>
                <w:iCs/>
                <w:sz w:val="22"/>
                <w:szCs w:val="22"/>
                <w:lang w:val="pl-PL"/>
              </w:rPr>
              <w:t xml:space="preserve">- przygotowanie do kolokwiów: </w:t>
            </w:r>
            <w:r w:rsidRPr="00F8118E">
              <w:rPr>
                <w:b/>
                <w:iCs/>
                <w:sz w:val="22"/>
                <w:szCs w:val="22"/>
                <w:lang w:val="pl-PL"/>
              </w:rPr>
              <w:t>36</w:t>
            </w:r>
            <w:r>
              <w:rPr>
                <w:b/>
                <w:iCs/>
                <w:sz w:val="22"/>
                <w:szCs w:val="22"/>
                <w:lang w:val="pl-PL"/>
              </w:rPr>
              <w:t xml:space="preserve"> </w:t>
            </w:r>
            <w:r w:rsidRPr="00F8118E">
              <w:rPr>
                <w:b/>
                <w:bCs/>
                <w:iCs/>
                <w:sz w:val="22"/>
                <w:szCs w:val="22"/>
                <w:lang w:val="pl-PL"/>
              </w:rPr>
              <w:t>godzin</w:t>
            </w:r>
          </w:p>
          <w:p w14:paraId="3126A47E" w14:textId="1C2AAD0E" w:rsidR="00E120B2" w:rsidRPr="00757D3B" w:rsidRDefault="00757D3B" w:rsidP="00757D3B">
            <w:pPr>
              <w:pStyle w:val="Default"/>
              <w:jc w:val="both"/>
              <w:rPr>
                <w:bCs/>
                <w:iCs/>
                <w:sz w:val="22"/>
                <w:szCs w:val="22"/>
                <w:lang w:val="pl-PL"/>
              </w:rPr>
            </w:pPr>
            <w:r w:rsidRPr="00F8118E">
              <w:rPr>
                <w:bCs/>
                <w:iCs/>
                <w:sz w:val="22"/>
                <w:szCs w:val="22"/>
                <w:lang w:val="pl-PL"/>
              </w:rPr>
              <w:t xml:space="preserve">- przygotowanie do egzaminu: </w:t>
            </w:r>
            <w:r w:rsidRPr="00F8118E">
              <w:rPr>
                <w:b/>
                <w:iCs/>
                <w:sz w:val="22"/>
                <w:szCs w:val="22"/>
                <w:lang w:val="pl-PL"/>
              </w:rPr>
              <w:t>20</w:t>
            </w:r>
            <w:r>
              <w:rPr>
                <w:b/>
                <w:bCs/>
                <w:iCs/>
                <w:sz w:val="22"/>
                <w:szCs w:val="22"/>
                <w:lang w:val="pl-PL"/>
              </w:rPr>
              <w:t xml:space="preserve"> </w:t>
            </w:r>
            <w:r w:rsidRPr="00F8118E">
              <w:rPr>
                <w:b/>
                <w:bCs/>
                <w:iCs/>
                <w:sz w:val="22"/>
                <w:szCs w:val="22"/>
                <w:lang w:val="pl-PL"/>
              </w:rPr>
              <w:t>godzin</w:t>
            </w:r>
            <w:r>
              <w:rPr>
                <w:b/>
                <w:bCs/>
                <w:iCs/>
                <w:sz w:val="22"/>
                <w:szCs w:val="22"/>
                <w:lang w:val="pl-PL"/>
              </w:rPr>
              <w:t>.</w:t>
            </w:r>
          </w:p>
          <w:p w14:paraId="32814B91" w14:textId="194C5E67" w:rsidR="00E120B2" w:rsidRPr="00CA3FD9" w:rsidRDefault="00E120B2" w:rsidP="000075D6">
            <w:pPr>
              <w:pStyle w:val="Domylnie"/>
              <w:spacing w:after="0" w:line="240" w:lineRule="auto"/>
              <w:jc w:val="both"/>
              <w:rPr>
                <w:ins w:id="46" w:author="user" w:date="2018-09-08T20:19:00Z"/>
                <w:rFonts w:ascii="Times New Roman" w:hAnsi="Times New Roman" w:cs="Times New Roman"/>
                <w:b/>
                <w:iCs/>
                <w:color w:val="000000"/>
              </w:rPr>
            </w:pPr>
            <w:r w:rsidRPr="00CA3FD9">
              <w:rPr>
                <w:rFonts w:ascii="Times New Roman" w:hAnsi="Times New Roman" w:cs="Times New Roman"/>
                <w:iCs/>
                <w:color w:val="000000"/>
              </w:rPr>
              <w:t xml:space="preserve">Łączny nakład pracy studenta o charakterze praktycznym wynosi </w:t>
            </w:r>
            <w:r w:rsidR="00757D3B">
              <w:rPr>
                <w:rFonts w:ascii="Times New Roman" w:hAnsi="Times New Roman" w:cs="Times New Roman"/>
                <w:b/>
                <w:bCs/>
                <w:iCs/>
                <w:color w:val="000000"/>
              </w:rPr>
              <w:t>143</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sidR="00757D3B">
              <w:rPr>
                <w:rFonts w:ascii="Times New Roman" w:hAnsi="Times New Roman" w:cs="Times New Roman"/>
                <w:b/>
                <w:bCs/>
                <w:iCs/>
                <w:color w:val="000000"/>
              </w:rPr>
              <w:t>5,72</w:t>
            </w:r>
            <w:r w:rsidRPr="00CA3FD9">
              <w:rPr>
                <w:rFonts w:ascii="Times New Roman" w:hAnsi="Times New Roman" w:cs="Times New Roman"/>
                <w:b/>
                <w:iCs/>
                <w:color w:val="000000"/>
              </w:rPr>
              <w:t xml:space="preserve"> punktu ECTS</w:t>
            </w:r>
            <w:r>
              <w:rPr>
                <w:rFonts w:ascii="Times New Roman" w:hAnsi="Times New Roman" w:cs="Times New Roman"/>
                <w:b/>
                <w:iCs/>
                <w:color w:val="000000"/>
              </w:rPr>
              <w:t>.</w:t>
            </w:r>
          </w:p>
          <w:p w14:paraId="253CD2B1" w14:textId="77777777" w:rsidR="00E120B2" w:rsidRPr="00CA3FD9" w:rsidRDefault="00E120B2" w:rsidP="000075D6">
            <w:pPr>
              <w:pStyle w:val="Domylnie"/>
              <w:spacing w:after="0" w:line="240" w:lineRule="auto"/>
              <w:ind w:left="406"/>
              <w:jc w:val="both"/>
              <w:rPr>
                <w:rFonts w:ascii="Times New Roman" w:hAnsi="Times New Roman" w:cs="Times New Roman"/>
                <w:iCs/>
              </w:rPr>
            </w:pPr>
          </w:p>
          <w:p w14:paraId="296BA20D" w14:textId="77777777" w:rsidR="00E120B2" w:rsidRPr="00CA3FD9" w:rsidRDefault="00E120B2" w:rsidP="000075D6">
            <w:pPr>
              <w:pStyle w:val="Domylnie"/>
              <w:tabs>
                <w:tab w:val="left" w:pos="327"/>
              </w:tabs>
              <w:spacing w:after="0" w:line="240" w:lineRule="auto"/>
              <w:jc w:val="both"/>
              <w:rPr>
                <w:rFonts w:ascii="Times New Roman" w:hAnsi="Times New Roman" w:cs="Times New Roman"/>
                <w:iCs/>
              </w:rPr>
            </w:pPr>
            <w:r>
              <w:rPr>
                <w:rFonts w:ascii="Times New Roman" w:hAnsi="Times New Roman" w:cs="Times New Roman"/>
                <w:iCs/>
                <w:color w:val="000000"/>
              </w:rPr>
              <w:t xml:space="preserve">6. </w:t>
            </w:r>
            <w:r w:rsidRPr="00CA3FD9">
              <w:rPr>
                <w:rFonts w:ascii="Times New Roman" w:hAnsi="Times New Roman" w:cs="Times New Roman"/>
                <w:iCs/>
                <w:color w:val="000000"/>
              </w:rPr>
              <w:t>Bilans nakładu pracy studenta poświęcony zdobywaniu kompetencji społecznych w zakresie laboratoriów. Kształcenie w dziedzinie afektywnej poprzez proces samokształcenia</w:t>
            </w:r>
            <w:r w:rsidRPr="00CA3FD9">
              <w:rPr>
                <w:rFonts w:ascii="Times New Roman" w:hAnsi="Times New Roman" w:cs="Times New Roman"/>
                <w:iCs/>
                <w:color w:val="4472C4"/>
              </w:rPr>
              <w:t>:</w:t>
            </w:r>
          </w:p>
          <w:p w14:paraId="213486B8" w14:textId="77777777" w:rsidR="00E120B2" w:rsidRPr="00F8118E" w:rsidRDefault="00E120B2" w:rsidP="000075D6">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iCs/>
                <w:lang w:val="pl-PL"/>
              </w:rPr>
              <w:t>- konsultacje z nauczycielem akademickim</w:t>
            </w:r>
            <w:r w:rsidRPr="00F8118E">
              <w:rPr>
                <w:rFonts w:ascii="Times New Roman" w:hAnsi="Times New Roman"/>
                <w:lang w:val="pl-PL"/>
              </w:rPr>
              <w:t xml:space="preserve">: </w:t>
            </w:r>
            <w:r w:rsidRPr="00F8118E">
              <w:rPr>
                <w:rFonts w:ascii="Times New Roman" w:hAnsi="Times New Roman"/>
                <w:b/>
                <w:bCs/>
                <w:lang w:val="pl-PL"/>
              </w:rPr>
              <w:t>2</w:t>
            </w:r>
            <w:r w:rsidRPr="00F8118E">
              <w:rPr>
                <w:rFonts w:ascii="Times New Roman" w:hAnsi="Times New Roman"/>
                <w:b/>
                <w:lang w:val="pl-PL"/>
              </w:rPr>
              <w:t xml:space="preserve"> godziny.</w:t>
            </w:r>
          </w:p>
          <w:p w14:paraId="77210AF2" w14:textId="77777777" w:rsidR="00E120B2" w:rsidRPr="00F8118E" w:rsidRDefault="00E120B2" w:rsidP="000075D6">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 0,08 punktu ECTS.</w:t>
            </w:r>
          </w:p>
          <w:p w14:paraId="49ADD867" w14:textId="77777777" w:rsidR="00E120B2" w:rsidRPr="00F8118E" w:rsidRDefault="00E120B2" w:rsidP="000075D6">
            <w:pPr>
              <w:tabs>
                <w:tab w:val="left" w:pos="327"/>
              </w:tabs>
              <w:spacing w:after="0" w:line="240" w:lineRule="auto"/>
              <w:jc w:val="both"/>
              <w:rPr>
                <w:rFonts w:ascii="Times New Roman" w:hAnsi="Times New Roman"/>
                <w:b/>
                <w:iCs/>
                <w:strike/>
                <w:color w:val="000000"/>
                <w:lang w:val="pl-PL"/>
              </w:rPr>
            </w:pPr>
          </w:p>
          <w:p w14:paraId="2D53D63D" w14:textId="77777777" w:rsidR="00E120B2" w:rsidRPr="00F8118E" w:rsidRDefault="00E120B2" w:rsidP="000075D6">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044EAE71" w14:textId="77777777" w:rsidR="00E120B2" w:rsidRPr="00CA3FD9" w:rsidRDefault="00E120B2" w:rsidP="000075D6">
            <w:pPr>
              <w:tabs>
                <w:tab w:val="left" w:pos="317"/>
              </w:tabs>
              <w:spacing w:after="0" w:line="240" w:lineRule="auto"/>
              <w:jc w:val="both"/>
              <w:rPr>
                <w:rFonts w:ascii="Times New Roman" w:hAnsi="Times New Roman"/>
                <w:iCs/>
                <w:color w:val="000000"/>
                <w:u w:val="single"/>
              </w:rPr>
            </w:pPr>
            <w:r>
              <w:rPr>
                <w:rFonts w:ascii="Times New Roman" w:hAnsi="Times New Roman"/>
                <w:b/>
                <w:bCs/>
                <w:iCs/>
                <w:color w:val="000000"/>
              </w:rPr>
              <w:t xml:space="preserve">- </w:t>
            </w:r>
            <w:r w:rsidRPr="00CA3FD9">
              <w:rPr>
                <w:rFonts w:ascii="Times New Roman" w:hAnsi="Times New Roman"/>
                <w:b/>
                <w:bCs/>
                <w:iCs/>
                <w:color w:val="000000"/>
              </w:rPr>
              <w:t>nie dotyczy</w:t>
            </w:r>
            <w:r>
              <w:rPr>
                <w:rFonts w:ascii="Times New Roman" w:hAnsi="Times New Roman"/>
                <w:b/>
                <w:bCs/>
                <w:iCs/>
                <w:color w:val="000000"/>
              </w:rPr>
              <w:t>.</w:t>
            </w:r>
          </w:p>
        </w:tc>
      </w:tr>
      <w:tr w:rsidR="00E120B2" w:rsidRPr="00CA3FD9" w14:paraId="1A9373DC" w14:textId="77777777" w:rsidTr="00E120B2">
        <w:trPr>
          <w:trHeight w:val="5896"/>
        </w:trPr>
        <w:tc>
          <w:tcPr>
            <w:tcW w:w="1780" w:type="pct"/>
            <w:shd w:val="clear" w:color="auto" w:fill="FFFFFF"/>
          </w:tcPr>
          <w:p w14:paraId="24A94AA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Efekty kształcenia – wiedza</w:t>
            </w:r>
          </w:p>
        </w:tc>
        <w:tc>
          <w:tcPr>
            <w:tcW w:w="3220" w:type="pct"/>
            <w:shd w:val="clear" w:color="auto" w:fill="FFFFFF"/>
          </w:tcPr>
          <w:p w14:paraId="0DA232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zna i rozumie:</w:t>
            </w:r>
          </w:p>
          <w:p w14:paraId="228784E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402B2F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W2: patomechanizm oraz konsekwencje kliniczne w otyłości, cukrzycy i  w chorobach nowotworowych. A.W05.</w:t>
            </w:r>
          </w:p>
          <w:p w14:paraId="3697884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6E54565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348087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41C88EC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461A38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76F514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W8: odchylenia parametrów laboratoryjnych w zakresie hemostazy, równowagi kwasowo-zasadowej. AW09.</w:t>
            </w:r>
          </w:p>
          <w:p w14:paraId="332837A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28ECAC1C"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W10: wpływ leków przeciw krwotocznych, trombolitycznych, przeciw zakrzepowych na parametry laboratoryjne związane z hemostazą. </w:t>
            </w:r>
            <w:r w:rsidRPr="00CA3FD9">
              <w:rPr>
                <w:rFonts w:ascii="Times New Roman" w:hAnsi="Times New Roman"/>
                <w:color w:val="000000"/>
              </w:rPr>
              <w:t>AW14.</w:t>
            </w:r>
          </w:p>
        </w:tc>
      </w:tr>
      <w:tr w:rsidR="00E120B2" w:rsidRPr="00CA3FD9" w14:paraId="2C0A99E1" w14:textId="77777777" w:rsidTr="00E120B2">
        <w:trPr>
          <w:trHeight w:val="2714"/>
        </w:trPr>
        <w:tc>
          <w:tcPr>
            <w:tcW w:w="1780" w:type="pct"/>
            <w:shd w:val="clear" w:color="auto" w:fill="FFFFFF"/>
          </w:tcPr>
          <w:p w14:paraId="25D06F8D"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umiejętności</w:t>
            </w:r>
          </w:p>
        </w:tc>
        <w:tc>
          <w:tcPr>
            <w:tcW w:w="3220" w:type="pct"/>
            <w:shd w:val="clear" w:color="auto" w:fill="FFFFFF"/>
          </w:tcPr>
          <w:p w14:paraId="485449A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potrafi:</w:t>
            </w:r>
          </w:p>
          <w:p w14:paraId="6499F51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015D3F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7168C5F2"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U3: wyjaśnić wpływ ksenobiotyków na odchylenia w zakresie parametrów hemostazy. </w:t>
            </w:r>
            <w:r w:rsidRPr="00CA3FD9">
              <w:rPr>
                <w:rFonts w:ascii="Times New Roman" w:hAnsi="Times New Roman"/>
                <w:color w:val="000000"/>
              </w:rPr>
              <w:t>AU18.</w:t>
            </w:r>
          </w:p>
          <w:p w14:paraId="5B7ED6FD" w14:textId="77777777" w:rsidR="00E120B2" w:rsidRPr="00CA3FD9" w:rsidRDefault="00E120B2" w:rsidP="00E120B2">
            <w:pPr>
              <w:autoSpaceDE w:val="0"/>
              <w:autoSpaceDN w:val="0"/>
              <w:adjustRightInd w:val="0"/>
              <w:spacing w:after="0" w:line="240" w:lineRule="auto"/>
              <w:jc w:val="both"/>
              <w:rPr>
                <w:rFonts w:ascii="Times New Roman" w:hAnsi="Times New Roman"/>
                <w:iCs/>
                <w:color w:val="000000"/>
              </w:rPr>
            </w:pPr>
          </w:p>
        </w:tc>
      </w:tr>
      <w:tr w:rsidR="00E120B2" w:rsidRPr="00CA3FD9" w14:paraId="5B84FB72" w14:textId="77777777" w:rsidTr="00E120B2">
        <w:trPr>
          <w:trHeight w:val="340"/>
        </w:trPr>
        <w:tc>
          <w:tcPr>
            <w:tcW w:w="1780" w:type="pct"/>
            <w:shd w:val="clear" w:color="auto" w:fill="FFFFFF"/>
          </w:tcPr>
          <w:p w14:paraId="2DBE0AC8"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kompetencje społeczne</w:t>
            </w:r>
          </w:p>
        </w:tc>
        <w:tc>
          <w:tcPr>
            <w:tcW w:w="3220" w:type="pct"/>
            <w:shd w:val="clear" w:color="auto" w:fill="FFFFFF"/>
          </w:tcPr>
          <w:p w14:paraId="6EB05D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powinien być gotów do:</w:t>
            </w:r>
          </w:p>
          <w:p w14:paraId="7EFCA5A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3D6B616A"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0703CA" w14:paraId="76F37057" w14:textId="77777777" w:rsidTr="000075D6">
        <w:trPr>
          <w:trHeight w:val="416"/>
        </w:trPr>
        <w:tc>
          <w:tcPr>
            <w:tcW w:w="1780" w:type="pct"/>
            <w:shd w:val="clear" w:color="auto" w:fill="FFFFFF"/>
          </w:tcPr>
          <w:p w14:paraId="17AF196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Metody dydaktyczne</w:t>
            </w:r>
          </w:p>
        </w:tc>
        <w:tc>
          <w:tcPr>
            <w:tcW w:w="3220" w:type="pct"/>
            <w:shd w:val="clear" w:color="auto" w:fill="FFFFFF"/>
          </w:tcPr>
          <w:p w14:paraId="336D9DB1"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0F47680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416E3DB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3D4179C8" w14:textId="77777777" w:rsidR="00E120B2" w:rsidRPr="00F8118E" w:rsidRDefault="00E120B2" w:rsidP="00E120B2">
            <w:pPr>
              <w:spacing w:after="0" w:line="240" w:lineRule="auto"/>
              <w:ind w:left="459"/>
              <w:jc w:val="both"/>
              <w:rPr>
                <w:rFonts w:ascii="Times New Roman" w:hAnsi="Times New Roman"/>
                <w:color w:val="000000"/>
                <w:lang w:val="pl-PL"/>
              </w:rPr>
            </w:pPr>
          </w:p>
          <w:p w14:paraId="13E9B644"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080202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5028CFB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dyskusja dydaktyczna;</w:t>
            </w:r>
          </w:p>
          <w:p w14:paraId="48B64A7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1452C78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46BCCD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5415101F" w14:textId="77777777" w:rsidR="00E120B2" w:rsidRPr="00F8118E" w:rsidRDefault="00E120B2" w:rsidP="00E120B2">
            <w:pPr>
              <w:spacing w:after="0" w:line="240" w:lineRule="auto"/>
              <w:ind w:left="459"/>
              <w:jc w:val="both"/>
              <w:rPr>
                <w:rFonts w:ascii="Times New Roman" w:hAnsi="Times New Roman"/>
                <w:color w:val="000000"/>
                <w:lang w:val="pl-PL"/>
              </w:rPr>
            </w:pPr>
          </w:p>
          <w:p w14:paraId="47185F83" w14:textId="77777777" w:rsidR="00E120B2" w:rsidRPr="00F8118E" w:rsidRDefault="00E120B2" w:rsidP="00E120B2">
            <w:pPr>
              <w:spacing w:after="0" w:line="240" w:lineRule="auto"/>
              <w:ind w:left="34"/>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D14EDC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0703CA" w14:paraId="561E6488" w14:textId="77777777" w:rsidTr="00E120B2">
        <w:trPr>
          <w:trHeight w:val="1077"/>
        </w:trPr>
        <w:tc>
          <w:tcPr>
            <w:tcW w:w="1780" w:type="pct"/>
            <w:shd w:val="clear" w:color="auto" w:fill="FFFFFF"/>
          </w:tcPr>
          <w:p w14:paraId="7429B38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Wymagania wstępne</w:t>
            </w:r>
          </w:p>
        </w:tc>
        <w:tc>
          <w:tcPr>
            <w:tcW w:w="3220" w:type="pct"/>
            <w:shd w:val="clear" w:color="auto" w:fill="FFFFFF"/>
          </w:tcPr>
          <w:p w14:paraId="7ED896C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E120B2" w:rsidRPr="000703CA" w14:paraId="1CC89AF7" w14:textId="77777777" w:rsidTr="00E120B2">
        <w:trPr>
          <w:trHeight w:val="1871"/>
        </w:trPr>
        <w:tc>
          <w:tcPr>
            <w:tcW w:w="1780" w:type="pct"/>
            <w:shd w:val="clear" w:color="auto" w:fill="FFFFFF"/>
          </w:tcPr>
          <w:p w14:paraId="67038D72"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Skrócony opis przedmiotu</w:t>
            </w:r>
          </w:p>
        </w:tc>
        <w:tc>
          <w:tcPr>
            <w:tcW w:w="3220" w:type="pct"/>
            <w:shd w:val="clear" w:color="auto" w:fill="FFFFFF"/>
          </w:tcPr>
          <w:p w14:paraId="0E5638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F8118E">
              <w:rPr>
                <w:rFonts w:ascii="Times New Roman" w:hAnsi="Times New Roman"/>
                <w:color w:val="000000"/>
                <w:lang w:val="pl-PL"/>
              </w:rPr>
              <w:br/>
              <w:t xml:space="preserve">i adaptacyjnych organizmu,  zaburzeń przemiany materii </w:t>
            </w:r>
            <w:r w:rsidRPr="00F8118E">
              <w:rPr>
                <w:rFonts w:ascii="Times New Roman" w:hAnsi="Times New Roman"/>
                <w:color w:val="000000"/>
                <w:lang w:val="pl-PL"/>
              </w:rPr>
              <w:br/>
              <w:t>ze szczególnym uwzględnieniem patomechanizmu chorób cywilizacyjnych.</w:t>
            </w:r>
          </w:p>
        </w:tc>
      </w:tr>
      <w:tr w:rsidR="00E120B2" w:rsidRPr="00CA3FD9" w14:paraId="39E62B8D" w14:textId="77777777" w:rsidTr="00E120B2">
        <w:trPr>
          <w:trHeight w:val="4954"/>
        </w:trPr>
        <w:tc>
          <w:tcPr>
            <w:tcW w:w="1780" w:type="pct"/>
            <w:shd w:val="clear" w:color="auto" w:fill="FFFFFF"/>
          </w:tcPr>
          <w:p w14:paraId="56EDBAF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Pełny opis przedmiotu</w:t>
            </w:r>
          </w:p>
        </w:tc>
        <w:tc>
          <w:tcPr>
            <w:tcW w:w="3220" w:type="pct"/>
            <w:shd w:val="clear" w:color="auto" w:fill="FFFFFF"/>
          </w:tcPr>
          <w:p w14:paraId="792A6946"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 xml:space="preserve"> Celem wykładów jest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a także rozszerzenie wiedzy studenta </w:t>
            </w:r>
            <w:r w:rsidRPr="00F8118E">
              <w:rPr>
                <w:rFonts w:ascii="Times New Roman" w:hAnsi="Times New Roman"/>
                <w:color w:val="000000"/>
                <w:lang w:val="pl-PL"/>
              </w:rPr>
              <w:br/>
              <w:t>o objawy kliniczne oraz diagnostykę poszczególnych jednostek chorobowych. Student podczas wykładów dyskutuje na temat etiopatogenezy chorób układu sercowo-naczyniowego, endokrynnego czy zaburzeń hematologicznych.</w:t>
            </w:r>
          </w:p>
          <w:p w14:paraId="6B159092"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Laboratoria</w:t>
            </w:r>
            <w:r w:rsidRPr="00F8118E">
              <w:rPr>
                <w:rFonts w:ascii="Times New Roman" w:hAnsi="Times New Roman"/>
                <w:color w:val="000000"/>
                <w:lang w:val="pl-PL"/>
              </w:rPr>
              <w:t xml:space="preserve"> są częściowo powiązane z zagadnieniami omawianymi na wykładach i mają na celu: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wykształcenie umiejętności wiązania zaburzeń na poziomie komórkowym, tkankowym, narządowym </w:t>
            </w:r>
            <w:r w:rsidRPr="00F8118E">
              <w:rPr>
                <w:rFonts w:ascii="Times New Roman" w:hAnsi="Times New Roman"/>
                <w:color w:val="000000"/>
                <w:lang w:val="pl-PL"/>
              </w:rPr>
              <w:br/>
              <w:t xml:space="preserve">z objawami klinicznymi oraz wynikami badań w poszczególnych jednostkach chorobowych. Przekazywane treści programowe prowadzą do nabycia umiejętności praktycznych potrzebnych </w:t>
            </w:r>
            <w:r w:rsidRPr="00F8118E">
              <w:rPr>
                <w:rFonts w:ascii="Times New Roman" w:hAnsi="Times New Roman"/>
                <w:color w:val="000000"/>
                <w:lang w:val="pl-PL"/>
              </w:rPr>
              <w:br/>
              <w:t>do wykonywania zawodu diagnosty laboratoryjnego, wypracowania umiejętności pracy indywidualnej i zespołowej.</w:t>
            </w:r>
          </w:p>
          <w:p w14:paraId="355831D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137CE83D" w14:textId="77777777" w:rsidR="00E120B2" w:rsidRPr="00CA3FD9"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2C1CC9C1" w14:textId="77777777" w:rsidTr="00E120B2">
        <w:tc>
          <w:tcPr>
            <w:tcW w:w="1780" w:type="pct"/>
            <w:shd w:val="clear" w:color="auto" w:fill="FFFFFF"/>
          </w:tcPr>
          <w:p w14:paraId="4E218D5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Literatura</w:t>
            </w:r>
          </w:p>
        </w:tc>
        <w:tc>
          <w:tcPr>
            <w:tcW w:w="3220" w:type="pct"/>
            <w:shd w:val="clear" w:color="auto" w:fill="FFFFFF"/>
          </w:tcPr>
          <w:p w14:paraId="78377F77"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04220207" w14:textId="77777777" w:rsidR="00E120B2" w:rsidRPr="00F8118E" w:rsidRDefault="00E120B2" w:rsidP="00E120B2">
            <w:pPr>
              <w:widowControl w:val="0"/>
              <w:autoSpaceDE w:val="0"/>
              <w:autoSpaceDN w:val="0"/>
              <w:adjustRightInd w:val="0"/>
              <w:spacing w:line="240" w:lineRule="auto"/>
              <w:jc w:val="both"/>
              <w:rPr>
                <w:rFonts w:ascii="Times New Roman" w:hAnsi="Times New Roman"/>
                <w:color w:val="000000"/>
                <w:lang w:val="pl-PL"/>
              </w:rPr>
            </w:pPr>
            <w:r w:rsidRPr="00F8118E">
              <w:rPr>
                <w:rFonts w:ascii="Times New Roman" w:hAnsi="Times New Roman"/>
                <w:color w:val="000000"/>
                <w:shd w:val="clear" w:color="auto" w:fill="FFFFFF"/>
                <w:lang w:val="pl-PL"/>
              </w:rPr>
              <w:t>1. Zahorska-Markiewicz B, Małecka-Tendera E, Olszanecka-Glinianowicz M, Chudek J</w:t>
            </w:r>
            <w:r w:rsidRPr="00F8118E">
              <w:rPr>
                <w:rFonts w:ascii="Times New Roman" w:hAnsi="Times New Roman"/>
                <w:color w:val="000000"/>
                <w:lang w:val="pl-PL"/>
              </w:rPr>
              <w:t>. Patofizjologia kliniczna</w:t>
            </w:r>
            <w:r w:rsidRPr="00F8118E">
              <w:rPr>
                <w:rFonts w:ascii="Times New Roman" w:hAnsi="Times New Roman"/>
                <w:color w:val="000000"/>
                <w:shd w:val="clear" w:color="auto" w:fill="FFFFFF"/>
                <w:lang w:val="pl-PL"/>
              </w:rPr>
              <w:t xml:space="preserve">, Edra Urban &amp; Partner, Wrocław 2017 </w:t>
            </w:r>
          </w:p>
          <w:p w14:paraId="27B47B85" w14:textId="77777777" w:rsidR="00E120B2" w:rsidRPr="00F8118E" w:rsidRDefault="00E120B2" w:rsidP="00E120B2">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Uzupełniająca:</w:t>
            </w:r>
          </w:p>
          <w:p w14:paraId="51F360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Maśliński S, Ryżewski J. Patofizjologia tom 1-2, </w:t>
            </w:r>
            <w:hyperlink r:id="rId16" w:tooltip="PZWL Wydawnictwo Lekarskie" w:history="1">
              <w:r w:rsidRPr="00F8118E">
                <w:rPr>
                  <w:rStyle w:val="Hipercze"/>
                  <w:rFonts w:ascii="Times New Roman" w:hAnsi="Times New Roman"/>
                  <w:color w:val="000000"/>
                  <w:lang w:val="pl-PL"/>
                </w:rPr>
                <w:t>PZWL Wydawnictwo Lekarskie</w:t>
              </w:r>
            </w:hyperlink>
            <w:r w:rsidRPr="00F8118E">
              <w:rPr>
                <w:rStyle w:val="value"/>
                <w:rFonts w:ascii="Times New Roman" w:hAnsi="Times New Roman"/>
                <w:lang w:val="pl-PL"/>
              </w:rPr>
              <w:t>,</w:t>
            </w:r>
            <w:r w:rsidRPr="00F8118E">
              <w:rPr>
                <w:rFonts w:ascii="Times New Roman" w:hAnsi="Times New Roman"/>
                <w:color w:val="000000"/>
                <w:lang w:val="pl-PL"/>
              </w:rPr>
              <w:t xml:space="preserve"> Warszawa 2013</w:t>
            </w:r>
          </w:p>
          <w:p w14:paraId="00D9519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2. Gajewski P. Interna Szczeklika. Podręcznik chorób wewnętrznych 2019,  Medycyna Praktyczna, Kraków 2019</w:t>
            </w:r>
          </w:p>
        </w:tc>
      </w:tr>
      <w:tr w:rsidR="00E120B2" w:rsidRPr="000703CA" w14:paraId="2F1626D1" w14:textId="77777777" w:rsidTr="00E120B2">
        <w:trPr>
          <w:trHeight w:val="9581"/>
        </w:trPr>
        <w:tc>
          <w:tcPr>
            <w:tcW w:w="1780" w:type="pct"/>
            <w:shd w:val="clear" w:color="auto" w:fill="FFFFFF"/>
          </w:tcPr>
          <w:p w14:paraId="6774C329"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Metody i kryteria oceniania</w:t>
            </w:r>
          </w:p>
        </w:tc>
        <w:tc>
          <w:tcPr>
            <w:tcW w:w="3220" w:type="pct"/>
            <w:shd w:val="clear" w:color="auto" w:fill="FFFFFF"/>
          </w:tcPr>
          <w:p w14:paraId="056FDD45" w14:textId="77777777" w:rsidR="00E120B2" w:rsidRPr="00F8118E" w:rsidRDefault="00E120B2" w:rsidP="00E120B2">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Patofizjologia </w:t>
            </w:r>
            <w:r w:rsidRPr="00F8118E">
              <w:rPr>
                <w:rFonts w:ascii="Times New Roman" w:hAnsi="Times New Roman"/>
                <w:color w:val="000000"/>
                <w:lang w:val="pl-PL"/>
              </w:rPr>
              <w:br/>
              <w:t>jest przestrzeganie zasad ujętych w Regulaminie Dydaktycznym Katedry Patofizjologii.</w:t>
            </w:r>
          </w:p>
          <w:p w14:paraId="2F8841E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 </w:t>
            </w:r>
          </w:p>
          <w:p w14:paraId="19564B90"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w:t>
            </w:r>
            <w:r w:rsidRPr="00F8118E">
              <w:rPr>
                <w:rFonts w:ascii="Times New Roman" w:hAnsi="Times New Roman"/>
                <w:color w:val="000000"/>
                <w:lang w:val="pl-PL"/>
              </w:rPr>
              <w:br/>
              <w:t>się na stopnie według następującej skali:</w:t>
            </w:r>
          </w:p>
          <w:p w14:paraId="1E9D8FB5"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985F5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9ED5AB" w14:textId="77777777" w:rsidR="00E120B2" w:rsidRPr="00F8118E" w:rsidRDefault="00E120B2" w:rsidP="009B725F">
                  <w:pPr>
                    <w:framePr w:hSpace="141" w:wrap="around" w:vAnchor="text" w:hAnchor="text" w:xAlign="center" w:y="1"/>
                    <w:shd w:val="clear" w:color="auto" w:fill="FFFFFF"/>
                    <w:tabs>
                      <w:tab w:val="left" w:pos="16"/>
                    </w:tabs>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77BC76"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4A970E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EBC99" w14:textId="77777777" w:rsidR="00E120B2" w:rsidRPr="00F8118E" w:rsidRDefault="00E120B2" w:rsidP="009B725F">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73060FBF"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717CE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0A441B" w14:textId="77777777" w:rsidR="00E120B2" w:rsidRPr="00F8118E" w:rsidRDefault="00E120B2" w:rsidP="009B725F">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4E382A5"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15D442F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60C1C7" w14:textId="77777777" w:rsidR="00E120B2" w:rsidRPr="00F8118E" w:rsidRDefault="00E120B2" w:rsidP="009B725F">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75F6BD97"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2239A2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18DF69" w14:textId="77777777" w:rsidR="00E120B2" w:rsidRPr="00F8118E" w:rsidRDefault="00E120B2" w:rsidP="009B725F">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43F7A0A"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0AD225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820E1E4" w14:textId="77777777" w:rsidR="00E120B2" w:rsidRPr="00F8118E" w:rsidRDefault="00E120B2" w:rsidP="009B725F">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4086B4C8"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251384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E3B5F1" w14:textId="77777777" w:rsidR="00E120B2" w:rsidRPr="00F8118E" w:rsidRDefault="00E120B2" w:rsidP="009B725F">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CC7B910" w14:textId="77777777" w:rsidR="00E120B2" w:rsidRPr="00F8118E" w:rsidRDefault="00E120B2" w:rsidP="009B725F">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63CC761" w14:textId="77777777" w:rsidR="00E120B2" w:rsidRPr="00CA3FD9" w:rsidRDefault="00E120B2" w:rsidP="000075D6">
            <w:pPr>
              <w:pStyle w:val="ListParagraph1"/>
              <w:autoSpaceDE w:val="0"/>
              <w:autoSpaceDN w:val="0"/>
              <w:adjustRightInd w:val="0"/>
              <w:spacing w:after="0" w:line="240" w:lineRule="auto"/>
              <w:ind w:left="0"/>
              <w:jc w:val="both"/>
              <w:rPr>
                <w:rFonts w:ascii="Times New Roman" w:hAnsi="Times New Roman"/>
                <w:b/>
                <w:color w:val="000000"/>
              </w:rPr>
            </w:pPr>
          </w:p>
          <w:p w14:paraId="04B9A6B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Weryfikacja osiągniętych efektów uczenia:</w:t>
            </w:r>
          </w:p>
          <w:p w14:paraId="613E539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F1A754B" w14:textId="4FD348F4"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Kolokwia: zaliczenie na ocenę na podstawie testów pisemnych (krótkie ustrukturyzowane pytania, testy wielokrotnej odpowiedzi Multiple Response Questions- MRQ, testy wyboru Tak/Nie lub dopasowania odpowiedzi); zaliczenie ≥ 60%.</w:t>
            </w:r>
          </w:p>
          <w:p w14:paraId="25128E1F" w14:textId="35A8EA06"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Egzamin końcowy (weryfikacja efektów kształcenia z cyklu: semestr III i IV): zaliczenie na ocenę na podstawie testów pisemnych (krótkie ustrukturyzowane pytania, testy wielokrotnej odpowiedzi Multiple Response Questions- MRQ, testy wyboru Tak/Nie lub dopasowania odpowiedzi); zaliczenie ≥ 60%.</w:t>
            </w:r>
          </w:p>
          <w:p w14:paraId="53E306DD"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color w:val="000000"/>
                <w:lang w:val="pl-PL"/>
              </w:rPr>
              <w:t> </w:t>
            </w:r>
            <w:r w:rsidRPr="00F8118E">
              <w:rPr>
                <w:rFonts w:ascii="Times New Roman" w:hAnsi="Times New Roman"/>
                <w:b/>
                <w:bCs/>
                <w:color w:val="000000"/>
                <w:lang w:val="pl-PL"/>
              </w:rPr>
              <w:t>Laboratoria:</w:t>
            </w:r>
          </w:p>
          <w:p w14:paraId="478B30B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Eseje, raporty zaliczenie na ocenę na podstawie testów pisemnych (krótkie ustrukturyzowane pytania, testy wielokrotnej odpowiedzi Multiple Response Questions- MRQ, testy wyboru Tak/Nie lub dopasowania odpowiedzi); zaliczenie ≥ 60%.</w:t>
            </w:r>
          </w:p>
          <w:p w14:paraId="41D7B91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0BE36E96" w14:textId="77777777" w:rsidR="00E120B2" w:rsidRPr="00CA3FD9"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tc>
      </w:tr>
      <w:tr w:rsidR="00E120B2" w:rsidRPr="00CA3FD9" w14:paraId="50719739" w14:textId="77777777" w:rsidTr="00E120B2">
        <w:trPr>
          <w:trHeight w:val="283"/>
        </w:trPr>
        <w:tc>
          <w:tcPr>
            <w:tcW w:w="1780" w:type="pct"/>
            <w:shd w:val="clear" w:color="auto" w:fill="FFFFFF"/>
          </w:tcPr>
          <w:p w14:paraId="7FDBEDD9"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Praktyki zawodowe w ramach przedmiotu </w:t>
            </w:r>
          </w:p>
        </w:tc>
        <w:tc>
          <w:tcPr>
            <w:tcW w:w="3220" w:type="pct"/>
            <w:shd w:val="clear" w:color="auto" w:fill="FFFFFF"/>
          </w:tcPr>
          <w:p w14:paraId="33409A70"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w:t>
            </w:r>
            <w:r w:rsidRPr="00CA3FD9">
              <w:rPr>
                <w:rFonts w:ascii="Times New Roman" w:hAnsi="Times New Roman"/>
                <w:color w:val="000000"/>
              </w:rPr>
              <w:t>ie dotyczy</w:t>
            </w:r>
            <w:r>
              <w:rPr>
                <w:rFonts w:ascii="Times New Roman" w:hAnsi="Times New Roman"/>
                <w:color w:val="000000"/>
              </w:rPr>
              <w:t>.</w:t>
            </w:r>
          </w:p>
        </w:tc>
      </w:tr>
    </w:tbl>
    <w:p w14:paraId="30C34C0F" w14:textId="77777777" w:rsidR="00E120B2" w:rsidRPr="00CA3FD9" w:rsidRDefault="00E120B2" w:rsidP="00E120B2">
      <w:pPr>
        <w:spacing w:after="120" w:line="240" w:lineRule="auto"/>
        <w:ind w:left="1440"/>
        <w:contextualSpacing/>
        <w:jc w:val="both"/>
        <w:rPr>
          <w:rFonts w:ascii="Times New Roman" w:hAnsi="Times New Roman"/>
          <w:b/>
          <w:color w:val="000000"/>
        </w:rPr>
      </w:pPr>
    </w:p>
    <w:p w14:paraId="3A502182" w14:textId="77777777" w:rsidR="000075D6" w:rsidRDefault="000075D6" w:rsidP="000075D6">
      <w:pPr>
        <w:spacing w:after="120" w:line="240" w:lineRule="auto"/>
        <w:contextualSpacing/>
        <w:jc w:val="both"/>
        <w:rPr>
          <w:rFonts w:ascii="Times New Roman" w:hAnsi="Times New Roman"/>
          <w:b/>
          <w:color w:val="000000"/>
        </w:rPr>
      </w:pPr>
    </w:p>
    <w:p w14:paraId="4F49B9EF" w14:textId="6DC11C60" w:rsidR="00E120B2" w:rsidRPr="00CA3FD9" w:rsidRDefault="000075D6" w:rsidP="000075D6">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A6EE189"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E120B2" w:rsidRPr="00CA3FD9" w14:paraId="5CA63F23" w14:textId="77777777" w:rsidTr="00E120B2">
        <w:tc>
          <w:tcPr>
            <w:tcW w:w="3368" w:type="dxa"/>
          </w:tcPr>
          <w:p w14:paraId="6ACF2B32"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6094" w:type="dxa"/>
            <w:vAlign w:val="center"/>
          </w:tcPr>
          <w:p w14:paraId="28B9029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4D526430" w14:textId="77777777" w:rsidTr="00E120B2">
        <w:tc>
          <w:tcPr>
            <w:tcW w:w="3368" w:type="dxa"/>
          </w:tcPr>
          <w:p w14:paraId="70D11673"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4" w:type="dxa"/>
            <w:vAlign w:val="center"/>
          </w:tcPr>
          <w:p w14:paraId="205739D5"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III, rok II</w:t>
            </w:r>
          </w:p>
        </w:tc>
      </w:tr>
      <w:tr w:rsidR="00E120B2" w:rsidRPr="00CA3FD9" w14:paraId="762227CD" w14:textId="77777777" w:rsidTr="00E120B2">
        <w:tc>
          <w:tcPr>
            <w:tcW w:w="3368" w:type="dxa"/>
          </w:tcPr>
          <w:p w14:paraId="6CDA6E09"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4" w:type="dxa"/>
          </w:tcPr>
          <w:p w14:paraId="12BC3EFE"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 xml:space="preserve">zaliczenie </w:t>
            </w:r>
          </w:p>
          <w:p w14:paraId="5AC94327"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sidRPr="00CA3FD9">
              <w:rPr>
                <w:rFonts w:ascii="Times New Roman" w:eastAsia="SimSun" w:hAnsi="Times New Roman"/>
                <w:iCs/>
                <w:color w:val="000000"/>
              </w:rPr>
              <w:t>zaliczenie</w:t>
            </w:r>
          </w:p>
        </w:tc>
      </w:tr>
      <w:tr w:rsidR="00E120B2" w:rsidRPr="000703CA" w14:paraId="277DA5E1" w14:textId="77777777" w:rsidTr="00E120B2">
        <w:tc>
          <w:tcPr>
            <w:tcW w:w="3368" w:type="dxa"/>
          </w:tcPr>
          <w:p w14:paraId="175DCE4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4" w:type="dxa"/>
            <w:vAlign w:val="center"/>
          </w:tcPr>
          <w:p w14:paraId="04BE1A9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0C0E9BD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29136AE0" w14:textId="77777777" w:rsidTr="00E120B2">
        <w:tc>
          <w:tcPr>
            <w:tcW w:w="3368" w:type="dxa"/>
          </w:tcPr>
          <w:p w14:paraId="1A517E9C"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94" w:type="dxa"/>
            <w:vAlign w:val="center"/>
          </w:tcPr>
          <w:p w14:paraId="4372E04B" w14:textId="531BB592" w:rsidR="00E120B2" w:rsidRPr="00F8118E" w:rsidRDefault="00E120B2" w:rsidP="00E120B2">
            <w:pPr>
              <w:spacing w:after="0"/>
              <w:rPr>
                <w:rFonts w:ascii="Times New Roman" w:hAnsi="Times New Roman"/>
                <w:b/>
                <w:iCs/>
                <w:color w:val="000000"/>
                <w:lang w:val="pl-PL"/>
              </w:rPr>
            </w:pPr>
            <w:r w:rsidRPr="00F8118E">
              <w:rPr>
                <w:rFonts w:ascii="Times New Roman" w:hAnsi="Times New Roman"/>
                <w:b/>
                <w:color w:val="000000"/>
                <w:lang w:val="pl-PL"/>
              </w:rPr>
              <w:t xml:space="preserve">prof. dr hab. </w:t>
            </w:r>
            <w:r w:rsidR="00370F7B">
              <w:rPr>
                <w:rFonts w:ascii="Times New Roman" w:hAnsi="Times New Roman"/>
                <w:b/>
                <w:color w:val="000000"/>
                <w:lang w:val="pl-PL"/>
              </w:rPr>
              <w:t>Ewa Żekanowska</w:t>
            </w:r>
          </w:p>
        </w:tc>
      </w:tr>
      <w:tr w:rsidR="00E120B2" w:rsidRPr="000703CA" w14:paraId="0FA0FB6D" w14:textId="77777777" w:rsidTr="00E120B2">
        <w:trPr>
          <w:trHeight w:val="416"/>
        </w:trPr>
        <w:tc>
          <w:tcPr>
            <w:tcW w:w="3368" w:type="dxa"/>
          </w:tcPr>
          <w:p w14:paraId="68F7CDBE"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4" w:type="dxa"/>
          </w:tcPr>
          <w:p w14:paraId="059CDEF9"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E22ADFA" w14:textId="435ADB73" w:rsidR="00E120B2" w:rsidRDefault="00E120B2" w:rsidP="009B725F">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FA1AC7D" w14:textId="3E3AD474" w:rsidR="009B725F" w:rsidRPr="009B725F" w:rsidRDefault="009B725F" w:rsidP="009B725F">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437940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DACC2A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7B3303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004DA1C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3D42E837"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4AD358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2907673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1C10ABFD"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46A2C30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44075DE0" w14:textId="3A64FB1A" w:rsidR="00E120B2"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4F01F999" w14:textId="4D369E11" w:rsidR="009B725F" w:rsidRPr="00F8118E" w:rsidRDefault="009B725F" w:rsidP="00E120B2">
            <w:pPr>
              <w:spacing w:after="0" w:line="240" w:lineRule="auto"/>
              <w:jc w:val="both"/>
              <w:rPr>
                <w:rFonts w:ascii="Times New Roman" w:hAnsi="Times New Roman"/>
                <w:color w:val="000000"/>
                <w:lang w:val="pl-PL"/>
              </w:rPr>
            </w:pPr>
            <w:r>
              <w:rPr>
                <w:rFonts w:ascii="Times New Roman" w:hAnsi="Times New Roman"/>
                <w:color w:val="000000"/>
                <w:lang w:val="pl-PL"/>
              </w:rPr>
              <w:t>dr Joanna Ligmanowska</w:t>
            </w:r>
          </w:p>
          <w:p w14:paraId="18CC901B" w14:textId="77777777" w:rsidR="00E120B2" w:rsidRPr="00F8118E" w:rsidRDefault="00E120B2" w:rsidP="00E120B2">
            <w:pPr>
              <w:spacing w:after="0" w:line="240" w:lineRule="auto"/>
              <w:jc w:val="both"/>
              <w:rPr>
                <w:rFonts w:ascii="Times New Roman" w:hAnsi="Times New Roman"/>
                <w:b/>
                <w:color w:val="000000"/>
                <w:lang w:val="pl-PL"/>
              </w:rPr>
            </w:pPr>
          </w:p>
          <w:p w14:paraId="7AC1271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F064C1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5D3D6" w14:textId="77777777" w:rsidTr="00E120B2">
        <w:trPr>
          <w:trHeight w:val="113"/>
        </w:trPr>
        <w:tc>
          <w:tcPr>
            <w:tcW w:w="3368" w:type="dxa"/>
          </w:tcPr>
          <w:p w14:paraId="2DDA308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6094" w:type="dxa"/>
          </w:tcPr>
          <w:p w14:paraId="2683AFA3"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A612281" w14:textId="77777777" w:rsidTr="00E120B2">
        <w:tc>
          <w:tcPr>
            <w:tcW w:w="3368" w:type="dxa"/>
          </w:tcPr>
          <w:p w14:paraId="05CC877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Grupy zajęciowe z opisem </w:t>
            </w:r>
            <w:r w:rsidRPr="00F8118E">
              <w:rPr>
                <w:rFonts w:ascii="Times New Roman" w:hAnsi="Times New Roman"/>
                <w:b/>
                <w:color w:val="000000"/>
                <w:lang w:val="pl-PL"/>
              </w:rPr>
              <w:br/>
              <w:t>limitem miejsc w grupach</w:t>
            </w:r>
          </w:p>
        </w:tc>
        <w:tc>
          <w:tcPr>
            <w:tcW w:w="6094" w:type="dxa"/>
          </w:tcPr>
          <w:p w14:paraId="1276C2F2" w14:textId="77777777" w:rsidR="00E120B2" w:rsidRPr="00CA3FD9" w:rsidRDefault="00E120B2" w:rsidP="00E120B2">
            <w:pPr>
              <w:pStyle w:val="Domylnie"/>
              <w:spacing w:after="0" w:line="240" w:lineRule="auto"/>
              <w:jc w:val="both"/>
              <w:rPr>
                <w:rFonts w:ascii="Times New Roman" w:eastAsia="Times New Roman" w:hAnsi="Times New Roman" w:cs="Times New Roman"/>
                <w:iCs/>
                <w:color w:val="000000"/>
              </w:rPr>
            </w:pPr>
            <w:r w:rsidRPr="00CA3FD9">
              <w:rPr>
                <w:rFonts w:ascii="Times New Roman" w:eastAsia="Times New Roman" w:hAnsi="Times New Roman" w:cs="Times New Roman"/>
                <w:b/>
                <w:iCs/>
                <w:color w:val="000000"/>
              </w:rPr>
              <w:t>Wykład</w:t>
            </w:r>
            <w:r w:rsidRPr="00CA3FD9">
              <w:rPr>
                <w:rFonts w:ascii="Times New Roman" w:eastAsia="Times New Roman" w:hAnsi="Times New Roman" w:cs="Times New Roman"/>
                <w:iCs/>
                <w:color w:val="000000"/>
              </w:rPr>
              <w:t xml:space="preserve"> - studenci całego roku</w:t>
            </w:r>
          </w:p>
          <w:p w14:paraId="71216D0B" w14:textId="77777777" w:rsidR="00E120B2" w:rsidRPr="00F8118E" w:rsidRDefault="00E120B2" w:rsidP="00E120B2">
            <w:pPr>
              <w:spacing w:after="0" w:line="240" w:lineRule="auto"/>
              <w:jc w:val="both"/>
              <w:rPr>
                <w:rFonts w:ascii="Times New Roman" w:hAnsi="Times New Roman"/>
                <w:color w:val="000000"/>
                <w:u w:val="single"/>
                <w:lang w:val="pl-PL"/>
              </w:rPr>
            </w:pPr>
            <w:r w:rsidRPr="00F8118E">
              <w:rPr>
                <w:rFonts w:ascii="Times New Roman" w:hAnsi="Times New Roman"/>
                <w:b/>
                <w:iCs/>
                <w:color w:val="000000"/>
                <w:lang w:val="pl-PL"/>
              </w:rPr>
              <w:t xml:space="preserve">Laboratoria </w:t>
            </w:r>
            <w:r w:rsidRPr="00F8118E">
              <w:rPr>
                <w:rFonts w:ascii="Times New Roman" w:hAnsi="Times New Roman"/>
                <w:iCs/>
                <w:color w:val="000000"/>
                <w:lang w:val="pl-PL"/>
              </w:rPr>
              <w:t>– grupy 8-12 osobowe</w:t>
            </w:r>
          </w:p>
        </w:tc>
      </w:tr>
      <w:tr w:rsidR="00E120B2" w:rsidRPr="00CA3FD9" w14:paraId="7918D03F" w14:textId="77777777" w:rsidTr="00E120B2">
        <w:trPr>
          <w:trHeight w:val="2399"/>
        </w:trPr>
        <w:tc>
          <w:tcPr>
            <w:tcW w:w="3368" w:type="dxa"/>
          </w:tcPr>
          <w:p w14:paraId="6B756ABB"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4" w:type="dxa"/>
          </w:tcPr>
          <w:p w14:paraId="128C66CC"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F50521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3769F5C0"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705A5D5"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EB7C97A"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w terminach podawanych przez Dział Dydaktyki.</w:t>
            </w:r>
          </w:p>
          <w:p w14:paraId="5BB912C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661244BE"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5E40ECE"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EFCE11B" w14:textId="77777777" w:rsidTr="00E120B2">
        <w:tc>
          <w:tcPr>
            <w:tcW w:w="3368" w:type="dxa"/>
          </w:tcPr>
          <w:p w14:paraId="47F9F1C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4" w:type="dxa"/>
            <w:vAlign w:val="center"/>
          </w:tcPr>
          <w:p w14:paraId="5ABE3B7C"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026161C2" w14:textId="77777777" w:rsidTr="00E120B2">
        <w:trPr>
          <w:trHeight w:val="170"/>
        </w:trPr>
        <w:tc>
          <w:tcPr>
            <w:tcW w:w="3368" w:type="dxa"/>
            <w:vAlign w:val="center"/>
          </w:tcPr>
          <w:p w14:paraId="5654B99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6094" w:type="dxa"/>
            <w:vAlign w:val="center"/>
          </w:tcPr>
          <w:p w14:paraId="0B602468"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43579485" w14:textId="77777777" w:rsidTr="00E120B2">
        <w:trPr>
          <w:trHeight w:val="170"/>
        </w:trPr>
        <w:tc>
          <w:tcPr>
            <w:tcW w:w="3368" w:type="dxa"/>
          </w:tcPr>
          <w:p w14:paraId="6CEFF6E3"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4" w:type="dxa"/>
          </w:tcPr>
          <w:p w14:paraId="4CDF51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student zna i rozumie:</w:t>
            </w:r>
          </w:p>
          <w:p w14:paraId="2E38810F"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8BBF20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6D406DE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5BC5FB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5542FF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student potrafi:</w:t>
            </w:r>
          </w:p>
          <w:p w14:paraId="065033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lastRenderedPageBreak/>
              <w:t>U1: powiązać zmiany na poziomie komórkowym, tkankowym i narządowym z objawami klinicznymi oraz wynikami badań laboratoryjnych w chorobach układu krążenia, dokrewnego, krwiotwórczego, przewodu pokarmowego i moczowego. AU04.</w:t>
            </w:r>
          </w:p>
          <w:p w14:paraId="4DC469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zna i rozumie:</w:t>
            </w:r>
          </w:p>
          <w:p w14:paraId="031D6C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1ADEB6D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6D19EE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16DF16B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0777342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potrafi:</w:t>
            </w:r>
          </w:p>
          <w:p w14:paraId="0317EB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47AE62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U3: wyjaśnić wpływ ksenobiotyków na odchylenia w zakresie parametrów hemostazy. AU18.</w:t>
            </w:r>
          </w:p>
          <w:p w14:paraId="0813F56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i Laboratoria: student powinien być gotów do:</w:t>
            </w:r>
          </w:p>
          <w:p w14:paraId="00BA72F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0BD8716E"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p w14:paraId="09842F54" w14:textId="77777777" w:rsidR="00E120B2" w:rsidRPr="00CA3FD9" w:rsidRDefault="00E120B2" w:rsidP="00E120B2">
            <w:pPr>
              <w:autoSpaceDE w:val="0"/>
              <w:autoSpaceDN w:val="0"/>
              <w:adjustRightInd w:val="0"/>
              <w:spacing w:after="0" w:line="240" w:lineRule="auto"/>
              <w:ind w:right="113"/>
              <w:jc w:val="both"/>
              <w:rPr>
                <w:rFonts w:ascii="Times New Roman" w:hAnsi="Times New Roman"/>
                <w:color w:val="000000"/>
              </w:rPr>
            </w:pPr>
          </w:p>
          <w:p w14:paraId="2F18687F"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566D8A18"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1DC68C2B" w14:textId="77777777" w:rsidTr="00E120B2">
        <w:trPr>
          <w:trHeight w:val="170"/>
        </w:trPr>
        <w:tc>
          <w:tcPr>
            <w:tcW w:w="3368" w:type="dxa"/>
          </w:tcPr>
          <w:p w14:paraId="11E993BA"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4" w:type="dxa"/>
          </w:tcPr>
          <w:p w14:paraId="48D4FF24"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2E4CE73D"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74FDCDC"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D7A07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DD8CBA0"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087B95"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265EE3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D883E1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EC212FA"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5D63CBE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5BC71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8F22AE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290008C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89373A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BC7BF3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81A61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5EC6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C00DC91"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1D7C19B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2C59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B81613D"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6057489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F3FA1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6CE386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F87F1DE" w14:textId="77777777" w:rsidR="00E120B2" w:rsidRPr="00F8118E" w:rsidRDefault="00E120B2" w:rsidP="00E120B2">
            <w:pPr>
              <w:spacing w:after="0" w:line="240" w:lineRule="auto"/>
              <w:rPr>
                <w:rFonts w:ascii="Times New Roman" w:hAnsi="Times New Roman"/>
                <w:b/>
                <w:bCs/>
                <w:color w:val="000000"/>
                <w:lang w:val="pl-PL"/>
              </w:rPr>
            </w:pPr>
          </w:p>
          <w:p w14:paraId="6D56898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BE786A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6C261A9F"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0CD83110"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5CDEEA7C"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pisemnych (krótkie ustrukturyzowane pytania, testy wielokrotnej </w:t>
            </w:r>
            <w:r w:rsidRPr="00F8118E">
              <w:rPr>
                <w:rFonts w:ascii="Times New Roman" w:hAnsi="Times New Roman"/>
                <w:color w:val="000000"/>
                <w:lang w:val="pl-PL"/>
              </w:rPr>
              <w:lastRenderedPageBreak/>
              <w:t xml:space="preserve">odpowiedzi Multiple Response Questions- MRQ, testy wyboru Tak/Nie lub dopasowania odpowiedzi); zaliczenie ≥ 60%; W6, W9, W10, U2, U3, K2. </w:t>
            </w:r>
          </w:p>
          <w:p w14:paraId="6ED66F4F"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37928DB" w14:textId="77777777" w:rsidR="00E120B2" w:rsidRPr="00F8118E" w:rsidRDefault="00E120B2" w:rsidP="00E120B2">
            <w:pPr>
              <w:spacing w:after="0" w:line="240" w:lineRule="auto"/>
              <w:jc w:val="both"/>
              <w:rPr>
                <w:rFonts w:ascii="Times New Roman" w:hAnsi="Times New Roman"/>
                <w:b/>
                <w:color w:val="000000"/>
                <w:lang w:val="pl-PL"/>
              </w:rPr>
            </w:pPr>
          </w:p>
          <w:p w14:paraId="4A21167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726813A5" w14:textId="77777777" w:rsidR="00E120B2" w:rsidRPr="00CA3FD9" w:rsidRDefault="00E120B2" w:rsidP="00E120B2">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57E3FE7" w14:textId="77777777" w:rsidTr="00E120B2">
        <w:trPr>
          <w:trHeight w:val="170"/>
        </w:trPr>
        <w:tc>
          <w:tcPr>
            <w:tcW w:w="3368" w:type="dxa"/>
          </w:tcPr>
          <w:p w14:paraId="64FBFE66"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4" w:type="dxa"/>
          </w:tcPr>
          <w:p w14:paraId="325B7269" w14:textId="77777777" w:rsidR="00E120B2" w:rsidRPr="00CA3FD9" w:rsidRDefault="00E120B2" w:rsidP="00E120B2">
            <w:pPr>
              <w:pStyle w:val="Domylnie"/>
              <w:spacing w:after="0" w:line="240" w:lineRule="auto"/>
              <w:jc w:val="both"/>
              <w:rPr>
                <w:rFonts w:ascii="Times New Roman" w:eastAsia="Times New Roman" w:hAnsi="Times New Roman" w:cs="Times New Roman"/>
                <w:b/>
                <w:iCs/>
                <w:color w:val="000000"/>
              </w:rPr>
            </w:pPr>
            <w:r w:rsidRPr="00CA3FD9">
              <w:rPr>
                <w:rFonts w:ascii="Times New Roman" w:eastAsia="Times New Roman" w:hAnsi="Times New Roman" w:cs="Times New Roman"/>
                <w:b/>
                <w:iCs/>
                <w:color w:val="000000"/>
              </w:rPr>
              <w:t>Tematy wykładów (semestr III)</w:t>
            </w:r>
          </w:p>
          <w:p w14:paraId="7940FA70" w14:textId="2C26C71E"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Ogólne poglądy na chorobę i czynniki chorobotwórcze.</w:t>
            </w:r>
          </w:p>
          <w:p w14:paraId="4CD481CA" w14:textId="5FB00A4D"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Zapalenie.</w:t>
            </w:r>
          </w:p>
          <w:p w14:paraId="0F83F9D4" w14:textId="3DC06E0C"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Krzepnięcie krwi, fibrynoliza i kalikreinogeneza. </w:t>
            </w:r>
          </w:p>
          <w:p w14:paraId="5513EC84" w14:textId="655498B2"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Patogeneza zakrzepicy.</w:t>
            </w:r>
          </w:p>
          <w:p w14:paraId="78656E20" w14:textId="6B3C4AE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miażdżycy tętnic. Choroba niedokrwienna serca.</w:t>
            </w:r>
          </w:p>
          <w:p w14:paraId="663EAA39" w14:textId="3E6AD76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nadciśnienia tętniczego.</w:t>
            </w:r>
          </w:p>
          <w:p w14:paraId="0D153C6E" w14:textId="3B50E6AA" w:rsidR="00E120B2" w:rsidRPr="00F8118E" w:rsidRDefault="00F573E5" w:rsidP="00F573E5">
            <w:pPr>
              <w:spacing w:after="0" w:line="240" w:lineRule="auto"/>
              <w:contextualSpacing/>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Patomechanizm niewydolności serca. Wstrząs.</w:t>
            </w:r>
          </w:p>
          <w:p w14:paraId="02BBF4C6" w14:textId="416D6BA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patofizjologii układu krążenia.</w:t>
            </w:r>
          </w:p>
          <w:p w14:paraId="7FA9F4DE" w14:textId="4893A3CC"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 xml:space="preserve">Regulacja hormonalna ustroju i jej zaburzenia. </w:t>
            </w:r>
          </w:p>
          <w:p w14:paraId="3623D78C" w14:textId="5406AB42"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Cukrzyca i jej powikłania.</w:t>
            </w:r>
          </w:p>
          <w:p w14:paraId="1810D9D2" w14:textId="346FEAF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Zaburzenia wapniowo-fosforanowe.</w:t>
            </w:r>
          </w:p>
          <w:p w14:paraId="59811D76" w14:textId="0F1E140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Otyłość. Zespół metaboliczny.</w:t>
            </w:r>
          </w:p>
          <w:p w14:paraId="49541F58" w14:textId="034A69AB"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choroby nowotworowej.</w:t>
            </w:r>
          </w:p>
          <w:p w14:paraId="3B4346E4" w14:textId="12E2E88D"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Choroby z niedoboru witamin.</w:t>
            </w:r>
          </w:p>
          <w:p w14:paraId="1F035D17" w14:textId="569FFE7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Kolokwium z patogenezy układu dokrewnego.</w:t>
            </w:r>
          </w:p>
          <w:p w14:paraId="5F17010A" w14:textId="77777777" w:rsidR="00E120B2" w:rsidRPr="00F8118E" w:rsidRDefault="00E120B2" w:rsidP="00E120B2">
            <w:pPr>
              <w:spacing w:after="0" w:line="240" w:lineRule="auto"/>
              <w:jc w:val="both"/>
              <w:rPr>
                <w:rFonts w:ascii="Times New Roman" w:hAnsi="Times New Roman"/>
                <w:color w:val="000000"/>
                <w:lang w:val="pl-PL"/>
              </w:rPr>
            </w:pPr>
          </w:p>
          <w:p w14:paraId="108FB3A1" w14:textId="77777777" w:rsidR="00E120B2" w:rsidRPr="00F8118E" w:rsidRDefault="00E120B2" w:rsidP="00E120B2">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3EAD68A" w14:textId="56A36C9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Objawy patologiczne w zapisie EKG.</w:t>
            </w:r>
          </w:p>
          <w:p w14:paraId="13356F09" w14:textId="2B5ABE71"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Zaburzenia bodźcotwórczości i przewodnictwa serca.</w:t>
            </w:r>
          </w:p>
          <w:p w14:paraId="03F16C56" w14:textId="1021614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Choroba niedokrwienna serca.</w:t>
            </w:r>
          </w:p>
          <w:p w14:paraId="5FD5DE55" w14:textId="4F64763A"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Zawał mięśnia sercowego.</w:t>
            </w:r>
          </w:p>
          <w:p w14:paraId="2ABF3A79" w14:textId="5C757FC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wad serca oraz zjawiska akustyczne pracy serca.</w:t>
            </w:r>
          </w:p>
          <w:p w14:paraId="0532F466" w14:textId="54D582C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Niewydolność układu krążenia.</w:t>
            </w:r>
          </w:p>
          <w:p w14:paraId="0ED6A8A0" w14:textId="4F5D29E6"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Patologia układu oddechowego.</w:t>
            </w:r>
          </w:p>
          <w:p w14:paraId="5C0FC51C" w14:textId="69E2002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Patomechanizm chorób przysadki.</w:t>
            </w:r>
          </w:p>
          <w:p w14:paraId="6409ABD8" w14:textId="673B653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Patomechanizm chorób tarczycy.</w:t>
            </w:r>
          </w:p>
          <w:p w14:paraId="62127427" w14:textId="11D0F35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Patomechanizm chorób nadnerczy.</w:t>
            </w:r>
          </w:p>
          <w:p w14:paraId="78FEF194" w14:textId="62910A9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Nadczynność i niedoczynność gruczołów płciowych.</w:t>
            </w:r>
          </w:p>
          <w:p w14:paraId="6786ACCE" w14:textId="1CF64C4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 xml:space="preserve">Cukrzyca. </w:t>
            </w:r>
          </w:p>
          <w:p w14:paraId="34A0465C" w14:textId="3275AD3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Powikłania cukrzycy.</w:t>
            </w:r>
          </w:p>
          <w:p w14:paraId="03B80401" w14:textId="6057B7E4" w:rsidR="00E120B2" w:rsidRPr="00CA3FD9" w:rsidRDefault="00F573E5" w:rsidP="00F573E5">
            <w:pPr>
              <w:spacing w:after="0" w:line="240" w:lineRule="auto"/>
              <w:contextualSpacing/>
              <w:jc w:val="both"/>
              <w:rPr>
                <w:rFonts w:ascii="Times New Roman" w:hAnsi="Times New Roman"/>
                <w:color w:val="000000"/>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 xml:space="preserve">Patomechanizm chorób przytarczyc. </w:t>
            </w:r>
            <w:r w:rsidR="00E120B2" w:rsidRPr="00CA3FD9">
              <w:rPr>
                <w:rFonts w:ascii="Times New Roman" w:hAnsi="Times New Roman"/>
                <w:color w:val="000000"/>
              </w:rPr>
              <w:t>Osteoporoza.</w:t>
            </w:r>
          </w:p>
        </w:tc>
      </w:tr>
      <w:tr w:rsidR="00E120B2" w:rsidRPr="000703CA" w14:paraId="4BE7C164" w14:textId="77777777" w:rsidTr="00E120B2">
        <w:trPr>
          <w:trHeight w:val="170"/>
        </w:trPr>
        <w:tc>
          <w:tcPr>
            <w:tcW w:w="3368" w:type="dxa"/>
          </w:tcPr>
          <w:p w14:paraId="17665AD6"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Metody dydaktyczne</w:t>
            </w:r>
          </w:p>
        </w:tc>
        <w:tc>
          <w:tcPr>
            <w:tcW w:w="6094" w:type="dxa"/>
          </w:tcPr>
          <w:p w14:paraId="4CB7760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3537731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2B46E19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59494C73" w14:textId="77777777" w:rsidR="00E120B2" w:rsidRPr="00F8118E" w:rsidRDefault="00E120B2" w:rsidP="00E120B2">
            <w:pPr>
              <w:spacing w:after="0" w:line="240" w:lineRule="auto"/>
              <w:jc w:val="both"/>
              <w:rPr>
                <w:rFonts w:ascii="Times New Roman" w:hAnsi="Times New Roman"/>
                <w:color w:val="000000"/>
                <w:lang w:val="pl-PL"/>
              </w:rPr>
            </w:pPr>
          </w:p>
          <w:p w14:paraId="6C06B5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586E455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metoda klasyczna problemowa;</w:t>
            </w:r>
          </w:p>
          <w:p w14:paraId="19672A65" w14:textId="77777777" w:rsidR="00E120B2" w:rsidRPr="00F8118E" w:rsidRDefault="00E120B2" w:rsidP="00E120B2">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 dyskusja dydaktyczna;</w:t>
            </w:r>
          </w:p>
          <w:p w14:paraId="25D22DF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0B3A75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5CC0A3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65597771" w14:textId="77777777" w:rsidR="00E120B2" w:rsidRPr="00CA3FD9" w:rsidRDefault="00E120B2" w:rsidP="00E120B2">
            <w:pPr>
              <w:pStyle w:val="ListParagraph2"/>
              <w:tabs>
                <w:tab w:val="left" w:pos="33"/>
                <w:tab w:val="left" w:pos="317"/>
              </w:tabs>
              <w:spacing w:after="0" w:line="240" w:lineRule="auto"/>
              <w:jc w:val="both"/>
              <w:rPr>
                <w:rFonts w:ascii="Times New Roman" w:hAnsi="Times New Roman"/>
                <w:color w:val="000000"/>
              </w:rPr>
            </w:pPr>
          </w:p>
          <w:p w14:paraId="3448272F"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F13F696" w14:textId="77777777" w:rsidR="00E120B2" w:rsidRPr="00CA3FD9" w:rsidRDefault="00E120B2" w:rsidP="00E120B2">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64001804" w14:textId="77777777" w:rsidTr="00E120B2">
        <w:trPr>
          <w:trHeight w:val="20"/>
        </w:trPr>
        <w:tc>
          <w:tcPr>
            <w:tcW w:w="3368" w:type="dxa"/>
          </w:tcPr>
          <w:p w14:paraId="14F2FE8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Literatura</w:t>
            </w:r>
          </w:p>
        </w:tc>
        <w:tc>
          <w:tcPr>
            <w:tcW w:w="6094" w:type="dxa"/>
          </w:tcPr>
          <w:p w14:paraId="491C76A3"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2A63242" w14:textId="77777777" w:rsidR="00E120B2" w:rsidRPr="00F8118E" w:rsidRDefault="00E120B2" w:rsidP="00E120B2">
      <w:pPr>
        <w:spacing w:after="0" w:line="240" w:lineRule="auto"/>
        <w:contextualSpacing/>
        <w:jc w:val="both"/>
        <w:rPr>
          <w:rFonts w:ascii="Times New Roman" w:hAnsi="Times New Roman"/>
          <w:i/>
          <w:color w:val="000000"/>
          <w:lang w:val="pl-PL"/>
        </w:rPr>
      </w:pPr>
    </w:p>
    <w:p w14:paraId="62BE2B16" w14:textId="77777777" w:rsidR="00F573E5" w:rsidRDefault="00F573E5" w:rsidP="00F573E5">
      <w:pPr>
        <w:pStyle w:val="ListParagraph2"/>
        <w:spacing w:after="120" w:line="240" w:lineRule="auto"/>
        <w:ind w:left="0"/>
        <w:jc w:val="both"/>
        <w:rPr>
          <w:rFonts w:ascii="Times New Roman" w:hAnsi="Times New Roman"/>
          <w:b/>
          <w:color w:val="000000"/>
        </w:rPr>
      </w:pPr>
    </w:p>
    <w:p w14:paraId="6CE301E3" w14:textId="3487DE62" w:rsidR="00E120B2" w:rsidRPr="00CA3FD9" w:rsidRDefault="00F573E5" w:rsidP="00F573E5">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BCC61AA"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980"/>
      </w:tblGrid>
      <w:tr w:rsidR="00E120B2" w:rsidRPr="00CA3FD9" w14:paraId="3FB025D5" w14:textId="77777777" w:rsidTr="00E120B2">
        <w:tc>
          <w:tcPr>
            <w:tcW w:w="1780" w:type="pct"/>
          </w:tcPr>
          <w:p w14:paraId="4ACBAED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3220" w:type="pct"/>
            <w:vAlign w:val="center"/>
          </w:tcPr>
          <w:p w14:paraId="03005B03"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7FD33D25" w14:textId="77777777" w:rsidTr="00E120B2">
        <w:tc>
          <w:tcPr>
            <w:tcW w:w="1780" w:type="pct"/>
          </w:tcPr>
          <w:p w14:paraId="63A82882"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3220" w:type="pct"/>
            <w:vAlign w:val="center"/>
          </w:tcPr>
          <w:p w14:paraId="4526E2A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IV, rok  II</w:t>
            </w:r>
          </w:p>
        </w:tc>
      </w:tr>
      <w:tr w:rsidR="00E120B2" w:rsidRPr="00CA3FD9" w14:paraId="3532B3BA" w14:textId="77777777" w:rsidTr="00E120B2">
        <w:tc>
          <w:tcPr>
            <w:tcW w:w="1780" w:type="pct"/>
          </w:tcPr>
          <w:p w14:paraId="65DDB205"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20" w:type="pct"/>
          </w:tcPr>
          <w:p w14:paraId="05035425"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egzamin</w:t>
            </w:r>
          </w:p>
          <w:p w14:paraId="6BBFB940"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E120B2" w:rsidRPr="000703CA" w14:paraId="1F8695D6" w14:textId="77777777" w:rsidTr="00E120B2">
        <w:tc>
          <w:tcPr>
            <w:tcW w:w="1780" w:type="pct"/>
          </w:tcPr>
          <w:p w14:paraId="7525BA9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3220" w:type="pct"/>
            <w:vAlign w:val="center"/>
          </w:tcPr>
          <w:p w14:paraId="437317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egzamin</w:t>
            </w:r>
          </w:p>
          <w:p w14:paraId="3168E0D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6B129673" w14:textId="77777777" w:rsidTr="00E120B2">
        <w:tc>
          <w:tcPr>
            <w:tcW w:w="1780" w:type="pct"/>
          </w:tcPr>
          <w:p w14:paraId="092F04A4"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3220" w:type="pct"/>
            <w:vAlign w:val="center"/>
          </w:tcPr>
          <w:p w14:paraId="6BD1CF82" w14:textId="121AE85F" w:rsidR="00E120B2" w:rsidRPr="00F8118E" w:rsidRDefault="00E120B2" w:rsidP="00E120B2">
            <w:pPr>
              <w:spacing w:after="0" w:line="240" w:lineRule="auto"/>
              <w:rPr>
                <w:rFonts w:ascii="Times New Roman" w:hAnsi="Times New Roman"/>
                <w:b/>
                <w:iCs/>
                <w:color w:val="000000"/>
                <w:lang w:val="pl-PL"/>
              </w:rPr>
            </w:pPr>
            <w:r w:rsidRPr="00F8118E">
              <w:rPr>
                <w:rFonts w:ascii="Times New Roman" w:hAnsi="Times New Roman"/>
                <w:b/>
                <w:color w:val="000000"/>
                <w:lang w:val="pl-PL"/>
              </w:rPr>
              <w:t xml:space="preserve">Prof. dr hab. </w:t>
            </w:r>
            <w:r w:rsidR="00FF6383">
              <w:rPr>
                <w:rFonts w:ascii="Times New Roman" w:hAnsi="Times New Roman"/>
                <w:b/>
                <w:color w:val="000000"/>
                <w:lang w:val="pl-PL"/>
              </w:rPr>
              <w:t>Ewa Żekanowska</w:t>
            </w:r>
          </w:p>
        </w:tc>
      </w:tr>
      <w:tr w:rsidR="00FF6383" w:rsidRPr="000703CA" w14:paraId="52D7ECC7" w14:textId="77777777" w:rsidTr="00E120B2">
        <w:tc>
          <w:tcPr>
            <w:tcW w:w="1780" w:type="pct"/>
          </w:tcPr>
          <w:p w14:paraId="4322AD18"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20" w:type="pct"/>
          </w:tcPr>
          <w:p w14:paraId="126407C4" w14:textId="77777777" w:rsidR="00FF6383" w:rsidRPr="00F8118E" w:rsidRDefault="00FF6383" w:rsidP="00FF6383">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28AA64C" w14:textId="77777777" w:rsidR="00FF6383"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3C1A7F03" w14:textId="77777777" w:rsidR="00FF6383" w:rsidRPr="009B725F"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5F8761EA"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67C44751"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6FF0CB2F"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03AFC556"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09322014" w14:textId="77777777" w:rsidR="00FF6383" w:rsidRPr="00AD152B" w:rsidRDefault="00FF6383" w:rsidP="00FF6383">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63055CB4"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5FC2637E"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3F6FCD83" w14:textId="77777777" w:rsidR="00FF6383" w:rsidRPr="00CA3FD9" w:rsidRDefault="00FF6383" w:rsidP="00FF6383">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3F2BF448"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144731E5" w14:textId="77777777" w:rsidR="00FF6383"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0A51D977" w14:textId="77777777" w:rsidR="00FF6383" w:rsidRPr="00F8118E" w:rsidRDefault="00FF6383" w:rsidP="00FF6383">
            <w:pPr>
              <w:spacing w:after="0" w:line="240" w:lineRule="auto"/>
              <w:jc w:val="both"/>
              <w:rPr>
                <w:rFonts w:ascii="Times New Roman" w:hAnsi="Times New Roman"/>
                <w:color w:val="000000"/>
                <w:lang w:val="pl-PL"/>
              </w:rPr>
            </w:pPr>
            <w:r>
              <w:rPr>
                <w:rFonts w:ascii="Times New Roman" w:hAnsi="Times New Roman"/>
                <w:color w:val="000000"/>
                <w:lang w:val="pl-PL"/>
              </w:rPr>
              <w:t>dr Joanna Ligmanowska</w:t>
            </w:r>
          </w:p>
          <w:p w14:paraId="01105159" w14:textId="77777777" w:rsidR="00FF6383" w:rsidRPr="00F8118E" w:rsidRDefault="00FF6383" w:rsidP="00FF6383">
            <w:pPr>
              <w:spacing w:after="0" w:line="240" w:lineRule="auto"/>
              <w:jc w:val="both"/>
              <w:rPr>
                <w:rFonts w:ascii="Times New Roman" w:hAnsi="Times New Roman"/>
                <w:b/>
                <w:color w:val="000000"/>
                <w:lang w:val="pl-PL"/>
              </w:rPr>
            </w:pPr>
          </w:p>
          <w:p w14:paraId="6A0D6FC3"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8BA6C41" w14:textId="20858108"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FF6383" w:rsidRPr="00CA3FD9" w14:paraId="24F4E167" w14:textId="77777777" w:rsidTr="00E120B2">
        <w:trPr>
          <w:trHeight w:val="113"/>
        </w:trPr>
        <w:tc>
          <w:tcPr>
            <w:tcW w:w="1780" w:type="pct"/>
          </w:tcPr>
          <w:p w14:paraId="40A36F1A" w14:textId="77777777" w:rsidR="00FF6383" w:rsidRPr="00CA3FD9" w:rsidRDefault="00FF6383" w:rsidP="00FF6383">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3220" w:type="pct"/>
          </w:tcPr>
          <w:p w14:paraId="58EA05FF" w14:textId="77777777" w:rsidR="00FF6383" w:rsidRPr="00CA3FD9" w:rsidRDefault="00FF6383" w:rsidP="00FF6383">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FF6383" w:rsidRPr="000703CA" w14:paraId="2897A1EF" w14:textId="77777777" w:rsidTr="00E120B2">
        <w:tc>
          <w:tcPr>
            <w:tcW w:w="1780" w:type="pct"/>
          </w:tcPr>
          <w:p w14:paraId="6177F71F"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20" w:type="pct"/>
          </w:tcPr>
          <w:p w14:paraId="52503DC5" w14:textId="77777777" w:rsidR="00FF6383" w:rsidRPr="00F8118E" w:rsidRDefault="00FF6383" w:rsidP="00FF6383">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cały rok</w:t>
            </w:r>
          </w:p>
          <w:p w14:paraId="6B5EA2C7" w14:textId="77777777" w:rsidR="00FF6383" w:rsidRPr="00F8118E" w:rsidRDefault="00FF6383" w:rsidP="00FF6383">
            <w:pPr>
              <w:suppressAutoHyphens/>
              <w:spacing w:after="0" w:line="240" w:lineRule="auto"/>
              <w:jc w:val="both"/>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tc>
      </w:tr>
      <w:tr w:rsidR="00FF6383" w:rsidRPr="00CA3FD9" w14:paraId="554C3575" w14:textId="77777777" w:rsidTr="00E120B2">
        <w:trPr>
          <w:trHeight w:val="3075"/>
        </w:trPr>
        <w:tc>
          <w:tcPr>
            <w:tcW w:w="1780" w:type="pct"/>
          </w:tcPr>
          <w:p w14:paraId="5C2C0831"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3220" w:type="pct"/>
          </w:tcPr>
          <w:p w14:paraId="20432CC0" w14:textId="77777777" w:rsidR="00FF6383" w:rsidRPr="00F8118E" w:rsidRDefault="00FF6383" w:rsidP="00FF6383">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C187945" w14:textId="77777777" w:rsidR="00FF6383" w:rsidRPr="00F8118E" w:rsidRDefault="00FF6383" w:rsidP="00FF6383">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 terminach podawanych przez Dział Dydaktyki </w:t>
            </w:r>
          </w:p>
          <w:p w14:paraId="61F13CC2" w14:textId="77777777" w:rsidR="00FF6383" w:rsidRPr="00F8118E" w:rsidRDefault="00FF6383" w:rsidP="00FF6383">
            <w:pPr>
              <w:autoSpaceDE w:val="0"/>
              <w:autoSpaceDN w:val="0"/>
              <w:adjustRightInd w:val="0"/>
              <w:spacing w:after="0" w:line="240" w:lineRule="auto"/>
              <w:jc w:val="both"/>
              <w:rPr>
                <w:rFonts w:ascii="Times New Roman" w:hAnsi="Times New Roman"/>
                <w:bCs/>
                <w:color w:val="000000"/>
                <w:lang w:val="pl-PL"/>
              </w:rPr>
            </w:pPr>
          </w:p>
          <w:p w14:paraId="7EB4BF81" w14:textId="77777777" w:rsidR="00FF6383" w:rsidRPr="00F8118E" w:rsidRDefault="00FF6383" w:rsidP="00FF6383">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723C0AE" w14:textId="77777777" w:rsidR="00FF6383" w:rsidRPr="00F8118E" w:rsidRDefault="00FF6383" w:rsidP="00FF6383">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 xml:space="preserve">w terminach podawanych przez Dział Dydaktyki </w:t>
            </w:r>
          </w:p>
          <w:p w14:paraId="31A3C720" w14:textId="77777777" w:rsidR="00FF6383" w:rsidRPr="00F8118E" w:rsidRDefault="00FF6383" w:rsidP="00FF6383">
            <w:pPr>
              <w:spacing w:after="0" w:line="240" w:lineRule="auto"/>
              <w:jc w:val="both"/>
              <w:rPr>
                <w:rFonts w:ascii="Times New Roman" w:hAnsi="Times New Roman"/>
                <w:b/>
                <w:color w:val="000000"/>
                <w:lang w:val="pl-PL"/>
              </w:rPr>
            </w:pPr>
          </w:p>
          <w:p w14:paraId="731AF076" w14:textId="77777777" w:rsidR="00FF6383" w:rsidRPr="00CA3FD9" w:rsidRDefault="00FF6383" w:rsidP="00FF6383">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B87D6E6" w14:textId="77777777" w:rsidR="00FF6383" w:rsidRPr="00CA3FD9" w:rsidRDefault="00FF6383" w:rsidP="00FF6383">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FF6383" w:rsidRPr="00CA3FD9" w14:paraId="52A50178" w14:textId="77777777" w:rsidTr="00E120B2">
        <w:tc>
          <w:tcPr>
            <w:tcW w:w="1780" w:type="pct"/>
          </w:tcPr>
          <w:p w14:paraId="67ABA5BD"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20" w:type="pct"/>
            <w:vAlign w:val="center"/>
          </w:tcPr>
          <w:p w14:paraId="3F023481" w14:textId="77777777" w:rsidR="00FF6383" w:rsidRPr="00643A1D" w:rsidRDefault="00FF6383" w:rsidP="00FF6383">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FF6383" w:rsidRPr="00CA3FD9" w14:paraId="4DCF2A7B" w14:textId="77777777" w:rsidTr="00E120B2">
        <w:trPr>
          <w:trHeight w:val="113"/>
        </w:trPr>
        <w:tc>
          <w:tcPr>
            <w:tcW w:w="1780" w:type="pct"/>
            <w:vAlign w:val="center"/>
          </w:tcPr>
          <w:p w14:paraId="1F3632CF" w14:textId="77777777" w:rsidR="00FF6383" w:rsidRPr="00CA3FD9" w:rsidRDefault="00FF6383" w:rsidP="00FF6383">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3220" w:type="pct"/>
            <w:vAlign w:val="center"/>
          </w:tcPr>
          <w:p w14:paraId="7D47FD59" w14:textId="77777777" w:rsidR="00FF6383" w:rsidRPr="00643A1D" w:rsidRDefault="00FF6383" w:rsidP="00FF6383">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FF6383" w:rsidRPr="00CA3FD9" w14:paraId="6741DD0E" w14:textId="77777777" w:rsidTr="00E120B2">
        <w:trPr>
          <w:trHeight w:val="274"/>
        </w:trPr>
        <w:tc>
          <w:tcPr>
            <w:tcW w:w="1780" w:type="pct"/>
          </w:tcPr>
          <w:p w14:paraId="1F9D80EF"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20" w:type="pct"/>
          </w:tcPr>
          <w:p w14:paraId="786818E7" w14:textId="77777777" w:rsidR="00FF6383" w:rsidRPr="00F8118E" w:rsidRDefault="00FF6383" w:rsidP="00FF6383">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zna i rozumie:</w:t>
            </w:r>
          </w:p>
          <w:p w14:paraId="4C904C14"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56C38656"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260580BD" w14:textId="77777777" w:rsidR="00FF6383" w:rsidRPr="00F8118E" w:rsidRDefault="00FF6383" w:rsidP="00FF6383">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potrafi:</w:t>
            </w:r>
          </w:p>
          <w:p w14:paraId="3C2890ED"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7B4CABC3" w14:textId="77777777" w:rsidR="00FF6383" w:rsidRPr="00F8118E" w:rsidRDefault="00FF6383" w:rsidP="00FF6383">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4766459C"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39894F8F"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W8: odchylenia parametrów laboratoryjnych w zakresie hemostazy, równowagi kwasowo-zasadowej. AW10.</w:t>
            </w:r>
          </w:p>
          <w:p w14:paraId="63BDEB47"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07F7E3D4"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4BEBF81C" w14:textId="77777777" w:rsidR="00FF6383" w:rsidRPr="00F8118E" w:rsidRDefault="00FF6383" w:rsidP="00FF6383">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potrafi:</w:t>
            </w:r>
          </w:p>
          <w:p w14:paraId="369A1793"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50872E3B"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U3: wyjaśnić wpływ ksenobiotyków na odchylenia w zakresie parametrów hemostazy. AU18.</w:t>
            </w:r>
          </w:p>
          <w:p w14:paraId="6D056060" w14:textId="77777777" w:rsidR="00FF6383" w:rsidRPr="00F8118E" w:rsidRDefault="00FF6383" w:rsidP="00FF6383">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i Laboratoria: student powinien być gotów do:</w:t>
            </w:r>
          </w:p>
          <w:p w14:paraId="024F4601"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K1: do poszerzania i aktualizacji swojej wiedzy. AK01.</w:t>
            </w:r>
          </w:p>
          <w:p w14:paraId="363D430B" w14:textId="77777777" w:rsidR="00FF6383" w:rsidRPr="00CA3FD9" w:rsidRDefault="00FF6383" w:rsidP="00FF6383">
            <w:pPr>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FF6383" w:rsidRPr="00CA3FD9" w14:paraId="6F8CA222" w14:textId="77777777" w:rsidTr="00E120B2">
        <w:trPr>
          <w:trHeight w:val="8070"/>
        </w:trPr>
        <w:tc>
          <w:tcPr>
            <w:tcW w:w="1780" w:type="pct"/>
          </w:tcPr>
          <w:p w14:paraId="64CA4DAE"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20" w:type="pct"/>
          </w:tcPr>
          <w:p w14:paraId="4013061F" w14:textId="77777777" w:rsidR="00FF6383" w:rsidRPr="00F8118E" w:rsidRDefault="00FF6383" w:rsidP="00FF6383">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34DE9B0B" w14:textId="77777777" w:rsidR="00FF6383" w:rsidRPr="00F8118E" w:rsidRDefault="00FF6383" w:rsidP="00FF6383">
            <w:pPr>
              <w:shd w:val="clear" w:color="auto" w:fill="FFFFFF"/>
              <w:spacing w:after="0" w:line="240" w:lineRule="auto"/>
              <w:ind w:right="117"/>
              <w:jc w:val="both"/>
              <w:rPr>
                <w:rFonts w:ascii="Times New Roman" w:hAnsi="Times New Roman"/>
                <w:color w:val="000000"/>
                <w:lang w:val="pl-PL"/>
              </w:rPr>
            </w:pPr>
          </w:p>
          <w:p w14:paraId="5AEECF49" w14:textId="77777777" w:rsidR="00FF6383" w:rsidRPr="00F8118E" w:rsidRDefault="00FF6383" w:rsidP="00FF6383">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FF6383" w:rsidRPr="000703CA" w14:paraId="449A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692F8A4" w14:textId="77777777" w:rsidR="00FF6383" w:rsidRPr="00F8118E" w:rsidRDefault="00FF6383" w:rsidP="00FF6383">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F596C3E" w14:textId="77777777" w:rsidR="00FF6383" w:rsidRPr="00F8118E" w:rsidRDefault="00FF6383" w:rsidP="00FF6383">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FF6383" w:rsidRPr="000703CA" w14:paraId="74DD9C1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08519F" w14:textId="77777777" w:rsidR="00FF6383" w:rsidRPr="00F8118E" w:rsidRDefault="00FF6383" w:rsidP="00FF6383">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A302A90" w14:textId="77777777" w:rsidR="00FF6383" w:rsidRPr="00F8118E" w:rsidRDefault="00FF6383" w:rsidP="00FF6383">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FF6383" w:rsidRPr="000703CA" w14:paraId="6066EDD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B93C7F" w14:textId="77777777" w:rsidR="00FF6383" w:rsidRPr="00F8118E" w:rsidRDefault="00FF6383" w:rsidP="00FF6383">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152CBF4" w14:textId="77777777" w:rsidR="00FF6383" w:rsidRPr="00F8118E" w:rsidRDefault="00FF6383" w:rsidP="00FF6383">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FF6383" w:rsidRPr="000703CA" w14:paraId="05688D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BF0C4C" w14:textId="77777777" w:rsidR="00FF6383" w:rsidRPr="00F8118E" w:rsidRDefault="00FF6383" w:rsidP="00FF6383">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47B7F2" w14:textId="77777777" w:rsidR="00FF6383" w:rsidRPr="00F8118E" w:rsidRDefault="00FF6383" w:rsidP="00FF6383">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FF6383" w:rsidRPr="000703CA" w14:paraId="3A1C41C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1548AB" w14:textId="77777777" w:rsidR="00FF6383" w:rsidRPr="00F8118E" w:rsidRDefault="00FF6383" w:rsidP="00FF6383">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6919560" w14:textId="77777777" w:rsidR="00FF6383" w:rsidRPr="00F8118E" w:rsidRDefault="00FF6383" w:rsidP="00FF6383">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FF6383" w:rsidRPr="000703CA" w14:paraId="25962C8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13D764" w14:textId="77777777" w:rsidR="00FF6383" w:rsidRPr="00F8118E" w:rsidRDefault="00FF6383" w:rsidP="00FF6383">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93AF357" w14:textId="77777777" w:rsidR="00FF6383" w:rsidRPr="00F8118E" w:rsidRDefault="00FF6383" w:rsidP="00FF6383">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FF6383" w:rsidRPr="000703CA" w14:paraId="1393E58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37A578" w14:textId="77777777" w:rsidR="00FF6383" w:rsidRPr="00F8118E" w:rsidRDefault="00FF6383" w:rsidP="00FF6383">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D39F52" w14:textId="77777777" w:rsidR="00FF6383" w:rsidRPr="00F8118E" w:rsidRDefault="00FF6383" w:rsidP="00FF6383">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BD8621A" w14:textId="77777777" w:rsidR="00FF6383" w:rsidRPr="00F8118E" w:rsidRDefault="00FF6383" w:rsidP="00FF6383">
            <w:pPr>
              <w:spacing w:after="0" w:line="240" w:lineRule="auto"/>
              <w:rPr>
                <w:rFonts w:ascii="Times New Roman" w:hAnsi="Times New Roman"/>
                <w:b/>
                <w:bCs/>
                <w:color w:val="000000"/>
                <w:lang w:val="pl-PL"/>
              </w:rPr>
            </w:pPr>
          </w:p>
          <w:p w14:paraId="273849ED" w14:textId="77777777" w:rsidR="00FF6383" w:rsidRPr="00F8118E" w:rsidRDefault="00FF6383" w:rsidP="00FF6383">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3578D1B4" w14:textId="77777777" w:rsidR="00FF6383" w:rsidRPr="00F8118E" w:rsidRDefault="00FF6383" w:rsidP="00FF6383">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7711C09A" w14:textId="77777777" w:rsidR="00FF6383" w:rsidRPr="00F8118E" w:rsidRDefault="00FF6383" w:rsidP="00FF6383">
            <w:pPr>
              <w:spacing w:after="0" w:line="240" w:lineRule="auto"/>
              <w:ind w:left="320" w:hanging="320"/>
              <w:jc w:val="both"/>
              <w:rPr>
                <w:rFonts w:ascii="Times New Roman" w:hAnsi="Times New Roman"/>
                <w:color w:val="000000"/>
                <w:lang w:val="pl-PL"/>
              </w:rPr>
            </w:pPr>
          </w:p>
          <w:p w14:paraId="7F16C875" w14:textId="77777777" w:rsidR="00FF6383" w:rsidRPr="00F8118E" w:rsidRDefault="00FF6383" w:rsidP="00FF6383">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28151BBA" w14:textId="77777777" w:rsidR="00FF6383" w:rsidRPr="00F8118E" w:rsidRDefault="00FF6383" w:rsidP="00FF6383">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pisemnych (krótkie ustrukturyzowane pytania, testy wielokrotnej odpowiedzi Multiple Response Questions- MRQ, testy wyboru Tak/Nie lub dopasowania odpowiedzi); zaliczenie ≥ 60%; W6, W9, W10, U2, U3, K2. </w:t>
            </w:r>
          </w:p>
          <w:p w14:paraId="4CD585B6" w14:textId="77777777" w:rsidR="00FF6383" w:rsidRPr="00F8118E" w:rsidRDefault="00FF6383" w:rsidP="00FF6383">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6777A79" w14:textId="77777777" w:rsidR="00FF6383" w:rsidRPr="00F8118E" w:rsidRDefault="00FF6383" w:rsidP="00FF6383">
            <w:pPr>
              <w:spacing w:after="0" w:line="240" w:lineRule="auto"/>
              <w:jc w:val="both"/>
              <w:rPr>
                <w:rFonts w:ascii="Times New Roman" w:hAnsi="Times New Roman"/>
                <w:b/>
                <w:color w:val="000000"/>
                <w:lang w:val="pl-PL"/>
              </w:rPr>
            </w:pPr>
          </w:p>
          <w:p w14:paraId="20A24841" w14:textId="77777777" w:rsidR="00FF6383" w:rsidRPr="00CA3FD9" w:rsidRDefault="00FF6383" w:rsidP="00FF6383">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0CBAA65B" w14:textId="77777777" w:rsidR="00FF6383" w:rsidRPr="00CA3FD9" w:rsidRDefault="00FF6383" w:rsidP="00FF6383">
            <w:pPr>
              <w:spacing w:after="0" w:line="240" w:lineRule="auto"/>
              <w:rPr>
                <w:rFonts w:ascii="Times New Roman" w:hAnsi="Times New Roman"/>
                <w:b/>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FF6383" w:rsidRPr="00CA3FD9" w14:paraId="6732FE4D" w14:textId="77777777" w:rsidTr="00E120B2">
        <w:trPr>
          <w:trHeight w:val="2117"/>
        </w:trPr>
        <w:tc>
          <w:tcPr>
            <w:tcW w:w="1780" w:type="pct"/>
          </w:tcPr>
          <w:p w14:paraId="0134F195" w14:textId="77777777" w:rsidR="00FF6383" w:rsidRPr="00F8118E" w:rsidRDefault="00FF6383" w:rsidP="00FF6383">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20" w:type="pct"/>
          </w:tcPr>
          <w:p w14:paraId="6724A516"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IV):</w:t>
            </w:r>
          </w:p>
          <w:p w14:paraId="03DE3389" w14:textId="1E4DB065"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 Hematopoeza. Patomechanizm odnowy szpiku.</w:t>
            </w:r>
          </w:p>
          <w:p w14:paraId="7E6BB4FB" w14:textId="2344A169"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2. Patomechanizm nadkrwistości.</w:t>
            </w:r>
          </w:p>
          <w:p w14:paraId="050AF374" w14:textId="4704F0F5"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Patomechanizm niedokrwistości.</w:t>
            </w:r>
          </w:p>
          <w:p w14:paraId="102A5CC5" w14:textId="3578125D"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4. Choroby rozrostowe układu białokrwinkowego.</w:t>
            </w:r>
          </w:p>
          <w:p w14:paraId="4435AAD0" w14:textId="18310E00"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5. Patomechanizm skaz osoczowych.</w:t>
            </w:r>
          </w:p>
          <w:p w14:paraId="59E6BEB5" w14:textId="57E94BDA"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6. Patomechanizm skaz naczyniowych i płytkowych.</w:t>
            </w:r>
          </w:p>
          <w:p w14:paraId="042F1B18" w14:textId="7224EBE4"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7. Zespół wewnątrznaczyniowego wykrzepiania.</w:t>
            </w:r>
          </w:p>
          <w:p w14:paraId="1E2F2C6E" w14:textId="4A482AC2"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8. Kolokwium z patogenezy układu krwiotwórczego i hemostazy.</w:t>
            </w:r>
          </w:p>
          <w:p w14:paraId="12C84118" w14:textId="226C82DB"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9. Patogeneza ostrej i przewlekłej choroby nerek.</w:t>
            </w:r>
          </w:p>
          <w:p w14:paraId="2775F3FC" w14:textId="0248FDC9"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10. Zaburzenia gospodarki wodno-elektrolitowej.</w:t>
            </w:r>
          </w:p>
          <w:p w14:paraId="731DE236" w14:textId="095AB31F"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11. Patomechanizm obrzęków i sinicy.</w:t>
            </w:r>
          </w:p>
          <w:p w14:paraId="5C7C1F63" w14:textId="4FC4228D"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termoregulacji.</w:t>
            </w:r>
          </w:p>
          <w:p w14:paraId="20CCF6DA" w14:textId="7EA885CA"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13. Patogeneza chorób wątroby.</w:t>
            </w:r>
          </w:p>
          <w:p w14:paraId="7226D385" w14:textId="192975AC"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14. Białka osocza w stanach chorobowych.</w:t>
            </w:r>
          </w:p>
          <w:p w14:paraId="568D9CB6" w14:textId="0E4DEF54"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15. Kolokwium z patogenezy chorób przewodu pokarmowego i </w:t>
            </w:r>
            <w:r w:rsidRPr="00F8118E">
              <w:rPr>
                <w:rFonts w:ascii="Times New Roman" w:hAnsi="Times New Roman"/>
                <w:color w:val="000000"/>
                <w:lang w:val="pl-PL"/>
              </w:rPr>
              <w:lastRenderedPageBreak/>
              <w:t xml:space="preserve">układu moczowego. </w:t>
            </w:r>
          </w:p>
          <w:p w14:paraId="11C1D4A7" w14:textId="77777777" w:rsidR="00FF6383" w:rsidRPr="00F8118E" w:rsidRDefault="00FF6383" w:rsidP="00FF6383">
            <w:pPr>
              <w:spacing w:after="0" w:line="240" w:lineRule="auto"/>
              <w:ind w:left="720"/>
              <w:jc w:val="both"/>
              <w:rPr>
                <w:rFonts w:ascii="Times New Roman" w:hAnsi="Times New Roman"/>
                <w:color w:val="000000"/>
                <w:lang w:val="pl-PL"/>
              </w:rPr>
            </w:pPr>
          </w:p>
          <w:p w14:paraId="5407B8AC"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IV):</w:t>
            </w:r>
          </w:p>
          <w:p w14:paraId="47448C8E" w14:textId="3DF5AF5D"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Patologia układu krzepnięcia i fibrynolizy. </w:t>
            </w:r>
          </w:p>
          <w:p w14:paraId="2BD0F6E8" w14:textId="3A0D3716"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2. Skazy krwotoczne.</w:t>
            </w:r>
          </w:p>
          <w:p w14:paraId="0A9CFB86" w14:textId="08CACAB2"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Stany nadkrzepliwości. </w:t>
            </w:r>
          </w:p>
          <w:p w14:paraId="436A03F8" w14:textId="2C5897DB" w:rsidR="00FF6383" w:rsidRPr="00F8118E" w:rsidRDefault="00FF6383" w:rsidP="00FF6383">
            <w:pPr>
              <w:spacing w:after="0" w:line="240" w:lineRule="auto"/>
              <w:rPr>
                <w:rFonts w:ascii="Times New Roman" w:hAnsi="Times New Roman"/>
                <w:color w:val="000000"/>
                <w:lang w:val="pl-PL"/>
              </w:rPr>
            </w:pPr>
            <w:r w:rsidRPr="00F8118E">
              <w:rPr>
                <w:rFonts w:ascii="Times New Roman" w:hAnsi="Times New Roman"/>
                <w:color w:val="000000"/>
                <w:lang w:val="pl-PL"/>
              </w:rPr>
              <w:t>4. Fizjologiczne i patologiczne uwarunkowania hematopoezy.</w:t>
            </w:r>
          </w:p>
          <w:p w14:paraId="55271516" w14:textId="63DC95F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5. Patogeneza niedokrwistości.</w:t>
            </w:r>
          </w:p>
          <w:p w14:paraId="5760DE95" w14:textId="2628B072"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Stany rozrostowe układu czerwonokrwinkowego. </w:t>
            </w:r>
          </w:p>
          <w:p w14:paraId="3A47E20E" w14:textId="39CF181D"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Białaczki limfatyczne. Plazmocytoma. </w:t>
            </w:r>
          </w:p>
          <w:p w14:paraId="72B80A73" w14:textId="396F7FDA"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8. Stany rozrostowe układu białokrwinkowego.</w:t>
            </w:r>
          </w:p>
          <w:p w14:paraId="1975D60A" w14:textId="60280BE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9. Przyczyny ostrego uszkodzenia nerek i przewlekłej choroby nerek.</w:t>
            </w:r>
          </w:p>
          <w:p w14:paraId="58A105A3" w14:textId="3D09D75E"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10. Choroby kłębuszków nerkowych. Zespół nerczycowy.</w:t>
            </w:r>
          </w:p>
          <w:p w14:paraId="34622D69" w14:textId="47841E08"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11. Patomechanizm objawów niewydolności nerek.</w:t>
            </w:r>
          </w:p>
          <w:p w14:paraId="3574DDE7" w14:textId="4C7B58B8"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równowagi kwasowo - zasadowej.</w:t>
            </w:r>
          </w:p>
          <w:p w14:paraId="5F71A8B4" w14:textId="73D25843"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Patologia wątroby. </w:t>
            </w:r>
          </w:p>
          <w:p w14:paraId="2661EDAA" w14:textId="0062545F"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14. Patologia przewodu pokarmowego.</w:t>
            </w:r>
          </w:p>
          <w:p w14:paraId="15E7584B" w14:textId="28259B04" w:rsidR="00FF6383" w:rsidRPr="00CA3FD9" w:rsidRDefault="00FF6383" w:rsidP="00FF6383">
            <w:pPr>
              <w:spacing w:after="0" w:line="240" w:lineRule="auto"/>
              <w:jc w:val="both"/>
              <w:rPr>
                <w:rFonts w:ascii="Times New Roman" w:hAnsi="Times New Roman"/>
                <w:color w:val="000000"/>
              </w:rPr>
            </w:pPr>
            <w:r>
              <w:rPr>
                <w:rFonts w:ascii="Times New Roman" w:hAnsi="Times New Roman"/>
                <w:color w:val="000000"/>
              </w:rPr>
              <w:t xml:space="preserve">15. </w:t>
            </w:r>
            <w:r w:rsidRPr="00CA3FD9">
              <w:rPr>
                <w:rFonts w:ascii="Times New Roman" w:hAnsi="Times New Roman"/>
                <w:color w:val="000000"/>
              </w:rPr>
              <w:t>Fizjologia i patologia starzenia.</w:t>
            </w:r>
          </w:p>
        </w:tc>
      </w:tr>
      <w:tr w:rsidR="00FF6383" w:rsidRPr="000703CA" w14:paraId="0034EF84" w14:textId="77777777" w:rsidTr="00E120B2">
        <w:tc>
          <w:tcPr>
            <w:tcW w:w="1780" w:type="pct"/>
          </w:tcPr>
          <w:p w14:paraId="2A52ADA2" w14:textId="77777777" w:rsidR="00FF6383" w:rsidRPr="00CA3FD9" w:rsidRDefault="00FF6383" w:rsidP="00FF6383">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Metody dydaktyczne</w:t>
            </w:r>
          </w:p>
        </w:tc>
        <w:tc>
          <w:tcPr>
            <w:tcW w:w="3220" w:type="pct"/>
          </w:tcPr>
          <w:p w14:paraId="40DBFBA4"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5251899C"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1D190702"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642E8954" w14:textId="77777777" w:rsidR="00FF6383" w:rsidRPr="00F8118E" w:rsidRDefault="00FF6383" w:rsidP="00FF6383">
            <w:pPr>
              <w:spacing w:after="0" w:line="240" w:lineRule="auto"/>
              <w:jc w:val="both"/>
              <w:rPr>
                <w:rFonts w:ascii="Times New Roman" w:hAnsi="Times New Roman"/>
                <w:color w:val="000000"/>
                <w:lang w:val="pl-PL"/>
              </w:rPr>
            </w:pPr>
          </w:p>
          <w:p w14:paraId="68573ECB"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7610E56F"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013EBE8D"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dyskusja dydaktyczna;</w:t>
            </w:r>
          </w:p>
          <w:p w14:paraId="5F20D800"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0A0B5B5C" w14:textId="77777777" w:rsidR="00FF6383" w:rsidRPr="00F8118E" w:rsidRDefault="00FF6383" w:rsidP="00FF6383">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70BC91D0"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0D32DE03" w14:textId="77777777" w:rsidR="00FF6383" w:rsidRPr="00F8118E" w:rsidRDefault="00FF6383" w:rsidP="00FF6383">
            <w:pPr>
              <w:spacing w:after="0" w:line="240" w:lineRule="auto"/>
              <w:jc w:val="both"/>
              <w:rPr>
                <w:rFonts w:ascii="Times New Roman" w:hAnsi="Times New Roman"/>
                <w:color w:val="000000"/>
                <w:lang w:val="pl-PL"/>
              </w:rPr>
            </w:pPr>
          </w:p>
          <w:p w14:paraId="737BDFE5" w14:textId="77777777" w:rsidR="00FF6383" w:rsidRPr="00F8118E" w:rsidRDefault="00FF6383" w:rsidP="00FF6383">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724946FB" w14:textId="77777777" w:rsidR="00FF6383" w:rsidRPr="00F8118E" w:rsidRDefault="00FF6383" w:rsidP="00FF6383">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FF6383" w:rsidRPr="000703CA" w14:paraId="7216B95F" w14:textId="77777777" w:rsidTr="00E120B2">
        <w:tc>
          <w:tcPr>
            <w:tcW w:w="1780" w:type="pct"/>
          </w:tcPr>
          <w:p w14:paraId="09D556D3" w14:textId="77777777" w:rsidR="00FF6383" w:rsidRPr="00CA3FD9" w:rsidRDefault="00FF6383" w:rsidP="00FF6383">
            <w:pPr>
              <w:spacing w:after="0" w:line="240" w:lineRule="auto"/>
              <w:contextualSpacing/>
              <w:jc w:val="both"/>
              <w:rPr>
                <w:rFonts w:ascii="Times New Roman" w:hAnsi="Times New Roman"/>
                <w:b/>
                <w:color w:val="000000"/>
              </w:rPr>
            </w:pPr>
            <w:r w:rsidRPr="00CA3FD9">
              <w:rPr>
                <w:rFonts w:ascii="Times New Roman" w:hAnsi="Times New Roman"/>
                <w:b/>
                <w:color w:val="000000"/>
              </w:rPr>
              <w:t>Literatura</w:t>
            </w:r>
          </w:p>
        </w:tc>
        <w:tc>
          <w:tcPr>
            <w:tcW w:w="3220" w:type="pct"/>
          </w:tcPr>
          <w:p w14:paraId="58709526" w14:textId="77777777" w:rsidR="00FF6383" w:rsidRPr="00F8118E" w:rsidRDefault="00FF6383" w:rsidP="00FF6383">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CD2559D" w14:textId="77777777" w:rsidR="00E120B2" w:rsidRPr="00F8118E" w:rsidRDefault="00E120B2" w:rsidP="00E120B2">
      <w:pPr>
        <w:spacing w:after="0" w:line="240" w:lineRule="auto"/>
        <w:ind w:left="1080"/>
        <w:contextualSpacing/>
        <w:jc w:val="both"/>
        <w:rPr>
          <w:rFonts w:ascii="Times New Roman" w:hAnsi="Times New Roman"/>
          <w:i/>
          <w:color w:val="000000"/>
          <w:lang w:val="pl-PL"/>
        </w:rPr>
      </w:pPr>
    </w:p>
    <w:p w14:paraId="5C2B5BA6" w14:textId="77777777" w:rsidR="00E120B2" w:rsidRDefault="00E120B2" w:rsidP="00E120B2">
      <w:pPr>
        <w:rPr>
          <w:lang w:val="pl-PL"/>
        </w:rPr>
      </w:pPr>
    </w:p>
    <w:p w14:paraId="0667D3A3" w14:textId="77777777" w:rsidR="00E120B2" w:rsidRPr="00E120B2" w:rsidRDefault="00E120B2" w:rsidP="00E120B2">
      <w:pPr>
        <w:rPr>
          <w:lang w:val="pl-PL"/>
        </w:rPr>
      </w:pPr>
    </w:p>
    <w:p w14:paraId="582ED002" w14:textId="77777777" w:rsidR="00496EBC" w:rsidRPr="0036117E" w:rsidRDefault="00496EBC" w:rsidP="00FE1CC2">
      <w:pPr>
        <w:pStyle w:val="Nagwek1"/>
        <w:rPr>
          <w:b w:val="0"/>
        </w:rPr>
      </w:pPr>
    </w:p>
    <w:p w14:paraId="16EEB49F" w14:textId="77777777" w:rsidR="00496EBC" w:rsidRPr="0036117E" w:rsidRDefault="00496EBC" w:rsidP="00496EBC">
      <w:pPr>
        <w:pStyle w:val="Nagwek1"/>
        <w:rPr>
          <w:b w:val="0"/>
        </w:rPr>
      </w:pPr>
    </w:p>
    <w:p w14:paraId="5E93EDB5" w14:textId="77777777" w:rsidR="00496EBC" w:rsidRPr="0036117E" w:rsidRDefault="00496EBC" w:rsidP="00496EBC">
      <w:pPr>
        <w:pStyle w:val="Nagwek1"/>
        <w:rPr>
          <w:b w:val="0"/>
        </w:rPr>
      </w:pPr>
    </w:p>
    <w:p w14:paraId="6C133090" w14:textId="77777777" w:rsidR="00496EBC" w:rsidRPr="0036117E" w:rsidRDefault="00496EBC" w:rsidP="00496EBC">
      <w:pPr>
        <w:rPr>
          <w:rFonts w:ascii="Times New Roman" w:hAnsi="Times New Roman" w:cs="Times New Roman"/>
          <w:lang w:val="pl-PL"/>
        </w:rPr>
      </w:pPr>
    </w:p>
    <w:p w14:paraId="373AEF29" w14:textId="77777777" w:rsidR="00496EBC" w:rsidRPr="0036117E" w:rsidRDefault="00496EBC" w:rsidP="00496EBC">
      <w:pPr>
        <w:jc w:val="center"/>
        <w:rPr>
          <w:rStyle w:val="Nagwek1Znak"/>
          <w:b w:val="0"/>
        </w:rPr>
      </w:pPr>
    </w:p>
    <w:p w14:paraId="64C2627D" w14:textId="77777777" w:rsidR="00F573E5" w:rsidRDefault="00F573E5" w:rsidP="00830D15">
      <w:pPr>
        <w:pStyle w:val="Nagwek1"/>
        <w:jc w:val="left"/>
      </w:pPr>
      <w:bookmarkStart w:id="47" w:name="_Toc434558957"/>
    </w:p>
    <w:p w14:paraId="10493E3D" w14:textId="77777777" w:rsidR="00F573E5" w:rsidRDefault="00F573E5" w:rsidP="004E654C">
      <w:pPr>
        <w:pStyle w:val="Nagwek1"/>
      </w:pPr>
    </w:p>
    <w:p w14:paraId="64E5620E" w14:textId="77777777" w:rsidR="00F573E5" w:rsidRDefault="00F573E5" w:rsidP="004E654C">
      <w:pPr>
        <w:pStyle w:val="Nagwek1"/>
      </w:pPr>
    </w:p>
    <w:p w14:paraId="59E3D067" w14:textId="77777777" w:rsidR="00F573E5" w:rsidRDefault="006F2374" w:rsidP="00830D15">
      <w:pPr>
        <w:pStyle w:val="Nagwek1"/>
        <w:sectPr w:rsidR="00F573E5" w:rsidSect="0004587A">
          <w:pgSz w:w="11906" w:h="16838"/>
          <w:pgMar w:top="1077" w:right="1418" w:bottom="737" w:left="1418" w:header="709" w:footer="709" w:gutter="0"/>
          <w:cols w:space="708"/>
          <w:titlePg/>
          <w:docGrid w:linePitch="360"/>
        </w:sectPr>
      </w:pPr>
      <w:bookmarkStart w:id="48" w:name="_Toc435357761"/>
      <w:bookmarkStart w:id="49" w:name="_Toc505945997"/>
      <w:r w:rsidRPr="0014705E">
        <w:t>Grupa B</w:t>
      </w:r>
      <w:r w:rsidR="004E654C">
        <w:t xml:space="preserve">: </w:t>
      </w:r>
      <w:r w:rsidR="003906A8" w:rsidRPr="0014705E">
        <w:t>NAUKI CHEMICZNE I ELEMENTY STATYSTYKI</w:t>
      </w:r>
      <w:bookmarkEnd w:id="47"/>
      <w:bookmarkEnd w:id="48"/>
      <w:bookmarkEnd w:id="49"/>
    </w:p>
    <w:p w14:paraId="1D33F88C" w14:textId="77777777" w:rsidR="00F573E5" w:rsidRPr="00F573E5" w:rsidRDefault="00F573E5" w:rsidP="00830D15">
      <w:pPr>
        <w:pStyle w:val="Nagwek2"/>
      </w:pPr>
      <w:bookmarkStart w:id="50" w:name="_Toc435357762"/>
      <w:bookmarkStart w:id="51" w:name="_Toc505945998"/>
      <w:r w:rsidRPr="00F573E5">
        <w:lastRenderedPageBreak/>
        <w:t>Analiza instrumentalna</w:t>
      </w:r>
      <w:bookmarkEnd w:id="50"/>
      <w:bookmarkEnd w:id="51"/>
    </w:p>
    <w:p w14:paraId="6AF5D2A1" w14:textId="4EEFA042" w:rsidR="00FE1CC2" w:rsidRDefault="00FE1CC2" w:rsidP="00F573E5">
      <w:pPr>
        <w:pStyle w:val="Nagwek1"/>
        <w:jc w:val="left"/>
        <w:rPr>
          <w:sz w:val="32"/>
          <w:szCs w:val="32"/>
        </w:rPr>
      </w:pPr>
    </w:p>
    <w:p w14:paraId="4845ED0C" w14:textId="430624A9" w:rsidR="00E120B2" w:rsidRPr="00F8118E" w:rsidRDefault="00F573E5" w:rsidP="00F573E5">
      <w:pPr>
        <w:spacing w:after="120" w:line="240" w:lineRule="auto"/>
        <w:contextualSpacing/>
        <w:jc w:val="both"/>
        <w:outlineLvl w:val="0"/>
        <w:rPr>
          <w:rFonts w:ascii="Times New Roman" w:hAnsi="Times New Roman"/>
          <w:lang w:val="pl-PL" w:eastAsia="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r w:rsidR="00E120B2" w:rsidRPr="00F8118E">
        <w:rPr>
          <w:rFonts w:ascii="Times New Roman" w:hAnsi="Times New Roman"/>
          <w:lang w:val="pl-PL" w:eastAsia="pl-PL"/>
        </w:rPr>
        <w:t xml:space="preserve"> </w:t>
      </w:r>
    </w:p>
    <w:p w14:paraId="57FCC1BE" w14:textId="77777777" w:rsidR="00F573E5" w:rsidRPr="00F8118E" w:rsidRDefault="00F573E5" w:rsidP="00F573E5">
      <w:pPr>
        <w:spacing w:after="120" w:line="240" w:lineRule="auto"/>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1"/>
      </w:tblGrid>
      <w:tr w:rsidR="00E120B2" w:rsidRPr="00393FAC" w14:paraId="71E1FC08" w14:textId="77777777" w:rsidTr="00E120B2">
        <w:tc>
          <w:tcPr>
            <w:tcW w:w="2943" w:type="dxa"/>
          </w:tcPr>
          <w:p w14:paraId="3DA3D36E" w14:textId="77777777" w:rsidR="00E120B2" w:rsidRPr="00F8118E" w:rsidRDefault="00E120B2" w:rsidP="00E120B2">
            <w:pPr>
              <w:spacing w:after="0" w:line="240" w:lineRule="auto"/>
              <w:jc w:val="center"/>
              <w:rPr>
                <w:rFonts w:ascii="Times New Roman" w:hAnsi="Times New Roman"/>
                <w:b/>
                <w:lang w:val="pl-PL" w:eastAsia="pl-PL"/>
              </w:rPr>
            </w:pPr>
          </w:p>
          <w:p w14:paraId="50F2F648"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p w14:paraId="13DF0166" w14:textId="77777777" w:rsidR="00E120B2" w:rsidRPr="00393FAC" w:rsidRDefault="00E120B2" w:rsidP="00E120B2">
            <w:pPr>
              <w:spacing w:after="0" w:line="240" w:lineRule="auto"/>
              <w:jc w:val="center"/>
              <w:rPr>
                <w:rFonts w:ascii="Times New Roman" w:hAnsi="Times New Roman"/>
                <w:b/>
                <w:lang w:eastAsia="pl-PL"/>
              </w:rPr>
            </w:pPr>
          </w:p>
        </w:tc>
        <w:tc>
          <w:tcPr>
            <w:tcW w:w="6521" w:type="dxa"/>
          </w:tcPr>
          <w:p w14:paraId="6D456657" w14:textId="77777777" w:rsidR="00E120B2" w:rsidRPr="00393FAC" w:rsidRDefault="00E120B2" w:rsidP="00E120B2">
            <w:pPr>
              <w:spacing w:after="0" w:line="240" w:lineRule="auto"/>
              <w:jc w:val="center"/>
              <w:rPr>
                <w:rFonts w:ascii="Times New Roman" w:hAnsi="Times New Roman"/>
                <w:b/>
                <w:lang w:eastAsia="pl-PL"/>
              </w:rPr>
            </w:pPr>
          </w:p>
          <w:p w14:paraId="1A7411F7"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517C784F" w14:textId="77777777" w:rsidTr="00E120B2">
        <w:tc>
          <w:tcPr>
            <w:tcW w:w="2943" w:type="dxa"/>
          </w:tcPr>
          <w:p w14:paraId="058EADCE"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521" w:type="dxa"/>
          </w:tcPr>
          <w:p w14:paraId="4DAE64B8" w14:textId="77777777" w:rsidR="00E120B2" w:rsidRPr="00613506" w:rsidRDefault="00E120B2" w:rsidP="00E120B2">
            <w:pPr>
              <w:autoSpaceDE w:val="0"/>
              <w:autoSpaceDN w:val="0"/>
              <w:adjustRightInd w:val="0"/>
              <w:spacing w:after="0" w:line="240" w:lineRule="auto"/>
              <w:jc w:val="center"/>
              <w:rPr>
                <w:rFonts w:ascii="Times New Roman" w:hAnsi="Times New Roman"/>
                <w:b/>
                <w:iCs/>
                <w:lang w:eastAsia="pl-PL"/>
              </w:rPr>
            </w:pPr>
            <w:r w:rsidRPr="00613506">
              <w:rPr>
                <w:rFonts w:ascii="Times New Roman" w:hAnsi="Times New Roman"/>
                <w:b/>
                <w:iCs/>
                <w:lang w:eastAsia="pl-PL"/>
              </w:rPr>
              <w:t>Analiza instrumentalna</w:t>
            </w:r>
          </w:p>
          <w:p w14:paraId="365AB91E" w14:textId="77777777" w:rsidR="00E120B2" w:rsidRPr="00613506" w:rsidRDefault="00E120B2" w:rsidP="00E120B2">
            <w:pPr>
              <w:autoSpaceDE w:val="0"/>
              <w:autoSpaceDN w:val="0"/>
              <w:adjustRightInd w:val="0"/>
              <w:spacing w:after="0" w:line="240" w:lineRule="auto"/>
              <w:jc w:val="center"/>
              <w:rPr>
                <w:rFonts w:ascii="Times New Roman" w:hAnsi="Times New Roman"/>
                <w:b/>
              </w:rPr>
            </w:pPr>
            <w:r w:rsidRPr="00613506">
              <w:rPr>
                <w:rFonts w:ascii="Times New Roman" w:hAnsi="Times New Roman"/>
                <w:b/>
              </w:rPr>
              <w:t>(</w:t>
            </w:r>
            <w:r w:rsidRPr="00F82B53">
              <w:rPr>
                <w:rFonts w:ascii="Times New Roman" w:hAnsi="Times New Roman"/>
                <w:b/>
                <w:lang w:val="en-GB"/>
              </w:rPr>
              <w:t>Instrumental Analysis</w:t>
            </w:r>
            <w:r w:rsidRPr="00613506">
              <w:rPr>
                <w:rFonts w:ascii="Times New Roman" w:hAnsi="Times New Roman"/>
                <w:b/>
              </w:rPr>
              <w:t>)</w:t>
            </w:r>
          </w:p>
        </w:tc>
      </w:tr>
      <w:tr w:rsidR="00E120B2" w:rsidRPr="000703CA" w14:paraId="1228C388" w14:textId="77777777" w:rsidTr="00E120B2">
        <w:tc>
          <w:tcPr>
            <w:tcW w:w="2943" w:type="dxa"/>
          </w:tcPr>
          <w:p w14:paraId="2F20425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Jednostka oferująca przedmiot</w:t>
            </w:r>
          </w:p>
        </w:tc>
        <w:tc>
          <w:tcPr>
            <w:tcW w:w="6521" w:type="dxa"/>
          </w:tcPr>
          <w:p w14:paraId="039D128B" w14:textId="480B322E"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3BDD0E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A7A7578"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36F939B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7B1E6499" w14:textId="77777777" w:rsidTr="00E120B2">
        <w:tc>
          <w:tcPr>
            <w:tcW w:w="2943" w:type="dxa"/>
          </w:tcPr>
          <w:p w14:paraId="40E1F0E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521" w:type="dxa"/>
          </w:tcPr>
          <w:p w14:paraId="36E3A61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66851F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393FAC" w14:paraId="6C68BB67" w14:textId="77777777" w:rsidTr="00E120B2">
        <w:tc>
          <w:tcPr>
            <w:tcW w:w="2943" w:type="dxa"/>
          </w:tcPr>
          <w:p w14:paraId="58062DED" w14:textId="77777777" w:rsidR="00E120B2" w:rsidRPr="00333E8B" w:rsidRDefault="00E120B2" w:rsidP="00E120B2">
            <w:pPr>
              <w:spacing w:after="0" w:line="240" w:lineRule="auto"/>
              <w:rPr>
                <w:rFonts w:ascii="Times New Roman" w:hAnsi="Times New Roman"/>
                <w:b/>
                <w:highlight w:val="lightGray"/>
                <w:lang w:eastAsia="pl-PL"/>
              </w:rPr>
            </w:pPr>
            <w:r w:rsidRPr="00333E8B">
              <w:rPr>
                <w:rFonts w:ascii="Times New Roman" w:hAnsi="Times New Roman"/>
                <w:b/>
                <w:lang w:eastAsia="pl-PL"/>
              </w:rPr>
              <w:t xml:space="preserve">Kod przedmiotu </w:t>
            </w:r>
          </w:p>
        </w:tc>
        <w:tc>
          <w:tcPr>
            <w:tcW w:w="6521" w:type="dxa"/>
          </w:tcPr>
          <w:p w14:paraId="001CD01E" w14:textId="77777777" w:rsidR="00E120B2" w:rsidRPr="00393FAC" w:rsidRDefault="00E120B2" w:rsidP="00E120B2">
            <w:pPr>
              <w:spacing w:after="0" w:line="240" w:lineRule="auto"/>
              <w:jc w:val="center"/>
              <w:rPr>
                <w:rFonts w:ascii="Times New Roman" w:hAnsi="Times New Roman"/>
                <w:b/>
                <w:lang w:eastAsia="pl-PL"/>
              </w:rPr>
            </w:pPr>
            <w:r w:rsidRPr="00F66405">
              <w:rPr>
                <w:rFonts w:ascii="Times New Roman" w:hAnsi="Times New Roman"/>
                <w:b/>
              </w:rPr>
              <w:t>1708-A2-AINSTL-SJ</w:t>
            </w:r>
          </w:p>
        </w:tc>
      </w:tr>
      <w:tr w:rsidR="00E120B2" w:rsidRPr="00393FAC" w14:paraId="50A5ABA8" w14:textId="77777777" w:rsidTr="00E120B2">
        <w:tc>
          <w:tcPr>
            <w:tcW w:w="2943" w:type="dxa"/>
          </w:tcPr>
          <w:p w14:paraId="08EA5A9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Kod ISCED</w:t>
            </w:r>
          </w:p>
        </w:tc>
        <w:tc>
          <w:tcPr>
            <w:tcW w:w="6521" w:type="dxa"/>
            <w:vAlign w:val="center"/>
          </w:tcPr>
          <w:p w14:paraId="21A1A0E1" w14:textId="77777777" w:rsidR="00E120B2" w:rsidRPr="00393FAC"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bCs/>
              </w:rPr>
              <w:t>0914</w:t>
            </w:r>
          </w:p>
        </w:tc>
      </w:tr>
      <w:tr w:rsidR="00E120B2" w:rsidRPr="00393FAC" w14:paraId="249493A0" w14:textId="77777777" w:rsidTr="00E120B2">
        <w:tc>
          <w:tcPr>
            <w:tcW w:w="2943" w:type="dxa"/>
          </w:tcPr>
          <w:p w14:paraId="7EB736A7"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Liczba punktów ECTS</w:t>
            </w:r>
          </w:p>
        </w:tc>
        <w:tc>
          <w:tcPr>
            <w:tcW w:w="6521" w:type="dxa"/>
          </w:tcPr>
          <w:p w14:paraId="55B890B7"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4</w:t>
            </w:r>
          </w:p>
        </w:tc>
      </w:tr>
      <w:tr w:rsidR="00E120B2" w:rsidRPr="00393FAC" w14:paraId="695EF3FA" w14:textId="77777777" w:rsidTr="00E120B2">
        <w:tc>
          <w:tcPr>
            <w:tcW w:w="2943" w:type="dxa"/>
          </w:tcPr>
          <w:p w14:paraId="72F01E1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Sposób zaliczenia</w:t>
            </w:r>
          </w:p>
        </w:tc>
        <w:tc>
          <w:tcPr>
            <w:tcW w:w="6521" w:type="dxa"/>
          </w:tcPr>
          <w:p w14:paraId="00C03932"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sidRPr="000D4CE9">
              <w:rPr>
                <w:rFonts w:ascii="Times New Roman" w:hAnsi="Times New Roman"/>
                <w:b/>
              </w:rPr>
              <w:t>Egzamin</w:t>
            </w:r>
          </w:p>
        </w:tc>
      </w:tr>
      <w:tr w:rsidR="00E120B2" w:rsidRPr="00393FAC" w14:paraId="1F2B6D1C" w14:textId="77777777" w:rsidTr="00E120B2">
        <w:tc>
          <w:tcPr>
            <w:tcW w:w="2943" w:type="dxa"/>
          </w:tcPr>
          <w:p w14:paraId="7AC29C3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Język wykładowy</w:t>
            </w:r>
          </w:p>
        </w:tc>
        <w:tc>
          <w:tcPr>
            <w:tcW w:w="6521" w:type="dxa"/>
          </w:tcPr>
          <w:p w14:paraId="16F063A5"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393FAC" w14:paraId="1F3F2137" w14:textId="77777777" w:rsidTr="00E120B2">
        <w:tc>
          <w:tcPr>
            <w:tcW w:w="2943" w:type="dxa"/>
          </w:tcPr>
          <w:p w14:paraId="60059F8A"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521" w:type="dxa"/>
            <w:vAlign w:val="center"/>
          </w:tcPr>
          <w:p w14:paraId="52C65F34" w14:textId="77777777" w:rsidR="00E120B2" w:rsidRPr="000D4CE9" w:rsidRDefault="00E120B2" w:rsidP="00E120B2">
            <w:pPr>
              <w:autoSpaceDE w:val="0"/>
              <w:autoSpaceDN w:val="0"/>
              <w:adjustRightInd w:val="0"/>
              <w:spacing w:after="0" w:line="240" w:lineRule="auto"/>
              <w:jc w:val="center"/>
              <w:rPr>
                <w:rFonts w:ascii="Times New Roman" w:hAnsi="Times New Roman"/>
                <w:b/>
                <w:highlight w:val="yellow"/>
              </w:rPr>
            </w:pPr>
            <w:r w:rsidRPr="000D4CE9">
              <w:rPr>
                <w:rFonts w:ascii="Times New Roman" w:hAnsi="Times New Roman"/>
                <w:b/>
              </w:rPr>
              <w:t>Nie</w:t>
            </w:r>
          </w:p>
        </w:tc>
      </w:tr>
      <w:tr w:rsidR="00E120B2" w:rsidRPr="000703CA" w14:paraId="0D5A5445" w14:textId="77777777" w:rsidTr="00E120B2">
        <w:tc>
          <w:tcPr>
            <w:tcW w:w="2943" w:type="dxa"/>
          </w:tcPr>
          <w:p w14:paraId="53E9EDD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521" w:type="dxa"/>
            <w:vAlign w:val="center"/>
          </w:tcPr>
          <w:p w14:paraId="5056D13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2DA4D89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2816CA44"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393FAC" w14:paraId="6FECD780" w14:textId="77777777" w:rsidTr="00E120B2">
        <w:tc>
          <w:tcPr>
            <w:tcW w:w="2943" w:type="dxa"/>
          </w:tcPr>
          <w:p w14:paraId="5D5F8C11"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521" w:type="dxa"/>
          </w:tcPr>
          <w:p w14:paraId="358D607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0BB970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642245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11D5D801" w14:textId="3493EA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53CC5FC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teoretyczny: </w:t>
            </w:r>
            <w:r w:rsidRPr="00E120B2">
              <w:rPr>
                <w:rFonts w:ascii="Times New Roman" w:hAnsi="Times New Roman"/>
                <w:b/>
                <w:color w:val="000000"/>
                <w:lang w:val="pl-PL"/>
              </w:rPr>
              <w:t>2 godziny</w:t>
            </w:r>
          </w:p>
          <w:p w14:paraId="62831EB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color w:val="000000"/>
                <w:lang w:val="pl-PL"/>
              </w:rPr>
              <w:t>77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3,08 punktu ECTS</w:t>
            </w:r>
            <w:r w:rsidRPr="00E120B2">
              <w:rPr>
                <w:rFonts w:ascii="Times New Roman" w:hAnsi="Times New Roman"/>
                <w:color w:val="000000"/>
                <w:lang w:val="pl-PL"/>
              </w:rPr>
              <w:t xml:space="preserve">. </w:t>
            </w:r>
          </w:p>
          <w:p w14:paraId="5B3E7958" w14:textId="77777777" w:rsidR="00E120B2" w:rsidRPr="00E120B2" w:rsidRDefault="00E120B2" w:rsidP="00E120B2">
            <w:pPr>
              <w:spacing w:after="0" w:line="240" w:lineRule="auto"/>
              <w:jc w:val="both"/>
              <w:rPr>
                <w:rFonts w:ascii="Times New Roman" w:hAnsi="Times New Roman"/>
                <w:lang w:val="pl-PL"/>
              </w:rPr>
            </w:pPr>
          </w:p>
          <w:p w14:paraId="06C2128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E4D1AD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0C39A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230C52F9" w14:textId="0B04072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2AD7E0B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b/>
                <w:color w:val="000000"/>
                <w:lang w:val="pl-PL"/>
              </w:rPr>
              <w:t>5 godzin</w:t>
            </w:r>
          </w:p>
          <w:p w14:paraId="36D59B0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laboratoriów: </w:t>
            </w:r>
            <w:r w:rsidRPr="00E120B2">
              <w:rPr>
                <w:rFonts w:ascii="Times New Roman" w:hAnsi="Times New Roman"/>
                <w:b/>
                <w:color w:val="000000"/>
                <w:lang w:val="pl-PL"/>
              </w:rPr>
              <w:t>6 godzin</w:t>
            </w:r>
          </w:p>
          <w:p w14:paraId="3BA9831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71169C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5 + 2 = 7 godziny.</w:t>
            </w:r>
          </w:p>
          <w:p w14:paraId="0B71C171" w14:textId="77777777" w:rsidR="00E120B2" w:rsidRPr="00E120B2" w:rsidRDefault="00E120B2" w:rsidP="00E120B2">
            <w:pPr>
              <w:widowControl w:val="0"/>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r w:rsidRPr="00E120B2">
              <w:rPr>
                <w:rFonts w:ascii="Times New Roman" w:hAnsi="Times New Roman"/>
                <w:iCs/>
                <w:lang w:val="pl-PL"/>
              </w:rPr>
              <w:t>.</w:t>
            </w:r>
          </w:p>
          <w:p w14:paraId="2616B8EF" w14:textId="77777777" w:rsidR="00E120B2" w:rsidRPr="00E120B2" w:rsidRDefault="00E120B2" w:rsidP="00E120B2">
            <w:pPr>
              <w:widowControl w:val="0"/>
              <w:spacing w:after="0" w:line="240" w:lineRule="auto"/>
              <w:rPr>
                <w:rFonts w:ascii="Times New Roman" w:hAnsi="Times New Roman"/>
                <w:iCs/>
                <w:lang w:val="pl-PL"/>
              </w:rPr>
            </w:pPr>
          </w:p>
          <w:p w14:paraId="50C17B18"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299C327E"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7F7FF5E5" w14:textId="3E178FC8"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dotyczącej analizy instrumentalnej: </w:t>
            </w:r>
            <w:r w:rsidRPr="00E120B2">
              <w:rPr>
                <w:rFonts w:ascii="Times New Roman" w:hAnsi="Times New Roman"/>
                <w:b/>
                <w:lang w:val="pl-PL"/>
              </w:rPr>
              <w:t>3 godzin</w:t>
            </w:r>
            <w:r w:rsidR="00D871EE">
              <w:rPr>
                <w:rFonts w:ascii="Times New Roman" w:hAnsi="Times New Roman"/>
                <w:b/>
                <w:lang w:val="pl-PL"/>
              </w:rPr>
              <w:t>y</w:t>
            </w:r>
            <w:r w:rsidRPr="00E120B2">
              <w:rPr>
                <w:rFonts w:ascii="Times New Roman" w:hAnsi="Times New Roman"/>
                <w:b/>
                <w:lang w:val="pl-PL"/>
              </w:rPr>
              <w:t>.</w:t>
            </w:r>
          </w:p>
          <w:p w14:paraId="6B095829" w14:textId="2AE6EA2C"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8</w:t>
            </w:r>
            <w:r w:rsidRPr="00E120B2">
              <w:rPr>
                <w:rFonts w:ascii="Times New Roman" w:hAnsi="Times New Roman"/>
                <w:b/>
                <w:iCs/>
                <w:lang w:val="pl-PL"/>
              </w:rPr>
              <w:t xml:space="preserve"> godzin</w:t>
            </w:r>
            <w:r w:rsidRPr="00E120B2">
              <w:rPr>
                <w:rFonts w:ascii="Times New Roman" w:hAnsi="Times New Roman"/>
                <w:iCs/>
                <w:lang w:val="pl-PL"/>
              </w:rPr>
              <w:t>, co odpowiada</w:t>
            </w:r>
            <w:r w:rsidRPr="00E120B2">
              <w:rPr>
                <w:rFonts w:ascii="Times New Roman" w:hAnsi="Times New Roman"/>
                <w:iCs/>
                <w:lang w:val="pl-PL"/>
              </w:rPr>
              <w:br/>
            </w:r>
            <w:r w:rsidR="00D871EE">
              <w:rPr>
                <w:rFonts w:ascii="Times New Roman" w:hAnsi="Times New Roman"/>
                <w:b/>
                <w:iCs/>
                <w:lang w:val="pl-PL"/>
              </w:rPr>
              <w:t>0,32</w:t>
            </w:r>
            <w:r w:rsidRPr="00E120B2">
              <w:rPr>
                <w:rFonts w:ascii="Times New Roman" w:hAnsi="Times New Roman"/>
                <w:b/>
                <w:iCs/>
                <w:lang w:val="pl-PL"/>
              </w:rPr>
              <w:t xml:space="preserve"> punktu ECTS</w:t>
            </w:r>
            <w:r w:rsidR="00D871EE">
              <w:rPr>
                <w:rFonts w:ascii="Times New Roman" w:hAnsi="Times New Roman"/>
                <w:b/>
                <w:iCs/>
                <w:lang w:val="pl-PL"/>
              </w:rPr>
              <w:t>.</w:t>
            </w:r>
          </w:p>
          <w:p w14:paraId="60881467"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5F83A8D4"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4. Czas wymagany do przygotowania się i do uczestnictwa w procesie oceniania:</w:t>
            </w:r>
          </w:p>
          <w:p w14:paraId="58F0BF0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kolokwiów: </w:t>
            </w:r>
            <w:r w:rsidRPr="00E120B2">
              <w:rPr>
                <w:rFonts w:ascii="Times New Roman" w:hAnsi="Times New Roman"/>
                <w:b/>
                <w:iCs/>
                <w:color w:val="000000" w:themeColor="text1"/>
                <w:lang w:val="pl-PL"/>
              </w:rPr>
              <w:t xml:space="preserve">7 godzin </w:t>
            </w:r>
          </w:p>
          <w:p w14:paraId="26DE6776"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egzaminu i egzamin: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Pr="00E120B2">
              <w:rPr>
                <w:rFonts w:ascii="Times New Roman" w:hAnsi="Times New Roman"/>
                <w:b/>
                <w:iCs/>
                <w:color w:val="000000" w:themeColor="text1"/>
                <w:lang w:val="pl-PL"/>
              </w:rPr>
              <w:t xml:space="preserve">7 godzin </w:t>
            </w:r>
          </w:p>
          <w:p w14:paraId="3D33D882" w14:textId="77777777"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14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0,56 punktu ECTS</w:t>
            </w:r>
          </w:p>
          <w:p w14:paraId="0905C76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3DBE60AD"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4B8FAC8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40 godzin</w:t>
            </w:r>
          </w:p>
          <w:p w14:paraId="04129186" w14:textId="387E5F4A" w:rsidR="00D871EE" w:rsidRPr="00E120B2" w:rsidRDefault="00D871EE" w:rsidP="00D871EE">
            <w:pPr>
              <w:spacing w:after="0" w:line="240" w:lineRule="auto"/>
              <w:contextualSpacing/>
              <w:jc w:val="both"/>
              <w:rPr>
                <w:rFonts w:ascii="Times New Roman" w:hAnsi="Times New Roman"/>
                <w:color w:val="000000"/>
                <w:lang w:val="pl-PL"/>
              </w:rPr>
            </w:pPr>
            <w:r>
              <w:rPr>
                <w:rFonts w:ascii="Times New Roman" w:hAnsi="Times New Roman"/>
                <w:color w:val="000000" w:themeColor="text1"/>
                <w:lang w:val="pl-PL"/>
              </w:rPr>
              <w:t xml:space="preserve">- </w:t>
            </w:r>
            <w:r w:rsidRPr="00E120B2">
              <w:rPr>
                <w:rFonts w:ascii="Times New Roman" w:hAnsi="Times New Roman"/>
                <w:color w:val="000000"/>
                <w:lang w:val="pl-PL"/>
              </w:rPr>
              <w:t xml:space="preserve">przygotowanie do laboratoriów: </w:t>
            </w:r>
            <w:r w:rsidRPr="00E120B2">
              <w:rPr>
                <w:rFonts w:ascii="Times New Roman" w:hAnsi="Times New Roman"/>
                <w:b/>
                <w:color w:val="000000"/>
                <w:lang w:val="pl-PL"/>
              </w:rPr>
              <w:t>6 godzin</w:t>
            </w:r>
          </w:p>
          <w:p w14:paraId="57656771" w14:textId="77777777" w:rsidR="00D871EE" w:rsidRPr="00E120B2" w:rsidRDefault="00D871EE" w:rsidP="00D871EE">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21D85A72" w14:textId="38595460" w:rsidR="00D871EE" w:rsidRDefault="00D871EE"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 xml:space="preserve">5 </w:t>
            </w:r>
            <w:r>
              <w:rPr>
                <w:rFonts w:ascii="Times New Roman" w:hAnsi="Times New Roman"/>
                <w:b/>
                <w:color w:val="000000"/>
                <w:lang w:val="pl-PL"/>
              </w:rPr>
              <w:t>godzin</w:t>
            </w:r>
          </w:p>
          <w:p w14:paraId="2832ED94" w14:textId="46B21195" w:rsidR="00D871EE" w:rsidRPr="00E120B2" w:rsidRDefault="00D871EE" w:rsidP="00E120B2">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udział w konsultacjach: </w:t>
            </w:r>
            <w:r>
              <w:rPr>
                <w:rFonts w:ascii="Times New Roman" w:hAnsi="Times New Roman"/>
                <w:b/>
                <w:color w:val="000000"/>
                <w:lang w:val="pl-PL"/>
              </w:rPr>
              <w:t>10</w:t>
            </w:r>
            <w:r w:rsidRPr="00E120B2">
              <w:rPr>
                <w:rFonts w:ascii="Times New Roman" w:hAnsi="Times New Roman"/>
                <w:b/>
                <w:color w:val="000000"/>
                <w:lang w:val="pl-PL"/>
              </w:rPr>
              <w:t xml:space="preserve"> godzin</w:t>
            </w:r>
            <w:r>
              <w:rPr>
                <w:rFonts w:ascii="Times New Roman" w:hAnsi="Times New Roman"/>
                <w:b/>
                <w:color w:val="000000"/>
                <w:lang w:val="pl-PL"/>
              </w:rPr>
              <w:t>.</w:t>
            </w:r>
          </w:p>
          <w:p w14:paraId="2E856CDB" w14:textId="104C4CD6"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D871EE">
              <w:rPr>
                <w:rFonts w:ascii="Times New Roman" w:hAnsi="Times New Roman"/>
                <w:b/>
                <w:iCs/>
                <w:color w:val="000000" w:themeColor="text1"/>
                <w:lang w:val="pl-PL"/>
              </w:rPr>
              <w:t>6</w:t>
            </w:r>
            <w:r w:rsidRPr="00E120B2">
              <w:rPr>
                <w:rFonts w:ascii="Times New Roman" w:hAnsi="Times New Roman"/>
                <w:b/>
                <w:iCs/>
                <w:color w:val="000000" w:themeColor="text1"/>
                <w:lang w:val="pl-PL"/>
              </w:rPr>
              <w:t>8 godzin</w:t>
            </w:r>
            <w:r w:rsidRPr="00E120B2">
              <w:rPr>
                <w:rFonts w:ascii="Times New Roman" w:hAnsi="Times New Roman"/>
                <w:iCs/>
                <w:color w:val="000000" w:themeColor="text1"/>
                <w:lang w:val="pl-PL"/>
              </w:rPr>
              <w:t xml:space="preserve">, co odpowiada </w:t>
            </w:r>
            <w:r w:rsidR="00D871EE">
              <w:rPr>
                <w:rFonts w:ascii="Times New Roman" w:hAnsi="Times New Roman"/>
                <w:b/>
                <w:iCs/>
                <w:color w:val="000000" w:themeColor="text1"/>
                <w:lang w:val="pl-PL"/>
              </w:rPr>
              <w:t>2,72</w:t>
            </w:r>
            <w:r w:rsidRPr="00E120B2">
              <w:rPr>
                <w:rFonts w:ascii="Times New Roman" w:hAnsi="Times New Roman"/>
                <w:b/>
                <w:iCs/>
                <w:color w:val="000000" w:themeColor="text1"/>
                <w:lang w:val="pl-PL"/>
              </w:rPr>
              <w:t xml:space="preserve"> punktu ECTS</w:t>
            </w:r>
            <w:r w:rsidR="00D871EE">
              <w:rPr>
                <w:rFonts w:ascii="Times New Roman" w:hAnsi="Times New Roman"/>
                <w:b/>
                <w:iCs/>
                <w:color w:val="000000" w:themeColor="text1"/>
                <w:lang w:val="pl-PL"/>
              </w:rPr>
              <w:t>.</w:t>
            </w:r>
          </w:p>
          <w:p w14:paraId="4FADD32B" w14:textId="77777777" w:rsidR="00E120B2" w:rsidRPr="00E120B2" w:rsidRDefault="00E120B2" w:rsidP="00E120B2">
            <w:pPr>
              <w:spacing w:after="0" w:line="240" w:lineRule="auto"/>
              <w:jc w:val="both"/>
              <w:rPr>
                <w:rFonts w:ascii="Times New Roman" w:hAnsi="Times New Roman"/>
                <w:color w:val="000000" w:themeColor="text1"/>
                <w:lang w:val="pl-PL"/>
              </w:rPr>
            </w:pPr>
          </w:p>
          <w:p w14:paraId="5A8AE8A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1E0BDB7C" w14:textId="01691314"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 konsultacje z nauczycielem akademickim: </w:t>
            </w:r>
            <w:r w:rsidRPr="00E120B2">
              <w:rPr>
                <w:rFonts w:ascii="Times New Roman" w:hAnsi="Times New Roman"/>
                <w:b/>
                <w:iCs/>
                <w:lang w:val="pl-PL"/>
              </w:rPr>
              <w:t xml:space="preserve">2 godziny </w:t>
            </w:r>
            <w:r w:rsidRPr="00E120B2">
              <w:rPr>
                <w:rFonts w:ascii="Times New Roman" w:hAnsi="Times New Roman"/>
                <w:iCs/>
                <w:lang w:val="pl-PL"/>
              </w:rPr>
              <w:t xml:space="preserve">co odpowiada </w:t>
            </w:r>
            <w:r w:rsidRPr="00E120B2">
              <w:rPr>
                <w:rFonts w:ascii="Times New Roman" w:hAnsi="Times New Roman"/>
                <w:b/>
                <w:iCs/>
                <w:lang w:val="pl-PL"/>
              </w:rPr>
              <w:t>0,08 punktu ECTS.</w:t>
            </w:r>
          </w:p>
          <w:p w14:paraId="47EFD9D8" w14:textId="77777777" w:rsidR="00E120B2" w:rsidRPr="00E120B2" w:rsidRDefault="00E120B2" w:rsidP="00E120B2">
            <w:pPr>
              <w:spacing w:after="0" w:line="240" w:lineRule="auto"/>
              <w:jc w:val="both"/>
              <w:rPr>
                <w:rFonts w:ascii="Times New Roman" w:hAnsi="Times New Roman"/>
                <w:lang w:val="pl-PL"/>
              </w:rPr>
            </w:pPr>
          </w:p>
          <w:p w14:paraId="57851D57"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28C385B2" w14:textId="77777777" w:rsidR="00E120B2" w:rsidRPr="000D4CE9" w:rsidRDefault="00E120B2" w:rsidP="00E120B2">
            <w:pPr>
              <w:widowControl w:val="0"/>
              <w:spacing w:after="0" w:line="240" w:lineRule="auto"/>
              <w:rPr>
                <w:rFonts w:ascii="Times New Roman" w:hAnsi="Times New Roman"/>
                <w:iCs/>
                <w:lang w:eastAsia="pl-PL"/>
              </w:rPr>
            </w:pPr>
            <w:r>
              <w:rPr>
                <w:rFonts w:ascii="Times New Roman" w:hAnsi="Times New Roman"/>
                <w:b/>
                <w:iCs/>
              </w:rPr>
              <w:t xml:space="preserve">- </w:t>
            </w:r>
            <w:r w:rsidRPr="00AC7D5F">
              <w:rPr>
                <w:rFonts w:ascii="Times New Roman" w:hAnsi="Times New Roman"/>
                <w:b/>
                <w:iCs/>
              </w:rPr>
              <w:t>nie dotyczy</w:t>
            </w:r>
            <w:r>
              <w:rPr>
                <w:rFonts w:ascii="Times New Roman" w:hAnsi="Times New Roman"/>
                <w:b/>
                <w:iCs/>
              </w:rPr>
              <w:t>.</w:t>
            </w:r>
          </w:p>
        </w:tc>
      </w:tr>
      <w:tr w:rsidR="00E120B2" w:rsidRPr="000703CA" w14:paraId="1DAFC8E3" w14:textId="77777777" w:rsidTr="00E120B2">
        <w:tc>
          <w:tcPr>
            <w:tcW w:w="2943" w:type="dxa"/>
          </w:tcPr>
          <w:p w14:paraId="6C144188"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wiedza</w:t>
            </w:r>
          </w:p>
          <w:p w14:paraId="6022FE4F" w14:textId="77777777" w:rsidR="00E120B2" w:rsidRPr="00333E8B" w:rsidRDefault="00E120B2" w:rsidP="00E120B2">
            <w:pPr>
              <w:spacing w:after="0" w:line="240" w:lineRule="auto"/>
              <w:rPr>
                <w:rFonts w:ascii="Times New Roman" w:hAnsi="Times New Roman"/>
                <w:b/>
                <w:lang w:eastAsia="pl-PL"/>
              </w:rPr>
            </w:pPr>
          </w:p>
        </w:tc>
        <w:tc>
          <w:tcPr>
            <w:tcW w:w="6521" w:type="dxa"/>
          </w:tcPr>
          <w:p w14:paraId="3982F8F0" w14:textId="77777777" w:rsidR="00E120B2" w:rsidRPr="00F66405" w:rsidRDefault="00E120B2" w:rsidP="00E120B2">
            <w:pPr>
              <w:pStyle w:val="NormalnyWeb"/>
              <w:spacing w:before="0" w:beforeAutospacing="0" w:after="0" w:afterAutospacing="0"/>
              <w:jc w:val="both"/>
              <w:rPr>
                <w:b/>
                <w:bCs/>
                <w:color w:val="000000"/>
              </w:rPr>
            </w:pPr>
            <w:r w:rsidRPr="00F66405">
              <w:rPr>
                <w:b/>
                <w:bCs/>
                <w:color w:val="000000"/>
              </w:rPr>
              <w:t xml:space="preserve">Student zna i rozumie: </w:t>
            </w:r>
          </w:p>
          <w:p w14:paraId="7094D9AA" w14:textId="77777777" w:rsidR="00E120B2" w:rsidRPr="006532A8" w:rsidRDefault="00E120B2" w:rsidP="00E120B2">
            <w:pPr>
              <w:pStyle w:val="NormalnyWeb"/>
              <w:spacing w:before="0" w:beforeAutospacing="0" w:after="0" w:afterAutospacing="0"/>
              <w:jc w:val="both"/>
              <w:rPr>
                <w:bCs/>
              </w:rPr>
            </w:pPr>
            <w:r w:rsidRPr="006532A8">
              <w:rPr>
                <w:bCs/>
              </w:rPr>
              <w:t>W1:</w:t>
            </w:r>
            <w:r w:rsidRPr="006532A8">
              <w:t xml:space="preserve"> klasyfikację instrumentalnych technik analitycznych: B.W11</w:t>
            </w:r>
          </w:p>
          <w:p w14:paraId="196F3DBB" w14:textId="77777777" w:rsidR="00E120B2" w:rsidRPr="006532A8" w:rsidRDefault="00E120B2" w:rsidP="00E120B2">
            <w:pPr>
              <w:pStyle w:val="NormalnyWeb"/>
              <w:spacing w:before="0" w:beforeAutospacing="0" w:after="0" w:afterAutospacing="0"/>
              <w:jc w:val="both"/>
              <w:rPr>
                <w:bCs/>
              </w:rPr>
            </w:pPr>
            <w:r w:rsidRPr="006532A8">
              <w:rPr>
                <w:bCs/>
              </w:rPr>
              <w:t>W2:</w:t>
            </w:r>
            <w:r w:rsidRPr="006532A8">
              <w:t xml:space="preserve"> podstawy teoretyczne i metodyczne technik spektroskopowych, elektroanalitycznych, chromatograficznych i spektrometrii mas: B.W11</w:t>
            </w:r>
          </w:p>
          <w:p w14:paraId="5B9FE2DC" w14:textId="77777777" w:rsidR="00E120B2" w:rsidRDefault="00E120B2" w:rsidP="00E120B2">
            <w:pPr>
              <w:pStyle w:val="NormalnyWeb"/>
              <w:spacing w:before="0" w:beforeAutospacing="0" w:after="0" w:afterAutospacing="0"/>
              <w:jc w:val="both"/>
            </w:pPr>
            <w:r w:rsidRPr="006532A8">
              <w:rPr>
                <w:bCs/>
              </w:rPr>
              <w:t>W3:</w:t>
            </w:r>
            <w:r w:rsidRPr="006532A8">
              <w:t xml:space="preserve"> zastosowanie technik analitycznych w medycznej diagnostyce laboratoryjnej: B.W11</w:t>
            </w:r>
          </w:p>
          <w:p w14:paraId="1FCEE70B" w14:textId="77777777" w:rsidR="00E120B2" w:rsidRPr="006532A8" w:rsidRDefault="00E120B2" w:rsidP="00E120B2">
            <w:pPr>
              <w:pStyle w:val="NormalnyWeb"/>
              <w:spacing w:before="0" w:beforeAutospacing="0" w:after="0" w:afterAutospacing="0"/>
              <w:jc w:val="both"/>
            </w:pPr>
            <w:r>
              <w:rPr>
                <w:bCs/>
              </w:rPr>
              <w:t>W4</w:t>
            </w:r>
            <w:r w:rsidRPr="006532A8">
              <w:rPr>
                <w:bCs/>
              </w:rPr>
              <w:t xml:space="preserve">: </w:t>
            </w:r>
            <w:r w:rsidRPr="006532A8">
              <w:t>podstawy teoretyczne i metodyczne technik spektroskopowych, elektroanalitycznych, chromatograficznych i spektrometrii mas: B.W11</w:t>
            </w:r>
          </w:p>
          <w:p w14:paraId="5F8251A8" w14:textId="77777777" w:rsidR="00E120B2" w:rsidRPr="006532A8" w:rsidRDefault="00E120B2" w:rsidP="00E120B2">
            <w:pPr>
              <w:pStyle w:val="NormalnyWeb"/>
              <w:spacing w:before="0" w:beforeAutospacing="0" w:after="0" w:afterAutospacing="0"/>
              <w:jc w:val="both"/>
              <w:rPr>
                <w:bCs/>
              </w:rPr>
            </w:pPr>
            <w:r>
              <w:t>W5</w:t>
            </w:r>
            <w:r w:rsidRPr="006532A8">
              <w:t xml:space="preserve">: zasady funkcjonowania aparatów stosowanych w spektrofotometrii w zakresie nadfioletu i promieniowania widzialnego: </w:t>
            </w:r>
            <w:r w:rsidRPr="006532A8">
              <w:rPr>
                <w:bCs/>
              </w:rPr>
              <w:t>B.W12</w:t>
            </w:r>
          </w:p>
          <w:p w14:paraId="258390DF" w14:textId="77777777" w:rsidR="00E120B2" w:rsidRPr="006532A8" w:rsidRDefault="00E120B2" w:rsidP="00E120B2">
            <w:pPr>
              <w:pStyle w:val="NormalnyWeb"/>
              <w:spacing w:before="0" w:beforeAutospacing="0" w:after="0" w:afterAutospacing="0"/>
              <w:jc w:val="both"/>
              <w:rPr>
                <w:bCs/>
              </w:rPr>
            </w:pPr>
            <w:r>
              <w:t>W6</w:t>
            </w:r>
            <w:r w:rsidRPr="006532A8">
              <w:t xml:space="preserve">: zasady funkcjonowania aparatów stosowanych w </w:t>
            </w:r>
            <w:r w:rsidRPr="006532A8">
              <w:lastRenderedPageBreak/>
              <w:t xml:space="preserve">spektrofluorymetrii: </w:t>
            </w:r>
            <w:r w:rsidRPr="006532A8">
              <w:rPr>
                <w:bCs/>
              </w:rPr>
              <w:t>B.W12</w:t>
            </w:r>
          </w:p>
          <w:p w14:paraId="435971A2" w14:textId="77777777" w:rsidR="00E120B2" w:rsidRPr="006532A8" w:rsidRDefault="00E120B2" w:rsidP="00E120B2">
            <w:pPr>
              <w:pStyle w:val="NormalnyWeb"/>
              <w:spacing w:before="0" w:beforeAutospacing="0" w:after="0" w:afterAutospacing="0"/>
              <w:jc w:val="both"/>
              <w:rPr>
                <w:bCs/>
              </w:rPr>
            </w:pPr>
            <w:r>
              <w:t>W7</w:t>
            </w:r>
            <w:r w:rsidRPr="006532A8">
              <w:t xml:space="preserve">: zasady funkcjonowania aparatów stosowanych w absorpcyjnej i emisyjnej spektrometrii atomowej: </w:t>
            </w:r>
            <w:r w:rsidRPr="006532A8">
              <w:rPr>
                <w:bCs/>
              </w:rPr>
              <w:t>B.W12</w:t>
            </w:r>
          </w:p>
          <w:p w14:paraId="59693DA6" w14:textId="77777777" w:rsidR="00E120B2" w:rsidRPr="006532A8" w:rsidRDefault="00E120B2" w:rsidP="00E120B2">
            <w:pPr>
              <w:pStyle w:val="NormalnyWeb"/>
              <w:spacing w:before="0" w:beforeAutospacing="0" w:after="0" w:afterAutospacing="0"/>
              <w:jc w:val="both"/>
              <w:rPr>
                <w:bCs/>
              </w:rPr>
            </w:pPr>
            <w:r>
              <w:t>W8</w:t>
            </w:r>
            <w:r w:rsidRPr="006532A8">
              <w:t xml:space="preserve">: zasady funkcjonowania aparatów stosowanych w spektrofotometrii w potencjometrii i konduktometrii: </w:t>
            </w:r>
            <w:r w:rsidRPr="006532A8">
              <w:rPr>
                <w:bCs/>
              </w:rPr>
              <w:t>B.W12</w:t>
            </w:r>
          </w:p>
          <w:p w14:paraId="356EF56D" w14:textId="77777777" w:rsidR="00E120B2" w:rsidRPr="006532A8" w:rsidRDefault="00E120B2" w:rsidP="00E120B2">
            <w:pPr>
              <w:pStyle w:val="NormalnyWeb"/>
              <w:spacing w:before="0" w:beforeAutospacing="0" w:after="0" w:afterAutospacing="0"/>
              <w:jc w:val="both"/>
              <w:rPr>
                <w:bCs/>
              </w:rPr>
            </w:pPr>
            <w:r>
              <w:t>W9</w:t>
            </w:r>
            <w:r w:rsidRPr="006532A8">
              <w:t xml:space="preserve">: zasady funkcjonowania aparatów stosowanych chromatografii gazowej i wysokosprawnej chromatografii cieczowej: </w:t>
            </w:r>
            <w:r w:rsidRPr="006532A8">
              <w:rPr>
                <w:bCs/>
              </w:rPr>
              <w:t>B.W12</w:t>
            </w:r>
          </w:p>
          <w:p w14:paraId="7CCA348E" w14:textId="77777777" w:rsidR="00E120B2" w:rsidRPr="006532A8" w:rsidRDefault="00E120B2" w:rsidP="00E120B2">
            <w:pPr>
              <w:pStyle w:val="NormalnyWeb"/>
              <w:spacing w:before="0" w:beforeAutospacing="0" w:after="0" w:afterAutospacing="0"/>
              <w:jc w:val="both"/>
              <w:rPr>
                <w:bCs/>
              </w:rPr>
            </w:pPr>
            <w:r>
              <w:rPr>
                <w:bCs/>
              </w:rPr>
              <w:t>W10</w:t>
            </w:r>
            <w:r w:rsidRPr="006532A8">
              <w:rPr>
                <w:bCs/>
              </w:rPr>
              <w:t xml:space="preserve">: </w:t>
            </w:r>
            <w:r w:rsidRPr="006532A8">
              <w:t xml:space="preserve">zasady funkcjonowania aparatów stosowanych w spektrometrii mas: </w:t>
            </w:r>
            <w:r w:rsidRPr="006532A8">
              <w:rPr>
                <w:bCs/>
              </w:rPr>
              <w:t>B.W12</w:t>
            </w:r>
          </w:p>
          <w:p w14:paraId="744F233E" w14:textId="77777777" w:rsidR="00E120B2" w:rsidRPr="00D72AD9" w:rsidRDefault="00E120B2" w:rsidP="00E120B2">
            <w:pPr>
              <w:pStyle w:val="NormalnyWeb"/>
              <w:spacing w:before="0" w:beforeAutospacing="0" w:after="0" w:afterAutospacing="0"/>
              <w:jc w:val="both"/>
              <w:rPr>
                <w:bCs/>
              </w:rPr>
            </w:pPr>
            <w:r>
              <w:rPr>
                <w:bCs/>
              </w:rPr>
              <w:t>W11</w:t>
            </w:r>
            <w:r w:rsidRPr="006532A8">
              <w:rPr>
                <w:bCs/>
              </w:rPr>
              <w:t xml:space="preserve">: </w:t>
            </w:r>
            <w:r w:rsidRPr="006532A8">
              <w:t>statystyczne podstawy walidacji metody analitycznej: B.W13</w:t>
            </w:r>
          </w:p>
          <w:p w14:paraId="1B0804E0" w14:textId="77777777" w:rsidR="00E120B2" w:rsidRPr="00393FAC" w:rsidRDefault="00E120B2" w:rsidP="00E120B2">
            <w:pPr>
              <w:pStyle w:val="NormalnyWeb"/>
              <w:spacing w:before="0" w:beforeAutospacing="0" w:after="0" w:afterAutospacing="0"/>
              <w:jc w:val="both"/>
              <w:rPr>
                <w:bCs/>
              </w:rPr>
            </w:pPr>
            <w:r>
              <w:rPr>
                <w:bCs/>
              </w:rPr>
              <w:t>W12</w:t>
            </w:r>
            <w:r w:rsidRPr="006532A8">
              <w:rPr>
                <w:bCs/>
              </w:rPr>
              <w:t xml:space="preserve">: </w:t>
            </w:r>
            <w:r w:rsidRPr="006532A8">
              <w:t>kryteria wyboru metody analitycznej: B.W13</w:t>
            </w:r>
            <w:r>
              <w:t>.</w:t>
            </w:r>
          </w:p>
        </w:tc>
      </w:tr>
      <w:tr w:rsidR="00E120B2" w:rsidRPr="000703CA" w14:paraId="63775769" w14:textId="77777777" w:rsidTr="00E120B2">
        <w:tc>
          <w:tcPr>
            <w:tcW w:w="2943" w:type="dxa"/>
          </w:tcPr>
          <w:p w14:paraId="7BBA793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umiejętności</w:t>
            </w:r>
          </w:p>
        </w:tc>
        <w:tc>
          <w:tcPr>
            <w:tcW w:w="6521" w:type="dxa"/>
          </w:tcPr>
          <w:p w14:paraId="3BC826A4" w14:textId="77777777" w:rsidR="00E120B2" w:rsidRPr="00F66405" w:rsidRDefault="00E120B2" w:rsidP="00E120B2">
            <w:pPr>
              <w:pStyle w:val="NormalnyWeb"/>
              <w:spacing w:before="0" w:beforeAutospacing="0" w:after="0" w:afterAutospacing="0"/>
              <w:jc w:val="both"/>
              <w:rPr>
                <w:b/>
                <w:bCs/>
              </w:rPr>
            </w:pPr>
            <w:r w:rsidRPr="00F66405">
              <w:rPr>
                <w:b/>
                <w:bCs/>
              </w:rPr>
              <w:t xml:space="preserve">Student potrafi: </w:t>
            </w:r>
          </w:p>
          <w:p w14:paraId="087F3354" w14:textId="77777777" w:rsidR="00E120B2" w:rsidRPr="006532A8" w:rsidRDefault="00E120B2" w:rsidP="00E120B2">
            <w:pPr>
              <w:pStyle w:val="NormalnyWeb"/>
              <w:spacing w:before="0" w:beforeAutospacing="0" w:after="0" w:afterAutospacing="0"/>
            </w:pPr>
            <w:r w:rsidRPr="006532A8">
              <w:t>U1: dokonywać doboru metody analitycznej: B.U02</w:t>
            </w:r>
          </w:p>
          <w:p w14:paraId="12E0D783" w14:textId="77777777" w:rsidR="00E120B2" w:rsidRPr="006532A8" w:rsidRDefault="00E120B2" w:rsidP="00E120B2">
            <w:pPr>
              <w:pStyle w:val="NormalnyWeb"/>
              <w:spacing w:before="0" w:beforeAutospacing="0" w:after="0" w:afterAutospacing="0"/>
            </w:pPr>
            <w:r w:rsidRPr="006532A8">
              <w:t>U2: oceniać jej przydatność w kontekście celu analizy, kalibracji metody, precyzji wykonania i obliczania wyników: B.U02</w:t>
            </w:r>
          </w:p>
          <w:p w14:paraId="56B886B1" w14:textId="77777777" w:rsidR="00E120B2" w:rsidRDefault="00E120B2" w:rsidP="00E120B2">
            <w:pPr>
              <w:pStyle w:val="NormalnyWeb"/>
              <w:spacing w:before="0" w:beforeAutospacing="0" w:after="0" w:afterAutospacing="0"/>
            </w:pPr>
            <w:r w:rsidRPr="006532A8">
              <w:t>U3: dokonywać doboru metody analitycznej z uwzględnieniem ich wiarygodności i analizy statystycznej: B.U02</w:t>
            </w:r>
          </w:p>
          <w:p w14:paraId="001426CC" w14:textId="77777777" w:rsidR="00E120B2" w:rsidRPr="006532A8" w:rsidRDefault="00E120B2" w:rsidP="00E120B2">
            <w:pPr>
              <w:pStyle w:val="NormalnyWeb"/>
              <w:spacing w:before="0" w:beforeAutospacing="0" w:after="0" w:afterAutospacing="0"/>
              <w:rPr>
                <w:bCs/>
              </w:rPr>
            </w:pPr>
            <w:r>
              <w:t>U4</w:t>
            </w:r>
            <w:r w:rsidRPr="006532A8">
              <w:t>: dokonywać doboru metody analitycznej z uwzględnieniem ich wiarygodności i analizy statystycznej: B.U02</w:t>
            </w:r>
          </w:p>
          <w:p w14:paraId="20210234" w14:textId="77777777" w:rsidR="00E120B2" w:rsidRPr="006532A8" w:rsidRDefault="00E120B2" w:rsidP="00E120B2">
            <w:pPr>
              <w:pStyle w:val="NormalnyWeb"/>
              <w:spacing w:before="0" w:beforeAutospacing="0" w:after="0" w:afterAutospacing="0"/>
              <w:rPr>
                <w:b/>
              </w:rPr>
            </w:pPr>
            <w:r>
              <w:t>U5</w:t>
            </w:r>
            <w:r w:rsidRPr="006532A8">
              <w:t>: dobierać metodę analityczną służącą do rozwiązania konkretnego zadania analitycznego: B.U08</w:t>
            </w:r>
          </w:p>
          <w:p w14:paraId="2D5E512C" w14:textId="77777777" w:rsidR="00E120B2" w:rsidRPr="00D72AD9" w:rsidRDefault="00E120B2" w:rsidP="00E120B2">
            <w:pPr>
              <w:pStyle w:val="NormalnyWeb"/>
              <w:spacing w:before="0" w:beforeAutospacing="0" w:after="0" w:afterAutospacing="0"/>
            </w:pPr>
            <w:r>
              <w:t>U6</w:t>
            </w:r>
            <w:r w:rsidRPr="006532A8">
              <w:t>: przeprowadzać walidację metody analitycznej: B.U08</w:t>
            </w:r>
          </w:p>
          <w:p w14:paraId="165CC2A7" w14:textId="77777777" w:rsidR="00E120B2" w:rsidRPr="006532A8" w:rsidRDefault="00E120B2" w:rsidP="00E120B2">
            <w:pPr>
              <w:pStyle w:val="NormalnyWeb"/>
              <w:spacing w:before="0" w:beforeAutospacing="0" w:after="0" w:afterAutospacing="0"/>
              <w:rPr>
                <w:b/>
              </w:rPr>
            </w:pPr>
            <w:r>
              <w:t>U7</w:t>
            </w:r>
            <w:r w:rsidRPr="006532A8">
              <w:t>: dobierać metodę analityczną służącą do rozwiązania konkretnego zadania analitycznego: B.U08</w:t>
            </w:r>
          </w:p>
          <w:p w14:paraId="7FA446F2" w14:textId="77777777" w:rsidR="00E120B2" w:rsidRPr="006532A8" w:rsidRDefault="00E120B2" w:rsidP="00E120B2">
            <w:pPr>
              <w:pStyle w:val="NormalnyWeb"/>
              <w:spacing w:before="0" w:beforeAutospacing="0" w:after="0" w:afterAutospacing="0"/>
            </w:pPr>
            <w:r>
              <w:t>U8</w:t>
            </w:r>
            <w:r w:rsidRPr="006532A8">
              <w:t>: wykonywać wszystkie czynności laboratoryjne z dbałością pozwalającą na zachowanie pełnego bezpieczeństwa swojego i osób współpracujących: B.U10</w:t>
            </w:r>
          </w:p>
          <w:p w14:paraId="5C42C0A7" w14:textId="77777777" w:rsidR="00E120B2" w:rsidRDefault="00E120B2" w:rsidP="00E120B2">
            <w:pPr>
              <w:pStyle w:val="NormalnyWeb"/>
              <w:spacing w:before="0" w:beforeAutospacing="0" w:after="0" w:afterAutospacing="0"/>
            </w:pPr>
            <w:r>
              <w:t xml:space="preserve">U9: </w:t>
            </w:r>
            <w:r w:rsidRPr="0037107D">
              <w:t>planowa</w:t>
            </w:r>
            <w:r>
              <w:t>ć i wykonywać analizy chemiczne: B.U14</w:t>
            </w:r>
          </w:p>
          <w:p w14:paraId="07E5A18F" w14:textId="77777777" w:rsidR="00E120B2" w:rsidRDefault="00E120B2" w:rsidP="00E120B2">
            <w:pPr>
              <w:pStyle w:val="NormalnyWeb"/>
              <w:spacing w:before="0" w:beforeAutospacing="0" w:after="0" w:afterAutospacing="0"/>
            </w:pPr>
            <w:r>
              <w:t>U10:</w:t>
            </w:r>
            <w:r w:rsidRPr="0037107D">
              <w:t xml:space="preserve"> interpretować w</w:t>
            </w:r>
            <w:r>
              <w:t>yniki analiz:</w:t>
            </w:r>
            <w:r w:rsidRPr="006532A8">
              <w:t xml:space="preserve"> </w:t>
            </w:r>
            <w:r>
              <w:t>B.U14</w:t>
            </w:r>
          </w:p>
          <w:p w14:paraId="0F73AB17" w14:textId="77777777" w:rsidR="00E120B2" w:rsidRPr="00F66405" w:rsidRDefault="00E120B2" w:rsidP="00E120B2">
            <w:pPr>
              <w:pStyle w:val="NormalnyWeb"/>
              <w:spacing w:before="0" w:beforeAutospacing="0" w:after="0" w:afterAutospacing="0"/>
            </w:pPr>
            <w:r>
              <w:t>U11: wyciągać wnioski z wyników analiz: B.U14.</w:t>
            </w:r>
          </w:p>
        </w:tc>
      </w:tr>
      <w:tr w:rsidR="00E120B2" w:rsidRPr="000703CA" w14:paraId="3A58B6FA" w14:textId="77777777" w:rsidTr="00E120B2">
        <w:tc>
          <w:tcPr>
            <w:tcW w:w="2943" w:type="dxa"/>
          </w:tcPr>
          <w:p w14:paraId="746150F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kompetencje społeczne</w:t>
            </w:r>
          </w:p>
        </w:tc>
        <w:tc>
          <w:tcPr>
            <w:tcW w:w="6521" w:type="dxa"/>
          </w:tcPr>
          <w:p w14:paraId="546C6DFF" w14:textId="77777777" w:rsidR="00E120B2" w:rsidRPr="00F66405" w:rsidRDefault="00E120B2" w:rsidP="00E120B2">
            <w:pPr>
              <w:pStyle w:val="NormalnyWeb"/>
              <w:spacing w:before="0" w:beforeAutospacing="0" w:after="0" w:afterAutospacing="0"/>
              <w:rPr>
                <w:b/>
                <w:bCs/>
                <w:color w:val="000000"/>
              </w:rPr>
            </w:pPr>
            <w:r w:rsidRPr="00F66405">
              <w:rPr>
                <w:b/>
                <w:bCs/>
                <w:color w:val="000000"/>
              </w:rPr>
              <w:t xml:space="preserve">Student powinien być gotów do: </w:t>
            </w:r>
          </w:p>
          <w:p w14:paraId="5EC4AE1F" w14:textId="77777777" w:rsidR="00E120B2" w:rsidRPr="00F66405" w:rsidRDefault="00E120B2" w:rsidP="00E120B2">
            <w:pPr>
              <w:pStyle w:val="NormalnyWeb"/>
              <w:spacing w:before="0" w:beforeAutospacing="0" w:after="0" w:afterAutospacing="0"/>
            </w:pPr>
            <w:r w:rsidRPr="006532A8">
              <w:rPr>
                <w:bCs/>
                <w:color w:val="000000"/>
              </w:rPr>
              <w:t xml:space="preserve">K1: </w:t>
            </w:r>
            <w:r w:rsidRPr="00287324">
              <w:t>korzystania z obiektywnych źródeł inform</w:t>
            </w:r>
            <w:r>
              <w:t>acji naukowej: B.K01.</w:t>
            </w:r>
          </w:p>
        </w:tc>
      </w:tr>
      <w:tr w:rsidR="00E120B2" w:rsidRPr="00393FAC" w14:paraId="5AFBFAA7" w14:textId="77777777" w:rsidTr="00E120B2">
        <w:tc>
          <w:tcPr>
            <w:tcW w:w="2943" w:type="dxa"/>
          </w:tcPr>
          <w:p w14:paraId="787054E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Metody dydaktyczne</w:t>
            </w:r>
          </w:p>
        </w:tc>
        <w:tc>
          <w:tcPr>
            <w:tcW w:w="6521" w:type="dxa"/>
          </w:tcPr>
          <w:p w14:paraId="0875478F"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Wykład:</w:t>
            </w:r>
          </w:p>
          <w:p w14:paraId="1646EA54"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1. Metody podające:</w:t>
            </w:r>
          </w:p>
          <w:p w14:paraId="399866E4"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tradycyjny wspomagany technikami multimedialnymi;</w:t>
            </w:r>
          </w:p>
          <w:p w14:paraId="26B01285"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interaktywny;</w:t>
            </w:r>
          </w:p>
          <w:p w14:paraId="4BC33C0D"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informacyjny;</w:t>
            </w:r>
          </w:p>
          <w:p w14:paraId="1BE3A05B"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2. Metody aktywizujące:</w:t>
            </w:r>
          </w:p>
          <w:p w14:paraId="068B908A"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metoda przypadków;</w:t>
            </w:r>
          </w:p>
          <w:p w14:paraId="3334AA91" w14:textId="77777777" w:rsidR="00E120B2" w:rsidRPr="00845012" w:rsidRDefault="00E120B2" w:rsidP="00E120B2">
            <w:pPr>
              <w:spacing w:after="0" w:line="240" w:lineRule="auto"/>
              <w:rPr>
                <w:rFonts w:ascii="Times New Roman" w:hAnsi="Times New Roman"/>
                <w:lang w:val="pl-PL"/>
              </w:rPr>
            </w:pPr>
            <w:r w:rsidRPr="00845012">
              <w:rPr>
                <w:rStyle w:val="Pogrubienie"/>
                <w:rFonts w:ascii="Times New Roman" w:hAnsi="Times New Roman"/>
                <w:b w:val="0"/>
                <w:lang w:val="pl-PL"/>
              </w:rPr>
              <w:t>- dyskusja;</w:t>
            </w:r>
          </w:p>
          <w:p w14:paraId="06804B81"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d</w:t>
            </w:r>
            <w:r w:rsidRPr="00845012">
              <w:rPr>
                <w:rStyle w:val="Pogrubienie"/>
                <w:rFonts w:ascii="Times New Roman" w:hAnsi="Times New Roman"/>
                <w:b w:val="0"/>
                <w:lang w:val="pl-PL"/>
              </w:rPr>
              <w:t>yskusja nieformalna;</w:t>
            </w:r>
            <w:r w:rsidRPr="00845012">
              <w:rPr>
                <w:rFonts w:ascii="Times New Roman" w:hAnsi="Times New Roman"/>
                <w:lang w:val="pl-PL"/>
              </w:rPr>
              <w:t xml:space="preserve"> </w:t>
            </w:r>
          </w:p>
          <w:p w14:paraId="02DD4AA4" w14:textId="77777777" w:rsidR="00E120B2" w:rsidRPr="00845012" w:rsidRDefault="00E120B2" w:rsidP="00E120B2">
            <w:pPr>
              <w:spacing w:after="0" w:line="240" w:lineRule="auto"/>
              <w:rPr>
                <w:rStyle w:val="Pogrubienie"/>
                <w:rFonts w:ascii="Times New Roman" w:hAnsi="Times New Roman"/>
                <w:b w:val="0"/>
                <w:lang w:val="pl-PL"/>
              </w:rPr>
            </w:pPr>
            <w:r w:rsidRPr="00845012">
              <w:rPr>
                <w:rFonts w:ascii="Times New Roman" w:hAnsi="Times New Roman"/>
                <w:lang w:val="pl-PL"/>
              </w:rPr>
              <w:t>- d</w:t>
            </w:r>
            <w:r w:rsidRPr="00845012">
              <w:rPr>
                <w:rStyle w:val="Pogrubienie"/>
                <w:rFonts w:ascii="Times New Roman" w:hAnsi="Times New Roman"/>
                <w:b w:val="0"/>
                <w:lang w:val="pl-PL"/>
              </w:rPr>
              <w:t>ebata „za” i „przeciw”.</w:t>
            </w:r>
          </w:p>
          <w:p w14:paraId="7E852095"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3. Metody problemowe:</w:t>
            </w:r>
          </w:p>
          <w:p w14:paraId="543FFE5F"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xml:space="preserve">- giełda przypadków (burza mózgów); </w:t>
            </w:r>
          </w:p>
          <w:p w14:paraId="360E783A"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klasyczna metoda problemowa.</w:t>
            </w:r>
          </w:p>
          <w:p w14:paraId="64270A42" w14:textId="77777777" w:rsidR="00E120B2" w:rsidRPr="00845012" w:rsidRDefault="00E120B2" w:rsidP="00E120B2">
            <w:pPr>
              <w:spacing w:after="0" w:line="240" w:lineRule="auto"/>
              <w:rPr>
                <w:rFonts w:ascii="Times New Roman" w:hAnsi="Times New Roman"/>
                <w:iCs/>
                <w:lang w:val="pl-PL"/>
              </w:rPr>
            </w:pPr>
            <w:r w:rsidRPr="00845012">
              <w:rPr>
                <w:rStyle w:val="Pogrubienie"/>
                <w:rFonts w:ascii="Times New Roman" w:hAnsi="Times New Roman"/>
                <w:b w:val="0"/>
                <w:lang w:val="pl-PL"/>
              </w:rPr>
              <w:lastRenderedPageBreak/>
              <w:t>4. Metody eksponujące:</w:t>
            </w:r>
          </w:p>
          <w:p w14:paraId="48C160DD" w14:textId="77777777" w:rsidR="00E120B2" w:rsidRDefault="00E120B2" w:rsidP="00E120B2">
            <w:pPr>
              <w:spacing w:after="0" w:line="240" w:lineRule="auto"/>
              <w:rPr>
                <w:rFonts w:ascii="Times New Roman" w:hAnsi="Times New Roman"/>
                <w:iCs/>
                <w:lang w:val="pl-PL"/>
              </w:rPr>
            </w:pPr>
            <w:r w:rsidRPr="00845012">
              <w:rPr>
                <w:rFonts w:ascii="Times New Roman" w:hAnsi="Times New Roman"/>
                <w:iCs/>
                <w:lang w:val="pl-PL"/>
              </w:rPr>
              <w:t>- pokaz wybranych zjawisk.</w:t>
            </w:r>
          </w:p>
          <w:p w14:paraId="281F6B67" w14:textId="77777777" w:rsidR="00845012" w:rsidRPr="00845012" w:rsidRDefault="00845012" w:rsidP="00E120B2">
            <w:pPr>
              <w:spacing w:after="0" w:line="240" w:lineRule="auto"/>
              <w:rPr>
                <w:rFonts w:ascii="Times New Roman" w:hAnsi="Times New Roman"/>
                <w:iCs/>
                <w:lang w:val="pl-PL"/>
              </w:rPr>
            </w:pPr>
          </w:p>
          <w:p w14:paraId="3DADE4C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Laboratoria</w:t>
            </w:r>
            <w:r w:rsidRPr="00E120B2">
              <w:rPr>
                <w:rFonts w:ascii="Times New Roman" w:hAnsi="Times New Roman"/>
                <w:iCs/>
                <w:lang w:val="pl-PL"/>
              </w:rPr>
              <w:t>:</w:t>
            </w:r>
          </w:p>
          <w:p w14:paraId="532EDF71"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1. Metody ćwiczeniowo – praktyczne:</w:t>
            </w:r>
          </w:p>
          <w:p w14:paraId="483EC585"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ćwiczenia praktyczne;</w:t>
            </w:r>
          </w:p>
          <w:p w14:paraId="2B2C667F"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pomiar i obserwacja;</w:t>
            </w:r>
          </w:p>
          <w:p w14:paraId="6164CE2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doświadczenia.</w:t>
            </w:r>
          </w:p>
          <w:p w14:paraId="7346B5D1" w14:textId="77777777" w:rsidR="00E120B2" w:rsidRPr="002138CA" w:rsidRDefault="00E120B2" w:rsidP="00E120B2">
            <w:pPr>
              <w:spacing w:after="0" w:line="240" w:lineRule="auto"/>
              <w:rPr>
                <w:rFonts w:ascii="Times New Roman" w:hAnsi="Times New Roman"/>
                <w:iCs/>
                <w:lang w:val="pl-PL"/>
              </w:rPr>
            </w:pPr>
            <w:r w:rsidRPr="00E120B2">
              <w:rPr>
                <w:rFonts w:ascii="Times New Roman" w:hAnsi="Times New Roman"/>
                <w:iCs/>
                <w:lang w:val="pl-PL"/>
              </w:rPr>
              <w:t>2</w:t>
            </w:r>
            <w:r w:rsidRPr="002138CA">
              <w:rPr>
                <w:rFonts w:ascii="Times New Roman" w:hAnsi="Times New Roman"/>
                <w:iCs/>
                <w:lang w:val="pl-PL"/>
              </w:rPr>
              <w:t>. Metody podające:</w:t>
            </w:r>
          </w:p>
          <w:p w14:paraId="7AB9FD78"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opis;</w:t>
            </w:r>
          </w:p>
          <w:p w14:paraId="4C3DF02F"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pogadanka.</w:t>
            </w:r>
          </w:p>
          <w:p w14:paraId="7F342432"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3. Metody aktywizujące:</w:t>
            </w:r>
          </w:p>
          <w:p w14:paraId="0E5D8C4D"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metoda przypadków;</w:t>
            </w:r>
          </w:p>
          <w:p w14:paraId="35DC1C72" w14:textId="77777777" w:rsidR="00E120B2" w:rsidRPr="002138CA" w:rsidRDefault="00E120B2" w:rsidP="00E120B2">
            <w:pPr>
              <w:spacing w:after="0" w:line="240" w:lineRule="auto"/>
              <w:rPr>
                <w:rFonts w:ascii="Times New Roman" w:hAnsi="Times New Roman"/>
                <w:lang w:val="pl-PL"/>
              </w:rPr>
            </w:pPr>
            <w:r w:rsidRPr="002138CA">
              <w:rPr>
                <w:rStyle w:val="Pogrubienie"/>
                <w:rFonts w:ascii="Times New Roman" w:hAnsi="Times New Roman"/>
                <w:b w:val="0"/>
                <w:lang w:val="pl-PL"/>
              </w:rPr>
              <w:t>- dyskusja;</w:t>
            </w:r>
          </w:p>
          <w:p w14:paraId="583C1D46"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d</w:t>
            </w:r>
            <w:r w:rsidRPr="002138CA">
              <w:rPr>
                <w:rStyle w:val="Pogrubienie"/>
                <w:rFonts w:ascii="Times New Roman" w:hAnsi="Times New Roman"/>
                <w:b w:val="0"/>
                <w:lang w:val="pl-PL"/>
              </w:rPr>
              <w:t>yskusja nieformalna;</w:t>
            </w:r>
            <w:r w:rsidRPr="002138CA">
              <w:rPr>
                <w:rFonts w:ascii="Times New Roman" w:hAnsi="Times New Roman"/>
                <w:lang w:val="pl-PL"/>
              </w:rPr>
              <w:t xml:space="preserve"> </w:t>
            </w:r>
          </w:p>
          <w:p w14:paraId="153BFACC" w14:textId="77777777" w:rsidR="00E120B2" w:rsidRPr="002138CA" w:rsidRDefault="00E120B2" w:rsidP="00E120B2">
            <w:pPr>
              <w:spacing w:after="0" w:line="240" w:lineRule="auto"/>
              <w:rPr>
                <w:rStyle w:val="Pogrubienie"/>
                <w:rFonts w:ascii="Times New Roman" w:hAnsi="Times New Roman"/>
                <w:b w:val="0"/>
                <w:lang w:val="pl-PL"/>
              </w:rPr>
            </w:pPr>
            <w:r w:rsidRPr="002138CA">
              <w:rPr>
                <w:rFonts w:ascii="Times New Roman" w:hAnsi="Times New Roman"/>
                <w:lang w:val="pl-PL"/>
              </w:rPr>
              <w:t>- d</w:t>
            </w:r>
            <w:r w:rsidRPr="002138CA">
              <w:rPr>
                <w:rStyle w:val="Pogrubienie"/>
                <w:rFonts w:ascii="Times New Roman" w:hAnsi="Times New Roman"/>
                <w:b w:val="0"/>
                <w:lang w:val="pl-PL"/>
              </w:rPr>
              <w:t>ebata „za” i „przeciw”.</w:t>
            </w:r>
          </w:p>
          <w:p w14:paraId="39111AF5"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4. Metody problemowe:</w:t>
            </w:r>
          </w:p>
          <w:p w14:paraId="60440158"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 xml:space="preserve">- giełda przypadków (burza mózgów); </w:t>
            </w:r>
          </w:p>
          <w:p w14:paraId="2BF46CBB" w14:textId="77777777" w:rsidR="00E120B2" w:rsidRPr="00393FAC" w:rsidRDefault="00E120B2" w:rsidP="00E120B2">
            <w:pPr>
              <w:spacing w:after="0" w:line="240" w:lineRule="auto"/>
              <w:rPr>
                <w:rFonts w:ascii="Times New Roman" w:hAnsi="Times New Roman"/>
                <w:iCs/>
              </w:rPr>
            </w:pPr>
            <w:r w:rsidRPr="002138CA">
              <w:rPr>
                <w:rStyle w:val="Pogrubienie"/>
                <w:rFonts w:ascii="Times New Roman" w:hAnsi="Times New Roman"/>
                <w:b w:val="0"/>
              </w:rPr>
              <w:t>- klasyczna metoda problemowa.</w:t>
            </w:r>
          </w:p>
        </w:tc>
      </w:tr>
      <w:tr w:rsidR="00E120B2" w:rsidRPr="000703CA" w14:paraId="0D3BFCD9" w14:textId="77777777" w:rsidTr="00E120B2">
        <w:tc>
          <w:tcPr>
            <w:tcW w:w="2943" w:type="dxa"/>
          </w:tcPr>
          <w:p w14:paraId="0FCBC5C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Wymagania wstępne</w:t>
            </w:r>
          </w:p>
        </w:tc>
        <w:tc>
          <w:tcPr>
            <w:tcW w:w="6521" w:type="dxa"/>
          </w:tcPr>
          <w:p w14:paraId="176EB5A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fizycznej oraz matematyki i fizyki (poziom rozszerzony z matury).</w:t>
            </w:r>
          </w:p>
        </w:tc>
      </w:tr>
      <w:tr w:rsidR="00E120B2" w:rsidRPr="000703CA" w14:paraId="190CDA50" w14:textId="77777777" w:rsidTr="00E120B2">
        <w:tc>
          <w:tcPr>
            <w:tcW w:w="2943" w:type="dxa"/>
          </w:tcPr>
          <w:p w14:paraId="515FCC4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Skrócony opis przedmiotu</w:t>
            </w:r>
          </w:p>
        </w:tc>
        <w:tc>
          <w:tcPr>
            <w:tcW w:w="6521" w:type="dxa"/>
          </w:tcPr>
          <w:p w14:paraId="632B8E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spacing w:val="-3"/>
                <w:lang w:val="pl-PL"/>
              </w:rPr>
              <w:t xml:space="preserve">Zajęcia z przedmiotu “Analiza instrumentalna” na kierunku </w:t>
            </w:r>
            <w:r w:rsidRPr="00E120B2">
              <w:rPr>
                <w:rFonts w:ascii="Times New Roman" w:hAnsi="Times New Roman"/>
                <w:bCs/>
                <w:lang w:val="pl-PL"/>
              </w:rPr>
              <w:t xml:space="preserve">Analityka medyczna </w:t>
            </w:r>
            <w:r w:rsidRPr="00E120B2">
              <w:rPr>
                <w:rFonts w:ascii="Times New Roman" w:hAnsi="Times New Roman"/>
                <w:bCs/>
                <w:spacing w:val="-3"/>
                <w:lang w:val="pl-PL"/>
              </w:rPr>
              <w:t xml:space="preserve">realizowane są w </w:t>
            </w:r>
            <w:r w:rsidRPr="00E120B2">
              <w:rPr>
                <w:rFonts w:ascii="Times New Roman" w:hAnsi="Times New Roman"/>
                <w:spacing w:val="-3"/>
                <w:lang w:val="pl-PL"/>
              </w:rPr>
              <w:t xml:space="preserve">trzecim semestrze. Przedmiot obejmuje 20 godzin wykładu i 40 godzin laboratoryjnych. </w:t>
            </w:r>
            <w:r w:rsidRPr="00E120B2">
              <w:rPr>
                <w:rFonts w:ascii="Times New Roman" w:hAnsi="Times New Roman"/>
                <w:iCs/>
                <w:lang w:val="pl-PL" w:eastAsia="pl-PL"/>
              </w:rPr>
              <w:t xml:space="preserve">„Analiza instrumentalna” </w:t>
            </w:r>
            <w:r w:rsidRPr="00E120B2">
              <w:rPr>
                <w:rFonts w:ascii="Times New Roman" w:hAnsi="Times New Roman"/>
                <w:lang w:val="pl-PL"/>
              </w:rPr>
              <w:t xml:space="preserve">przybliża studentowi metody pomiaru określonych własności fizycznych lub fizykochemicznych cząsteczek 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E120B2">
              <w:rPr>
                <w:rFonts w:ascii="Times New Roman" w:hAnsi="Times New Roman"/>
                <w:spacing w:val="-3"/>
                <w:lang w:val="pl-PL"/>
              </w:rPr>
              <w:t>Zajęcia laboratoryjne z</w:t>
            </w:r>
            <w:r w:rsidRPr="00E120B2">
              <w:rPr>
                <w:rFonts w:ascii="Times New Roman" w:hAnsi="Times New Roman"/>
                <w:iCs/>
                <w:lang w:val="pl-PL" w:eastAsia="pl-PL"/>
              </w:rPr>
              <w:t xml:space="preserve"> „Analizy instrumentalnej” na kierunku </w:t>
            </w:r>
            <w:r w:rsidRPr="00E120B2">
              <w:rPr>
                <w:rFonts w:ascii="Times New Roman" w:hAnsi="Times New Roman"/>
                <w:bCs/>
                <w:lang w:val="pl-PL"/>
              </w:rPr>
              <w:t>Analityka medyczna</w:t>
            </w:r>
            <w:r w:rsidRPr="00E120B2">
              <w:rPr>
                <w:rFonts w:ascii="Times New Roman" w:hAnsi="Times New Roman"/>
                <w:iCs/>
                <w:lang w:val="pl-PL" w:eastAsia="pl-PL"/>
              </w:rPr>
              <w:t xml:space="preserve"> przygotowują studentów do samodzielnej pracy w laboratorium zarówno analitycznym, jak i diagnostycznym, a przedmiot ten wraz z innymi naukami podstawowymi stanowi fundament, na którym student powinien budować swoją dalszą wiedzę kliniczną oraz doskonalić umiejętności praktyczne.</w:t>
            </w:r>
          </w:p>
        </w:tc>
      </w:tr>
      <w:tr w:rsidR="00E120B2" w:rsidRPr="000703CA" w14:paraId="6ABEB6D5" w14:textId="77777777" w:rsidTr="00E120B2">
        <w:tc>
          <w:tcPr>
            <w:tcW w:w="2943" w:type="dxa"/>
          </w:tcPr>
          <w:p w14:paraId="1D1FFEA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Pełny opis przedmiotu</w:t>
            </w:r>
          </w:p>
        </w:tc>
        <w:tc>
          <w:tcPr>
            <w:tcW w:w="6521" w:type="dxa"/>
            <w:shd w:val="clear" w:color="auto" w:fill="auto"/>
          </w:tcPr>
          <w:p w14:paraId="6F78894E"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 xml:space="preserve">Głównym celem przedmiotu "Analiza instrumentalna" jest przekazanie podstaw teoretycznych wykorzystywanych w metodach laboratoryjnych bazujących na specjalistycznej aparaturze pomiarowej. </w:t>
            </w:r>
            <w:r w:rsidRPr="00E120B2">
              <w:rPr>
                <w:color w:val="auto"/>
                <w:sz w:val="22"/>
                <w:szCs w:val="22"/>
                <w:lang w:val="pl-PL"/>
              </w:rPr>
              <w:t xml:space="preserve">Analiza instrumentalna, jako przedmiot poświęcony możliwościom </w:t>
            </w:r>
            <w:r w:rsidRPr="00E120B2">
              <w:rPr>
                <w:color w:val="auto"/>
                <w:sz w:val="22"/>
                <w:szCs w:val="22"/>
                <w:lang w:val="pl-PL"/>
              </w:rPr>
              <w:lastRenderedPageBreak/>
              <w:t>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E386A38"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W ramach realizowanych treści kształcenia z przedmiotu "Analiza instrumentalna", student zdobywa podstawy teoretyczne i umiejętności stosowania następujących metod:</w:t>
            </w:r>
          </w:p>
          <w:p w14:paraId="554FF455"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a) optycznych: absorpcjometria, oddziaływanie promieniowania elektromagnetycznego z materią, techniki UV-VIS, widma oscylacyjne, metody optyczne rezonansowe, technika EPR (elektronowego rezonansu paramagnetycznego), emisyjne i emisyjno-absorpcyjne, fotometria płomieniowa, spektrofluorymetria,  refraktometria, polarymetria, techniki rozproszeniowe;</w:t>
            </w:r>
          </w:p>
          <w:p w14:paraId="775D42C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b) elektroanalitycznych: potencjometria, faradayowskie metody elektroanalityczne, polarografia, metody woltamperometryczne oraz amperomateryczne, metody konduktometryczne;</w:t>
            </w:r>
          </w:p>
          <w:p w14:paraId="4FD8E88C"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c) rozdzielczych - chromatografia: chromatografia gazowa, chromatografia cieczowa, elektroforeza, ekstrakcja</w:t>
            </w:r>
          </w:p>
          <w:p w14:paraId="4F5E2BA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d) innych metod instrumentalnych: metody termometryczne w analizie, spektrometria masowa, metody rentgenograficzne.</w:t>
            </w:r>
          </w:p>
        </w:tc>
      </w:tr>
      <w:tr w:rsidR="00E120B2" w:rsidRPr="000703CA" w14:paraId="1F4A4FB7" w14:textId="77777777" w:rsidTr="00E120B2">
        <w:tc>
          <w:tcPr>
            <w:tcW w:w="2943" w:type="dxa"/>
          </w:tcPr>
          <w:p w14:paraId="3178F68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Literatura</w:t>
            </w:r>
          </w:p>
        </w:tc>
        <w:tc>
          <w:tcPr>
            <w:tcW w:w="6521" w:type="dxa"/>
          </w:tcPr>
          <w:p w14:paraId="08974BA7"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2F3E03A3" w14:textId="5767A6F7"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 xml:space="preserve">Kocjan R (red.). Chemia analityczna: podręcznik dla studentów. Tom 2. Analiza instrumentalna. Wydawnictwo Lekarskie PZWL, Warszawa 2003 </w:t>
            </w:r>
          </w:p>
          <w:p w14:paraId="791E4001" w14:textId="506750A0"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Szczepaniak W. Metody instrumentalne w analizie chemicznej. PWN, Warszawa 2008</w:t>
            </w:r>
          </w:p>
          <w:p w14:paraId="188A649F" w14:textId="15D238C5"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Minczewski J, Marczenko Z. Chemia analityczna. Tom 3. Analiza instrumentalna, dowolny rok wydania</w:t>
            </w:r>
          </w:p>
          <w:p w14:paraId="1042DDCA" w14:textId="70B4AF1F"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Atkins PW.  Podstawy Chemii Fizycznej. </w:t>
            </w:r>
            <w:r w:rsidR="00E120B2" w:rsidRPr="00393FAC">
              <w:rPr>
                <w:rStyle w:val="st1"/>
                <w:color w:val="222222"/>
                <w:sz w:val="22"/>
                <w:szCs w:val="22"/>
              </w:rPr>
              <w:t xml:space="preserve">PWN, </w:t>
            </w:r>
            <w:r w:rsidR="00E120B2" w:rsidRPr="00393FAC">
              <w:rPr>
                <w:sz w:val="22"/>
                <w:szCs w:val="22"/>
              </w:rPr>
              <w:t>1999</w:t>
            </w:r>
          </w:p>
          <w:p w14:paraId="7043406F" w14:textId="18BB8BE1"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Praca zbiorowa. Poradnik chemika analityka - analiza instrumentalna. WNT, Warszawa 2010</w:t>
            </w:r>
            <w:r>
              <w:rPr>
                <w:sz w:val="22"/>
                <w:szCs w:val="22"/>
              </w:rPr>
              <w:t>.</w:t>
            </w:r>
          </w:p>
          <w:p w14:paraId="5F0BC90D"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uzupełniająca:</w:t>
            </w:r>
          </w:p>
          <w:p w14:paraId="622CD2C2" w14:textId="6DF1FE84"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Jarosz M, Malinowska E. Analiza instrumentalna. Wydawnictwa Szkolne i Pedagogiczne, 1999</w:t>
            </w:r>
          </w:p>
          <w:p w14:paraId="6C9E50EA" w14:textId="796FA596"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Kryściak J. Chemiczna analiza instrumentalna, Wydawnictwo Lekarskie PZWL, Warszawa 1999</w:t>
            </w:r>
          </w:p>
          <w:p w14:paraId="10930531" w14:textId="13642E30"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 xml:space="preserve">Jarosz M, Malinowska E. Pracownia chemiczna - Analiza instrumentalna. </w:t>
            </w:r>
            <w:r w:rsidR="00E120B2" w:rsidRPr="00393FAC">
              <w:rPr>
                <w:bCs/>
                <w:sz w:val="22"/>
                <w:szCs w:val="22"/>
              </w:rPr>
              <w:t>WSiP, Warszawa 1999</w:t>
            </w:r>
          </w:p>
          <w:p w14:paraId="733AD6BB" w14:textId="4EE86FB5"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Szczepaniak W. Metody instrumentalne w analizie chemicznej. </w:t>
            </w:r>
            <w:r w:rsidR="00E120B2" w:rsidRPr="00393FAC">
              <w:rPr>
                <w:bCs/>
                <w:sz w:val="22"/>
                <w:szCs w:val="22"/>
              </w:rPr>
              <w:t>PWN, Warszawa 2007</w:t>
            </w:r>
          </w:p>
          <w:p w14:paraId="334CAB09" w14:textId="0B2BBDDD"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Cygański A. Metody spektroskopowe w chemii analitycznej. WNT, Warszawa dowolny rok wydania</w:t>
            </w:r>
            <w:r w:rsidR="00845012">
              <w:rPr>
                <w:sz w:val="22"/>
                <w:szCs w:val="22"/>
              </w:rPr>
              <w:t>.</w:t>
            </w:r>
          </w:p>
        </w:tc>
      </w:tr>
      <w:tr w:rsidR="00E120B2" w:rsidRPr="000703CA" w14:paraId="06F130E7" w14:textId="77777777" w:rsidTr="00E120B2">
        <w:trPr>
          <w:trHeight w:val="1229"/>
        </w:trPr>
        <w:tc>
          <w:tcPr>
            <w:tcW w:w="2943" w:type="dxa"/>
          </w:tcPr>
          <w:p w14:paraId="00E0D1FC"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Metody i kryteria oceniania</w:t>
            </w:r>
          </w:p>
          <w:p w14:paraId="4BE4745B" w14:textId="77777777" w:rsidR="00E120B2" w:rsidRPr="00333E8B" w:rsidRDefault="00E120B2" w:rsidP="00E120B2">
            <w:pPr>
              <w:spacing w:after="0" w:line="240" w:lineRule="auto"/>
              <w:rPr>
                <w:rFonts w:ascii="Times New Roman" w:hAnsi="Times New Roman"/>
                <w:b/>
                <w:color w:val="FF0000"/>
                <w:lang w:eastAsia="pl-PL"/>
              </w:rPr>
            </w:pPr>
          </w:p>
        </w:tc>
        <w:tc>
          <w:tcPr>
            <w:tcW w:w="6521" w:type="dxa"/>
            <w:shd w:val="clear" w:color="auto" w:fill="auto"/>
          </w:tcPr>
          <w:p w14:paraId="1650AFAA" w14:textId="4CDA2C19"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Podstawą do zaliczenia przedmiotu jest: obecność, pozytywna ocena wystawiona przez prowadzącego laboratoria (na podstawie ilości punktów uzyskanych przez studenta w trakcie ćwiczeń) 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306FBB37"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496DF822"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xml:space="preserve">: zaliczenie odbywa się na podstawie egzaminu teoretycznego. </w:t>
            </w:r>
          </w:p>
          <w:p w14:paraId="1AD51150" w14:textId="77777777" w:rsidR="00E120B2" w:rsidRDefault="00E120B2" w:rsidP="00E120B2">
            <w:pPr>
              <w:autoSpaceDE w:val="0"/>
              <w:autoSpaceDN w:val="0"/>
              <w:adjustRightInd w:val="0"/>
              <w:spacing w:after="0" w:line="240" w:lineRule="auto"/>
              <w:jc w:val="both"/>
              <w:rPr>
                <w:rFonts w:ascii="Times New Roman" w:hAnsi="Times New Roman"/>
                <w:bCs/>
              </w:rPr>
            </w:pPr>
            <w:r w:rsidRPr="00E120B2">
              <w:rPr>
                <w:rFonts w:ascii="Times New Roman" w:hAnsi="Times New Roman"/>
                <w:b/>
                <w:bCs/>
                <w:lang w:val="pl-PL"/>
              </w:rPr>
              <w:t xml:space="preserve">Egzamin końcowy teoretyczny: </w:t>
            </w:r>
            <w:r w:rsidRPr="00E120B2">
              <w:rPr>
                <w:rFonts w:ascii="Times New Roman" w:hAnsi="Times New Roman"/>
                <w:bCs/>
                <w:lang w:val="pl-PL"/>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7B05DF2F" w14:textId="77777777" w:rsidR="00E120B2" w:rsidRPr="00393FAC" w:rsidRDefault="00E120B2" w:rsidP="00E120B2">
            <w:pPr>
              <w:autoSpaceDE w:val="0"/>
              <w:autoSpaceDN w:val="0"/>
              <w:adjustRightInd w:val="0"/>
              <w:spacing w:after="0" w:line="240" w:lineRule="auto"/>
              <w:jc w:val="both"/>
              <w:rPr>
                <w:rFonts w:ascii="Times New Roman" w:hAnsi="Times New Roman"/>
                <w:bCs/>
              </w:rPr>
            </w:pPr>
          </w:p>
          <w:tbl>
            <w:tblPr>
              <w:tblStyle w:val="Tabela-Siatka"/>
              <w:tblW w:w="0" w:type="auto"/>
              <w:tblInd w:w="879" w:type="dxa"/>
              <w:tblLayout w:type="fixed"/>
              <w:tblLook w:val="04A0" w:firstRow="1" w:lastRow="0" w:firstColumn="1" w:lastColumn="0" w:noHBand="0" w:noVBand="1"/>
            </w:tblPr>
            <w:tblGrid>
              <w:gridCol w:w="1998"/>
              <w:gridCol w:w="2255"/>
            </w:tblGrid>
            <w:tr w:rsidR="00E120B2" w:rsidRPr="000703CA" w14:paraId="2BAB43C2" w14:textId="77777777" w:rsidTr="00E120B2">
              <w:tc>
                <w:tcPr>
                  <w:tcW w:w="1998" w:type="dxa"/>
                </w:tcPr>
                <w:p w14:paraId="2B5005F6" w14:textId="77777777" w:rsidR="00E120B2" w:rsidRPr="00684FD0" w:rsidRDefault="00E120B2" w:rsidP="00E120B2">
                  <w:pPr>
                    <w:pStyle w:val="Nagwek"/>
                    <w:jc w:val="center"/>
                    <w:rPr>
                      <w:rFonts w:ascii="Times New Roman" w:hAnsi="Times New Roman"/>
                      <w:bCs/>
                    </w:rPr>
                  </w:pPr>
                  <w:r>
                    <w:rPr>
                      <w:rFonts w:ascii="Times New Roman" w:hAnsi="Times New Roman"/>
                      <w:bCs/>
                    </w:rPr>
                    <w:t>O</w:t>
                  </w:r>
                  <w:r w:rsidRPr="00684FD0">
                    <w:rPr>
                      <w:rFonts w:ascii="Times New Roman" w:hAnsi="Times New Roman"/>
                      <w:bCs/>
                    </w:rPr>
                    <w:t>cena</w:t>
                  </w:r>
                </w:p>
              </w:tc>
              <w:tc>
                <w:tcPr>
                  <w:tcW w:w="2255" w:type="dxa"/>
                </w:tcPr>
                <w:p w14:paraId="380179D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Procent możliwych punktów do zdobycia</w:t>
                  </w:r>
                </w:p>
              </w:tc>
            </w:tr>
            <w:tr w:rsidR="00E120B2" w:rsidRPr="000703CA" w14:paraId="17E04E1F" w14:textId="77777777" w:rsidTr="00E120B2">
              <w:tc>
                <w:tcPr>
                  <w:tcW w:w="1998" w:type="dxa"/>
                </w:tcPr>
                <w:p w14:paraId="6453347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bardzo dobry</w:t>
                  </w:r>
                </w:p>
              </w:tc>
              <w:tc>
                <w:tcPr>
                  <w:tcW w:w="2255" w:type="dxa"/>
                </w:tcPr>
                <w:p w14:paraId="671125B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p>
              </w:tc>
            </w:tr>
            <w:tr w:rsidR="00E120B2" w:rsidRPr="000703CA" w14:paraId="36D70385" w14:textId="77777777" w:rsidTr="00E120B2">
              <w:tc>
                <w:tcPr>
                  <w:tcW w:w="1998" w:type="dxa"/>
                </w:tcPr>
                <w:p w14:paraId="1321CC0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 plus</w:t>
                  </w:r>
                </w:p>
              </w:tc>
              <w:tc>
                <w:tcPr>
                  <w:tcW w:w="2255" w:type="dxa"/>
                </w:tcPr>
                <w:p w14:paraId="129D47C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p>
              </w:tc>
            </w:tr>
            <w:tr w:rsidR="00E120B2" w:rsidRPr="000703CA" w14:paraId="2583B68C" w14:textId="77777777" w:rsidTr="00E120B2">
              <w:tc>
                <w:tcPr>
                  <w:tcW w:w="1998" w:type="dxa"/>
                </w:tcPr>
                <w:p w14:paraId="71AECC9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w:t>
                  </w:r>
                </w:p>
              </w:tc>
              <w:tc>
                <w:tcPr>
                  <w:tcW w:w="2255" w:type="dxa"/>
                </w:tcPr>
                <w:p w14:paraId="59EAF34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p>
              </w:tc>
            </w:tr>
            <w:tr w:rsidR="00E120B2" w:rsidRPr="000703CA" w14:paraId="40D9BCA5" w14:textId="77777777" w:rsidTr="00E120B2">
              <w:tc>
                <w:tcPr>
                  <w:tcW w:w="1998" w:type="dxa"/>
                </w:tcPr>
                <w:p w14:paraId="48FEE4D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 plus</w:t>
                  </w:r>
                </w:p>
              </w:tc>
              <w:tc>
                <w:tcPr>
                  <w:tcW w:w="2255" w:type="dxa"/>
                </w:tcPr>
                <w:p w14:paraId="759DC69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p>
              </w:tc>
            </w:tr>
            <w:tr w:rsidR="00E120B2" w:rsidRPr="000703CA" w14:paraId="4261BF2E" w14:textId="77777777" w:rsidTr="00E120B2">
              <w:tc>
                <w:tcPr>
                  <w:tcW w:w="1998" w:type="dxa"/>
                </w:tcPr>
                <w:p w14:paraId="7C26DB9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w:t>
                  </w:r>
                </w:p>
              </w:tc>
              <w:tc>
                <w:tcPr>
                  <w:tcW w:w="2255" w:type="dxa"/>
                </w:tcPr>
                <w:p w14:paraId="79C2D491"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p>
              </w:tc>
            </w:tr>
            <w:tr w:rsidR="00E120B2" w:rsidRPr="000703CA" w14:paraId="5A2068B2" w14:textId="77777777" w:rsidTr="00E120B2">
              <w:tc>
                <w:tcPr>
                  <w:tcW w:w="1998" w:type="dxa"/>
                </w:tcPr>
                <w:p w14:paraId="3AF00E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niedostateczny</w:t>
                  </w:r>
                </w:p>
              </w:tc>
              <w:tc>
                <w:tcPr>
                  <w:tcW w:w="2255" w:type="dxa"/>
                </w:tcPr>
                <w:p w14:paraId="267B0F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r>
          </w:tbl>
          <w:p w14:paraId="285D5912" w14:textId="77777777" w:rsidR="00E120B2" w:rsidRPr="00E120B2" w:rsidRDefault="00E120B2" w:rsidP="00E120B2">
            <w:pPr>
              <w:widowControl w:val="0"/>
              <w:spacing w:after="0" w:line="240" w:lineRule="auto"/>
              <w:jc w:val="both"/>
              <w:rPr>
                <w:rFonts w:ascii="Times New Roman" w:hAnsi="Times New Roman"/>
                <w:lang w:val="pl-PL"/>
              </w:rPr>
            </w:pPr>
          </w:p>
          <w:p w14:paraId="202ECA4D"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bCs/>
                <w:lang w:val="pl-PL"/>
              </w:rPr>
              <w:t xml:space="preserve">: na podstawie zaliczenia. </w:t>
            </w:r>
            <w:r w:rsidRPr="00E120B2">
              <w:rPr>
                <w:rFonts w:ascii="Times New Roman" w:hAnsi="Times New Roman"/>
                <w:lang w:val="pl-PL"/>
              </w:rPr>
              <w:t>Kryteria oceniania: 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E120B2">
              <w:rPr>
                <w:rFonts w:ascii="Cambria" w:hAnsi="Cambria" w:cs="Tahoma"/>
                <w:bCs/>
                <w:szCs w:val="28"/>
                <w:lang w:val="pl-PL"/>
              </w:rPr>
              <w:t xml:space="preserve">olokwium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∙60</m:t>
              </m:r>
            </m:oMath>
            <w:r w:rsidRPr="00E120B2">
              <w:rPr>
                <w:rFonts w:ascii="Cambria" w:hAnsi="Cambria" w:cs="Tahoma"/>
                <w:bCs/>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z wszystkich możliwych punktów do zdobycia oraz oddać poprawnie wypełnione raporty z przeprowadzonych doświadczeń. </w:t>
            </w:r>
          </w:p>
          <w:p w14:paraId="3E13BFBE"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16AFB8B6"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6E4DEC0A" w14:textId="654FBFD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Egzamin końcowy teoretyczny </w:t>
            </w:r>
            <w:r w:rsidRPr="00E120B2">
              <w:rPr>
                <w:rFonts w:ascii="Times New Roman" w:hAnsi="Times New Roman"/>
                <w:bCs/>
                <w:iCs/>
                <w:lang w:val="pl-PL"/>
              </w:rPr>
              <w:t>&gt; 51%: B.W11, B.W13, B.U02, B.U08, B.K01</w:t>
            </w:r>
            <w:r w:rsidR="00672C47">
              <w:rPr>
                <w:rFonts w:ascii="Times New Roman" w:hAnsi="Times New Roman"/>
                <w:bCs/>
                <w:iCs/>
                <w:lang w:val="pl-PL"/>
              </w:rPr>
              <w:t>.</w:t>
            </w:r>
          </w:p>
          <w:p w14:paraId="3E65383D" w14:textId="3F7F8641"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t>
            </w:r>
            <w:r w:rsidRPr="00E120B2">
              <w:rPr>
                <w:rFonts w:ascii="Times New Roman" w:hAnsi="Times New Roman"/>
                <w:bCs/>
                <w:iCs/>
                <w:lang w:val="pl-PL"/>
              </w:rPr>
              <w:t xml:space="preserve">&gt; 51%: B.W11-B.W13, B.U02, B.U08, </w:t>
            </w:r>
            <w:r w:rsidRPr="00E120B2">
              <w:rPr>
                <w:rFonts w:ascii="Times New Roman" w:hAnsi="Times New Roman"/>
                <w:bCs/>
                <w:iCs/>
                <w:lang w:val="pl-PL"/>
              </w:rPr>
              <w:lastRenderedPageBreak/>
              <w:t>B.U10, B.U14, B.K01</w:t>
            </w:r>
            <w:r w:rsidR="00672C47">
              <w:rPr>
                <w:rFonts w:ascii="Times New Roman" w:hAnsi="Times New Roman"/>
                <w:bCs/>
                <w:iCs/>
                <w:lang w:val="pl-PL"/>
              </w:rPr>
              <w:t>.</w:t>
            </w:r>
          </w:p>
          <w:p w14:paraId="4C2B58B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Praktyczne wykonanie ćwiczeń </w:t>
            </w:r>
            <w:r w:rsidRPr="00E120B2">
              <w:rPr>
                <w:rFonts w:ascii="Times New Roman" w:hAnsi="Times New Roman"/>
                <w:bCs/>
                <w:iCs/>
                <w:lang w:val="pl-PL"/>
              </w:rPr>
              <w:t>(0-2 punktów): B.W11-B.W13, B.U02, B.U08, B.U10, B.U14, B.K01</w:t>
            </w:r>
          </w:p>
          <w:p w14:paraId="35F68B04"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w:t>
            </w:r>
            <w:r w:rsidRPr="00E120B2">
              <w:rPr>
                <w:rFonts w:ascii="Times New Roman" w:hAnsi="Times New Roman"/>
                <w:bCs/>
                <w:iCs/>
                <w:lang w:val="pl-PL"/>
              </w:rPr>
              <w:t xml:space="preserve"> B.W11-B.W13</w:t>
            </w:r>
          </w:p>
          <w:p w14:paraId="4E3FF6F0" w14:textId="1A4E3BB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(0-2 punktów)</w:t>
            </w:r>
            <w:r w:rsidRPr="00E120B2">
              <w:rPr>
                <w:rFonts w:ascii="Times New Roman" w:hAnsi="Times New Roman"/>
                <w:iCs/>
                <w:lang w:val="pl-PL"/>
              </w:rPr>
              <w:t>:</w:t>
            </w:r>
            <w:r w:rsidRPr="00E120B2">
              <w:rPr>
                <w:rFonts w:ascii="Times New Roman" w:hAnsi="Times New Roman"/>
                <w:bCs/>
                <w:iCs/>
                <w:lang w:val="pl-PL"/>
              </w:rPr>
              <w:t xml:space="preserve"> B.W11-B.W13, B.U02, B.U08, B.U10, B.U14, B.K01</w:t>
            </w:r>
            <w:r w:rsidR="00672C47">
              <w:rPr>
                <w:rFonts w:ascii="Times New Roman" w:hAnsi="Times New Roman"/>
                <w:bCs/>
                <w:iCs/>
                <w:lang w:val="pl-PL"/>
              </w:rPr>
              <w:t>.</w:t>
            </w:r>
          </w:p>
        </w:tc>
      </w:tr>
      <w:tr w:rsidR="00E120B2" w:rsidRPr="00393FAC" w14:paraId="07424C62" w14:textId="77777777" w:rsidTr="00E120B2">
        <w:tc>
          <w:tcPr>
            <w:tcW w:w="2943" w:type="dxa"/>
          </w:tcPr>
          <w:p w14:paraId="6DEDCDF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521" w:type="dxa"/>
            <w:vAlign w:val="center"/>
          </w:tcPr>
          <w:p w14:paraId="5703FBA3" w14:textId="77777777" w:rsidR="00E120B2" w:rsidRPr="00393FAC" w:rsidRDefault="00E120B2" w:rsidP="00E120B2">
            <w:pPr>
              <w:widowControl w:val="0"/>
              <w:spacing w:after="0" w:line="240" w:lineRule="auto"/>
              <w:rPr>
                <w:rFonts w:ascii="Times New Roman" w:hAnsi="Times New Roman"/>
                <w:iCs/>
                <w:lang w:eastAsia="pl-PL"/>
              </w:rPr>
            </w:pPr>
            <w:r>
              <w:rPr>
                <w:rFonts w:ascii="Times New Roman" w:hAnsi="Times New Roman"/>
                <w:iCs/>
                <w:lang w:eastAsia="pl-PL"/>
              </w:rPr>
              <w:t>Nie dotyczy</w:t>
            </w:r>
            <w:r w:rsidRPr="00393FAC">
              <w:rPr>
                <w:rFonts w:ascii="Times New Roman" w:hAnsi="Times New Roman"/>
                <w:iCs/>
                <w:lang w:eastAsia="pl-PL"/>
              </w:rPr>
              <w:t>.</w:t>
            </w:r>
          </w:p>
          <w:p w14:paraId="4ED973F5" w14:textId="77777777" w:rsidR="00E120B2" w:rsidRPr="00393FAC" w:rsidRDefault="00E120B2" w:rsidP="00E120B2">
            <w:pPr>
              <w:autoSpaceDE w:val="0"/>
              <w:autoSpaceDN w:val="0"/>
              <w:adjustRightInd w:val="0"/>
              <w:spacing w:after="0" w:line="240" w:lineRule="auto"/>
              <w:jc w:val="center"/>
              <w:rPr>
                <w:rFonts w:ascii="Times New Roman" w:hAnsi="Times New Roman"/>
                <w:b/>
              </w:rPr>
            </w:pPr>
          </w:p>
        </w:tc>
      </w:tr>
    </w:tbl>
    <w:p w14:paraId="1578FEEE" w14:textId="77777777" w:rsidR="00E120B2" w:rsidRPr="00393FAC" w:rsidRDefault="00E120B2" w:rsidP="00E120B2">
      <w:pPr>
        <w:spacing w:after="120" w:line="240" w:lineRule="auto"/>
        <w:contextualSpacing/>
        <w:jc w:val="both"/>
        <w:rPr>
          <w:rFonts w:ascii="Times New Roman" w:hAnsi="Times New Roman"/>
          <w:b/>
          <w:lang w:eastAsia="pl-PL"/>
        </w:rPr>
      </w:pPr>
    </w:p>
    <w:p w14:paraId="5DD8B432" w14:textId="77777777" w:rsidR="00E120B2" w:rsidRPr="00393FAC" w:rsidRDefault="00E120B2" w:rsidP="00E120B2">
      <w:pPr>
        <w:spacing w:after="120" w:line="240" w:lineRule="auto"/>
        <w:contextualSpacing/>
        <w:jc w:val="both"/>
        <w:rPr>
          <w:rFonts w:ascii="Times New Roman" w:hAnsi="Times New Roman"/>
          <w:b/>
          <w:lang w:eastAsia="pl-PL"/>
        </w:rPr>
      </w:pPr>
    </w:p>
    <w:p w14:paraId="5D85C3CB" w14:textId="02CE792F" w:rsidR="00E120B2" w:rsidRPr="00841112" w:rsidRDefault="00485E75" w:rsidP="00485E75">
      <w:pPr>
        <w:pStyle w:val="Lista2"/>
        <w:spacing w:line="240" w:lineRule="auto"/>
        <w:ind w:left="0" w:firstLine="0"/>
        <w:rPr>
          <w:rFonts w:ascii="Times New Roman" w:hAnsi="Times New Roman"/>
          <w:b/>
          <w:lang w:eastAsia="pl-PL"/>
        </w:rPr>
      </w:pPr>
      <w:r>
        <w:rPr>
          <w:rFonts w:ascii="Times New Roman" w:hAnsi="Times New Roman"/>
          <w:b/>
          <w:lang w:eastAsia="pl-PL"/>
        </w:rPr>
        <w:t xml:space="preserve">B) </w:t>
      </w:r>
      <w:r w:rsidR="00E120B2" w:rsidRPr="00002656">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85"/>
      </w:tblGrid>
      <w:tr w:rsidR="00E120B2" w:rsidRPr="00393FAC" w14:paraId="7C7E44C7" w14:textId="77777777" w:rsidTr="00E120B2">
        <w:tc>
          <w:tcPr>
            <w:tcW w:w="3227" w:type="dxa"/>
          </w:tcPr>
          <w:p w14:paraId="6FB53695"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tc>
        <w:tc>
          <w:tcPr>
            <w:tcW w:w="5985" w:type="dxa"/>
          </w:tcPr>
          <w:p w14:paraId="15FBEB4A"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72E2949B" w14:textId="77777777" w:rsidTr="00E120B2">
        <w:tc>
          <w:tcPr>
            <w:tcW w:w="3227" w:type="dxa"/>
          </w:tcPr>
          <w:p w14:paraId="132190C3"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985" w:type="dxa"/>
            <w:vAlign w:val="center"/>
          </w:tcPr>
          <w:p w14:paraId="09BB5618"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lang w:eastAsia="pl-PL"/>
              </w:rPr>
              <w:t>Semestr III, rok II</w:t>
            </w:r>
          </w:p>
        </w:tc>
      </w:tr>
      <w:tr w:rsidR="00E120B2" w:rsidRPr="00393FAC" w14:paraId="27BF7992" w14:textId="77777777" w:rsidTr="00E120B2">
        <w:tc>
          <w:tcPr>
            <w:tcW w:w="3227" w:type="dxa"/>
          </w:tcPr>
          <w:p w14:paraId="796BFFDB"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985" w:type="dxa"/>
            <w:vAlign w:val="center"/>
          </w:tcPr>
          <w:p w14:paraId="3F437702" w14:textId="77777777" w:rsidR="00E120B2" w:rsidRPr="00393FAC" w:rsidRDefault="00E120B2" w:rsidP="00E120B2">
            <w:pPr>
              <w:spacing w:after="0" w:line="240" w:lineRule="auto"/>
              <w:rPr>
                <w:rFonts w:ascii="Times New Roman" w:hAnsi="Times New Roman"/>
                <w:b/>
                <w:lang w:eastAsia="pl-PL"/>
              </w:rPr>
            </w:pPr>
            <w:r w:rsidRPr="00393FAC">
              <w:rPr>
                <w:rFonts w:ascii="Times New Roman" w:hAnsi="Times New Roman"/>
                <w:b/>
                <w:bCs/>
                <w:lang w:eastAsia="pl-PL"/>
              </w:rPr>
              <w:t xml:space="preserve">Wykłady: </w:t>
            </w:r>
            <w:r w:rsidRPr="00C93D02">
              <w:rPr>
                <w:rFonts w:ascii="Times New Roman" w:hAnsi="Times New Roman"/>
                <w:bCs/>
                <w:lang w:eastAsia="pl-PL"/>
              </w:rPr>
              <w:t>egzamin</w:t>
            </w:r>
          </w:p>
          <w:p w14:paraId="1A396AB6"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bCs/>
                <w:lang w:eastAsia="pl-PL"/>
              </w:rPr>
              <w:t>Laboratoria</w:t>
            </w:r>
            <w:r w:rsidRPr="00393FAC">
              <w:rPr>
                <w:rFonts w:ascii="Times New Roman" w:hAnsi="Times New Roman"/>
                <w:b/>
                <w:bCs/>
                <w:lang w:eastAsia="pl-PL"/>
              </w:rPr>
              <w:t>:</w:t>
            </w:r>
            <w:r w:rsidRPr="00C93D02">
              <w:rPr>
                <w:rFonts w:ascii="Times New Roman" w:hAnsi="Times New Roman"/>
                <w:bCs/>
                <w:lang w:eastAsia="pl-PL"/>
              </w:rPr>
              <w:t xml:space="preserve"> zaliczenie </w:t>
            </w:r>
          </w:p>
        </w:tc>
      </w:tr>
      <w:tr w:rsidR="00E120B2" w:rsidRPr="000703CA" w14:paraId="6A7166A5" w14:textId="77777777" w:rsidTr="00E120B2">
        <w:tc>
          <w:tcPr>
            <w:tcW w:w="3227" w:type="dxa"/>
          </w:tcPr>
          <w:p w14:paraId="77A7AB6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985" w:type="dxa"/>
          </w:tcPr>
          <w:p w14:paraId="7666A42B"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20 godzin - egzamin</w:t>
            </w:r>
          </w:p>
          <w:p w14:paraId="5AB4F03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Laboratoria: </w:t>
            </w:r>
            <w:r w:rsidRPr="00E120B2">
              <w:rPr>
                <w:rFonts w:ascii="Times New Roman" w:hAnsi="Times New Roman"/>
                <w:bCs/>
                <w:lang w:val="pl-PL"/>
              </w:rPr>
              <w:t>40 godzin - zaliczenie</w:t>
            </w:r>
            <w:r w:rsidRPr="00E120B2">
              <w:rPr>
                <w:rFonts w:ascii="Times New Roman" w:hAnsi="Times New Roman"/>
                <w:b/>
                <w:bCs/>
                <w:lang w:val="pl-PL"/>
              </w:rPr>
              <w:t xml:space="preserve"> </w:t>
            </w:r>
          </w:p>
        </w:tc>
      </w:tr>
      <w:tr w:rsidR="00E120B2" w:rsidRPr="000703CA" w14:paraId="7DAFFAE3" w14:textId="77777777" w:rsidTr="00E120B2">
        <w:tc>
          <w:tcPr>
            <w:tcW w:w="3227" w:type="dxa"/>
          </w:tcPr>
          <w:p w14:paraId="1B7BA5E7"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985" w:type="dxa"/>
            <w:vAlign w:val="center"/>
          </w:tcPr>
          <w:p w14:paraId="71986036"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0703CA" w14:paraId="56F872A1" w14:textId="77777777" w:rsidTr="00E120B2">
        <w:tc>
          <w:tcPr>
            <w:tcW w:w="3227" w:type="dxa"/>
          </w:tcPr>
          <w:p w14:paraId="6338DFA8"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985" w:type="dxa"/>
          </w:tcPr>
          <w:p w14:paraId="17E9205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58ADAE2"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1AFC072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51ABA1C9"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406A7975" w14:textId="0BCAEAD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 xml:space="preserve">dr </w:t>
            </w:r>
            <w:r w:rsidR="00830D15">
              <w:rPr>
                <w:rFonts w:ascii="Times New Roman" w:hAnsi="Times New Roman"/>
                <w:bCs/>
                <w:lang w:val="pl-PL" w:eastAsia="pl-PL"/>
              </w:rPr>
              <w:t xml:space="preserve">hab. </w:t>
            </w:r>
            <w:r w:rsidRPr="00E120B2">
              <w:rPr>
                <w:rFonts w:ascii="Times New Roman" w:hAnsi="Times New Roman"/>
                <w:bCs/>
                <w:lang w:val="pl-PL" w:eastAsia="pl-PL"/>
              </w:rPr>
              <w:t>Beata Szefler</w:t>
            </w:r>
            <w:r w:rsidR="00830D15">
              <w:rPr>
                <w:rFonts w:ascii="Times New Roman" w:hAnsi="Times New Roman"/>
                <w:bCs/>
                <w:lang w:val="pl-PL" w:eastAsia="pl-PL"/>
              </w:rPr>
              <w:t>, prof. UMK</w:t>
            </w:r>
            <w:r w:rsidRPr="00E120B2">
              <w:rPr>
                <w:rFonts w:ascii="Times New Roman" w:hAnsi="Times New Roman"/>
                <w:bCs/>
                <w:lang w:val="pl-PL" w:eastAsia="pl-PL"/>
              </w:rPr>
              <w:t xml:space="preserve">                   </w:t>
            </w:r>
          </w:p>
          <w:p w14:paraId="4FC24463" w14:textId="7777777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dr inż. Przemysław Czeleń</w:t>
            </w:r>
          </w:p>
          <w:p w14:paraId="6AC65D5C" w14:textId="77777777" w:rsidR="00E120B2" w:rsidRPr="00F8118E" w:rsidRDefault="00E120B2" w:rsidP="00E120B2">
            <w:pPr>
              <w:spacing w:after="0" w:line="240" w:lineRule="auto"/>
              <w:jc w:val="both"/>
              <w:rPr>
                <w:rFonts w:ascii="Times New Roman" w:hAnsi="Times New Roman"/>
                <w:b/>
                <w:lang w:val="pl-PL" w:eastAsia="pl-PL"/>
              </w:rPr>
            </w:pPr>
            <w:r w:rsidRPr="00F8118E">
              <w:rPr>
                <w:rFonts w:ascii="Times New Roman" w:hAnsi="Times New Roman"/>
                <w:lang w:val="pl-PL" w:eastAsia="pl-PL"/>
              </w:rPr>
              <w:t>dr inż Tomasz Jeliński</w:t>
            </w:r>
          </w:p>
        </w:tc>
      </w:tr>
      <w:tr w:rsidR="00E120B2" w:rsidRPr="00393FAC" w14:paraId="39FB28C3" w14:textId="77777777" w:rsidTr="00E120B2">
        <w:tc>
          <w:tcPr>
            <w:tcW w:w="3227" w:type="dxa"/>
          </w:tcPr>
          <w:p w14:paraId="14526D06"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Atrybut (charakter) przedmiotu</w:t>
            </w:r>
          </w:p>
          <w:p w14:paraId="392D2D30" w14:textId="77777777" w:rsidR="00E120B2" w:rsidRPr="00C44615" w:rsidRDefault="00E120B2" w:rsidP="00E120B2">
            <w:pPr>
              <w:spacing w:after="0" w:line="240" w:lineRule="auto"/>
              <w:rPr>
                <w:rFonts w:ascii="Times New Roman" w:hAnsi="Times New Roman"/>
                <w:b/>
                <w:lang w:eastAsia="pl-PL"/>
              </w:rPr>
            </w:pPr>
          </w:p>
        </w:tc>
        <w:tc>
          <w:tcPr>
            <w:tcW w:w="5985" w:type="dxa"/>
            <w:vAlign w:val="center"/>
          </w:tcPr>
          <w:p w14:paraId="152B5226" w14:textId="77777777" w:rsidR="00E120B2" w:rsidRPr="000D4CE9"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0D4CE9">
              <w:rPr>
                <w:rFonts w:ascii="Times New Roman" w:hAnsi="Times New Roman"/>
                <w:b/>
              </w:rPr>
              <w:t>bligatoryjny</w:t>
            </w:r>
          </w:p>
        </w:tc>
      </w:tr>
      <w:tr w:rsidR="00E120B2" w:rsidRPr="00393FAC" w14:paraId="12C86F20" w14:textId="77777777" w:rsidTr="00E120B2">
        <w:tc>
          <w:tcPr>
            <w:tcW w:w="3227" w:type="dxa"/>
          </w:tcPr>
          <w:p w14:paraId="73579A1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985" w:type="dxa"/>
          </w:tcPr>
          <w:p w14:paraId="02BED7EC"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II roku, semestru III</w:t>
            </w:r>
          </w:p>
          <w:p w14:paraId="6E6E2683" w14:textId="77777777" w:rsidR="00E120B2" w:rsidRPr="00393FAC"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 xml:space="preserve"> osobowe</w:t>
            </w:r>
            <w:r>
              <w:rPr>
                <w:rFonts w:ascii="Times New Roman" w:hAnsi="Times New Roman"/>
                <w:bCs/>
              </w:rPr>
              <w:t>.</w:t>
            </w:r>
          </w:p>
        </w:tc>
      </w:tr>
      <w:tr w:rsidR="00E120B2" w:rsidRPr="000703CA" w14:paraId="1C3D919F" w14:textId="77777777" w:rsidTr="00E120B2">
        <w:tc>
          <w:tcPr>
            <w:tcW w:w="3227" w:type="dxa"/>
          </w:tcPr>
          <w:p w14:paraId="2E5BC8A9"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985" w:type="dxa"/>
          </w:tcPr>
          <w:p w14:paraId="122DD16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2C79712"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DFB2C8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7E94B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BFFB7DD" w14:textId="6CE5C9F7" w:rsidR="00E120B2" w:rsidRPr="00E120B2" w:rsidRDefault="00885120" w:rsidP="00885120">
            <w:pPr>
              <w:autoSpaceDE w:val="0"/>
              <w:autoSpaceDN w:val="0"/>
              <w:adjustRightInd w:val="0"/>
              <w:spacing w:after="0" w:line="240" w:lineRule="auto"/>
              <w:jc w:val="both"/>
              <w:rPr>
                <w:rFonts w:ascii="Times New Roman" w:hAnsi="Times New Roman"/>
                <w:b/>
                <w:lang w:val="pl-PL"/>
              </w:rPr>
            </w:pPr>
            <w:r>
              <w:rPr>
                <w:rFonts w:ascii="Times New Roman" w:hAnsi="Times New Roman"/>
                <w:bCs/>
                <w:lang w:val="pl-PL"/>
              </w:rPr>
              <w:t xml:space="preserve">Sale ćwiczeń Katedry </w:t>
            </w:r>
            <w:r w:rsidR="00E120B2" w:rsidRPr="00E120B2">
              <w:rPr>
                <w:rFonts w:ascii="Times New Roman" w:hAnsi="Times New Roman"/>
                <w:bCs/>
                <w:lang w:val="pl-PL"/>
              </w:rPr>
              <w:t>Chemii Fizycznej Collegium medium im. L. Rydygiera w Bydgoszczy Uniwersytetu Mikołaja Kopernika w Toruniu, w terminach podawanych przez Dział Dydaktyki</w:t>
            </w:r>
          </w:p>
        </w:tc>
      </w:tr>
      <w:tr w:rsidR="00E120B2" w:rsidRPr="00393FAC" w14:paraId="6391D188" w14:textId="77777777" w:rsidTr="00E120B2">
        <w:tc>
          <w:tcPr>
            <w:tcW w:w="3227" w:type="dxa"/>
          </w:tcPr>
          <w:p w14:paraId="01084FD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985" w:type="dxa"/>
            <w:shd w:val="clear" w:color="auto" w:fill="FFFFFF" w:themeFill="background1"/>
          </w:tcPr>
          <w:p w14:paraId="36EAAA3E" w14:textId="77777777" w:rsidR="00E120B2" w:rsidRPr="00CC455F" w:rsidRDefault="00E120B2" w:rsidP="00E120B2">
            <w:pPr>
              <w:autoSpaceDE w:val="0"/>
              <w:autoSpaceDN w:val="0"/>
              <w:adjustRightInd w:val="0"/>
              <w:spacing w:after="0" w:line="240" w:lineRule="auto"/>
              <w:rPr>
                <w:rFonts w:ascii="Times New Roman" w:hAnsi="Times New Roman"/>
              </w:rPr>
            </w:pPr>
            <w:r w:rsidRPr="00CC455F">
              <w:rPr>
                <w:rFonts w:ascii="Times New Roman" w:hAnsi="Times New Roman"/>
              </w:rPr>
              <w:t>Nie dotyczy</w:t>
            </w:r>
            <w:r>
              <w:rPr>
                <w:rFonts w:ascii="Times New Roman" w:hAnsi="Times New Roman"/>
              </w:rPr>
              <w:t>.</w:t>
            </w:r>
          </w:p>
        </w:tc>
      </w:tr>
      <w:tr w:rsidR="00E120B2" w:rsidRPr="00393FAC" w14:paraId="51DC9451" w14:textId="77777777" w:rsidTr="00E120B2">
        <w:tc>
          <w:tcPr>
            <w:tcW w:w="3227" w:type="dxa"/>
            <w:vAlign w:val="center"/>
          </w:tcPr>
          <w:p w14:paraId="6C203ED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985" w:type="dxa"/>
            <w:shd w:val="clear" w:color="auto" w:fill="FFFFFF" w:themeFill="background1"/>
          </w:tcPr>
          <w:p w14:paraId="2C18E381" w14:textId="77777777" w:rsidR="00E120B2" w:rsidRPr="00885120" w:rsidRDefault="00E120B2" w:rsidP="00E120B2">
            <w:pPr>
              <w:autoSpaceDE w:val="0"/>
              <w:autoSpaceDN w:val="0"/>
              <w:adjustRightInd w:val="0"/>
              <w:spacing w:after="0" w:line="240" w:lineRule="auto"/>
              <w:rPr>
                <w:rFonts w:ascii="Times New Roman" w:hAnsi="Times New Roman"/>
                <w:b/>
              </w:rPr>
            </w:pPr>
            <w:r w:rsidRPr="00885120">
              <w:rPr>
                <w:rFonts w:ascii="Times New Roman" w:hAnsi="Times New Roman"/>
                <w:b/>
              </w:rPr>
              <w:t>www.chemfiz.cm.umk.pl</w:t>
            </w:r>
          </w:p>
        </w:tc>
      </w:tr>
      <w:tr w:rsidR="00E120B2" w:rsidRPr="00393FAC" w14:paraId="104ED1F6" w14:textId="77777777" w:rsidTr="00E120B2">
        <w:tc>
          <w:tcPr>
            <w:tcW w:w="3227" w:type="dxa"/>
          </w:tcPr>
          <w:p w14:paraId="1632DA12"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Efekty kształcenia, zdefiniowane dla danej formy zajęć w ramach przedmiotu</w:t>
            </w:r>
          </w:p>
          <w:p w14:paraId="37E49492" w14:textId="77777777" w:rsidR="00E120B2" w:rsidRPr="00E120B2" w:rsidRDefault="00E120B2" w:rsidP="00E120B2">
            <w:pPr>
              <w:spacing w:after="0" w:line="240" w:lineRule="auto"/>
              <w:ind w:left="360"/>
              <w:contextualSpacing/>
              <w:jc w:val="both"/>
              <w:rPr>
                <w:rFonts w:ascii="Times New Roman" w:hAnsi="Times New Roman"/>
                <w:b/>
                <w:lang w:val="pl-PL" w:eastAsia="pl-PL"/>
              </w:rPr>
            </w:pPr>
          </w:p>
        </w:tc>
        <w:tc>
          <w:tcPr>
            <w:tcW w:w="5985" w:type="dxa"/>
            <w:shd w:val="clear" w:color="auto" w:fill="FFFFFF" w:themeFill="background1"/>
          </w:tcPr>
          <w:p w14:paraId="57246913" w14:textId="77777777" w:rsidR="00E120B2" w:rsidRPr="00885120" w:rsidRDefault="00E120B2" w:rsidP="00E120B2">
            <w:pPr>
              <w:pStyle w:val="NormalnyWeb"/>
              <w:spacing w:before="0" w:beforeAutospacing="0" w:after="0" w:afterAutospacing="0"/>
              <w:jc w:val="both"/>
              <w:rPr>
                <w:b/>
                <w:bCs/>
                <w:color w:val="000000"/>
                <w:sz w:val="22"/>
                <w:szCs w:val="22"/>
              </w:rPr>
            </w:pPr>
            <w:r w:rsidRPr="00885120">
              <w:rPr>
                <w:b/>
                <w:bCs/>
                <w:color w:val="000000"/>
                <w:sz w:val="22"/>
                <w:szCs w:val="22"/>
              </w:rPr>
              <w:lastRenderedPageBreak/>
              <w:t xml:space="preserve">Wykłady: student zna i rozumie: </w:t>
            </w:r>
          </w:p>
          <w:p w14:paraId="2ADFD50C"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W1:</w:t>
            </w:r>
            <w:r w:rsidRPr="00885120">
              <w:rPr>
                <w:sz w:val="22"/>
                <w:szCs w:val="22"/>
              </w:rPr>
              <w:t xml:space="preserve"> klasyfikację instrumentalnych technik analitycznych: B.W11</w:t>
            </w:r>
          </w:p>
          <w:p w14:paraId="67FCEA59"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lastRenderedPageBreak/>
              <w:t>W2:</w:t>
            </w:r>
            <w:r w:rsidRPr="00885120">
              <w:rPr>
                <w:sz w:val="22"/>
                <w:szCs w:val="22"/>
              </w:rPr>
              <w:t xml:space="preserve"> podstawy teoretyczne i metodyczne technik spektroskopowych, elektroanalitycznych, chromatograficznych i spektrometrii mas: B.W11</w:t>
            </w:r>
          </w:p>
          <w:p w14:paraId="6CB752FD"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W3:</w:t>
            </w:r>
            <w:r w:rsidRPr="00885120">
              <w:rPr>
                <w:sz w:val="22"/>
                <w:szCs w:val="22"/>
              </w:rPr>
              <w:t xml:space="preserve"> zastosowanie technik analitycznych w medycznej diagnostyce laboratoryjnej: B.W11</w:t>
            </w:r>
          </w:p>
          <w:p w14:paraId="4FF79B03"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W4: </w:t>
            </w:r>
            <w:r w:rsidRPr="00885120">
              <w:rPr>
                <w:sz w:val="22"/>
                <w:szCs w:val="22"/>
              </w:rPr>
              <w:t>kryteria wyboru metody analitycznej: B.W13</w:t>
            </w:r>
          </w:p>
          <w:p w14:paraId="69029987" w14:textId="77777777" w:rsidR="00E120B2" w:rsidRPr="00885120" w:rsidRDefault="00E120B2" w:rsidP="00E120B2">
            <w:pPr>
              <w:pStyle w:val="NormalnyWeb"/>
              <w:spacing w:before="0" w:beforeAutospacing="0" w:after="0" w:afterAutospacing="0"/>
              <w:jc w:val="both"/>
              <w:rPr>
                <w:b/>
                <w:bCs/>
                <w:sz w:val="22"/>
                <w:szCs w:val="22"/>
              </w:rPr>
            </w:pPr>
            <w:r w:rsidRPr="00885120">
              <w:rPr>
                <w:b/>
                <w:bCs/>
                <w:sz w:val="22"/>
                <w:szCs w:val="22"/>
              </w:rPr>
              <w:t xml:space="preserve">Wykłady: student potrafi: </w:t>
            </w:r>
          </w:p>
          <w:p w14:paraId="23C8CF46" w14:textId="77777777" w:rsidR="00E120B2" w:rsidRPr="00885120" w:rsidRDefault="00E120B2" w:rsidP="00E120B2">
            <w:pPr>
              <w:pStyle w:val="NormalnyWeb"/>
              <w:spacing w:before="0" w:beforeAutospacing="0" w:after="0" w:afterAutospacing="0"/>
              <w:rPr>
                <w:sz w:val="22"/>
                <w:szCs w:val="22"/>
              </w:rPr>
            </w:pPr>
            <w:r w:rsidRPr="00885120">
              <w:rPr>
                <w:sz w:val="22"/>
                <w:szCs w:val="22"/>
              </w:rPr>
              <w:t>U1: dokonywać doboru metody analitycznej: B.U02</w:t>
            </w:r>
          </w:p>
          <w:p w14:paraId="69C4743D" w14:textId="77777777" w:rsidR="00E120B2" w:rsidRPr="00885120" w:rsidRDefault="00E120B2" w:rsidP="00E120B2">
            <w:pPr>
              <w:pStyle w:val="NormalnyWeb"/>
              <w:spacing w:before="0" w:beforeAutospacing="0" w:after="0" w:afterAutospacing="0"/>
              <w:rPr>
                <w:sz w:val="22"/>
                <w:szCs w:val="22"/>
              </w:rPr>
            </w:pPr>
            <w:r w:rsidRPr="00885120">
              <w:rPr>
                <w:sz w:val="22"/>
                <w:szCs w:val="22"/>
              </w:rPr>
              <w:t>U2: oceniać jej przydatność w kontekście celu analizy, kalibracji metody, precyzji wykonania i obliczania wyników: B.U02</w:t>
            </w:r>
          </w:p>
          <w:p w14:paraId="30AC30C3"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U3: dokonywać doboru metody analitycznej z uwzględnieniem ich wiarygodności i analizy statystycznej: B.U02</w:t>
            </w:r>
          </w:p>
          <w:p w14:paraId="58D77232"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U4: dobierać metodę analityczną służącą do rozwiązania konkretnego zadania analitycznego: B.U08</w:t>
            </w:r>
          </w:p>
          <w:p w14:paraId="5C44BB55"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Wykłady: student powinien być gotów do: </w:t>
            </w:r>
          </w:p>
          <w:p w14:paraId="53D39D8B"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korzystania z obiektywnych źródeł informacji naukowej: B.K01</w:t>
            </w:r>
          </w:p>
          <w:p w14:paraId="784FCC63" w14:textId="77777777" w:rsidR="00E120B2" w:rsidRPr="00885120" w:rsidRDefault="00E120B2" w:rsidP="00E120B2">
            <w:pPr>
              <w:pStyle w:val="NormalnyWeb"/>
              <w:spacing w:before="0" w:beforeAutospacing="0" w:after="0" w:afterAutospacing="0"/>
              <w:rPr>
                <w:b/>
                <w:bCs/>
                <w:sz w:val="22"/>
                <w:szCs w:val="22"/>
              </w:rPr>
            </w:pPr>
            <w:r w:rsidRPr="00885120">
              <w:rPr>
                <w:b/>
                <w:bCs/>
                <w:sz w:val="22"/>
                <w:szCs w:val="22"/>
              </w:rPr>
              <w:t>Laboratoria: student zna i rozumie:</w:t>
            </w:r>
          </w:p>
          <w:p w14:paraId="2860EB93"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 xml:space="preserve">W1: </w:t>
            </w:r>
            <w:r w:rsidRPr="00885120">
              <w:rPr>
                <w:sz w:val="22"/>
                <w:szCs w:val="22"/>
              </w:rPr>
              <w:t>podstawy teoretyczne i metodyczne technik spektroskopowych, elektroanalitycznych, chromatograficznych i spektrometrii mas: B.W11</w:t>
            </w:r>
          </w:p>
          <w:p w14:paraId="293A38C0"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W2: zasady funkcjonowania aparatów stosowanych w spektrofotometrii w zakresie nadfioletu i promieniowania widzialnego: </w:t>
            </w:r>
            <w:r w:rsidRPr="00885120">
              <w:rPr>
                <w:bCs/>
                <w:sz w:val="22"/>
                <w:szCs w:val="22"/>
              </w:rPr>
              <w:t>B.W12</w:t>
            </w:r>
          </w:p>
          <w:p w14:paraId="399FE921"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W3: zasady funkcjonowania aparatów stosowanych w spektrofluorymetrii: </w:t>
            </w:r>
            <w:r w:rsidRPr="00885120">
              <w:rPr>
                <w:bCs/>
                <w:sz w:val="22"/>
                <w:szCs w:val="22"/>
              </w:rPr>
              <w:t>B.W12</w:t>
            </w:r>
          </w:p>
          <w:p w14:paraId="46BF667D"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W4: zasady funkcjonowania aparatów stosowanych w absorpcyjnej i emisyjnej spektrometrii atomowej: </w:t>
            </w:r>
            <w:r w:rsidRPr="00885120">
              <w:rPr>
                <w:bCs/>
                <w:sz w:val="22"/>
                <w:szCs w:val="22"/>
              </w:rPr>
              <w:t>B.W12</w:t>
            </w:r>
          </w:p>
          <w:p w14:paraId="37CB9889"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W5: zasady funkcjonowania aparatów stosowanych w spektrofotometrii w potencjometrii i konduktometrii: </w:t>
            </w:r>
            <w:r w:rsidRPr="00885120">
              <w:rPr>
                <w:bCs/>
                <w:sz w:val="22"/>
                <w:szCs w:val="22"/>
              </w:rPr>
              <w:t>B.W12</w:t>
            </w:r>
          </w:p>
          <w:p w14:paraId="18A7926B"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W6: zasady funkcjonowania aparatów stosowanych chromatografii gazowej i wysokosprawnej chromatografii cieczowej: </w:t>
            </w:r>
            <w:r w:rsidRPr="00885120">
              <w:rPr>
                <w:bCs/>
                <w:sz w:val="22"/>
                <w:szCs w:val="22"/>
              </w:rPr>
              <w:t>B.W12</w:t>
            </w:r>
          </w:p>
          <w:p w14:paraId="6FA8D3C2"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W7: </w:t>
            </w:r>
            <w:r w:rsidRPr="00885120">
              <w:rPr>
                <w:sz w:val="22"/>
                <w:szCs w:val="22"/>
              </w:rPr>
              <w:t xml:space="preserve">zasady funkcjonowania aparatów stosowanych w spektrometrii mas: </w:t>
            </w:r>
            <w:r w:rsidRPr="00885120">
              <w:rPr>
                <w:bCs/>
                <w:sz w:val="22"/>
                <w:szCs w:val="22"/>
              </w:rPr>
              <w:t>B.W12</w:t>
            </w:r>
          </w:p>
          <w:p w14:paraId="3AD09EDB"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W8: </w:t>
            </w:r>
            <w:r w:rsidRPr="00885120">
              <w:rPr>
                <w:sz w:val="22"/>
                <w:szCs w:val="22"/>
              </w:rPr>
              <w:t>statystyczne podstawy walidacji metody analitycznej: B.W13</w:t>
            </w:r>
          </w:p>
          <w:p w14:paraId="706B0841"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Laboratoria: student potrafi:</w:t>
            </w:r>
          </w:p>
          <w:p w14:paraId="55289781"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U1: dokonywać doboru metody analitycznej z uwzględnieniem ich wiarygodności i analizy statystycznej: B.U02</w:t>
            </w:r>
          </w:p>
          <w:p w14:paraId="11490D4D"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U2: dobierać metodę analityczną służącą do rozwiązania konkretnego zadania analitycznego: B.U08</w:t>
            </w:r>
          </w:p>
          <w:p w14:paraId="3A9009DB" w14:textId="77777777" w:rsidR="00E120B2" w:rsidRPr="00885120" w:rsidRDefault="00E120B2" w:rsidP="00E120B2">
            <w:pPr>
              <w:pStyle w:val="NormalnyWeb"/>
              <w:spacing w:before="0" w:beforeAutospacing="0" w:after="0" w:afterAutospacing="0"/>
              <w:rPr>
                <w:sz w:val="22"/>
                <w:szCs w:val="22"/>
              </w:rPr>
            </w:pPr>
            <w:r w:rsidRPr="00885120">
              <w:rPr>
                <w:sz w:val="22"/>
                <w:szCs w:val="22"/>
              </w:rPr>
              <w:t>U3: przeprowadzać walidację metody analitycznej: B.U08</w:t>
            </w:r>
          </w:p>
          <w:p w14:paraId="42D6E9F4" w14:textId="77777777" w:rsidR="00E120B2" w:rsidRPr="00885120" w:rsidRDefault="00E120B2" w:rsidP="00E120B2">
            <w:pPr>
              <w:pStyle w:val="NormalnyWeb"/>
              <w:spacing w:before="0" w:beforeAutospacing="0" w:after="0" w:afterAutospacing="0"/>
              <w:rPr>
                <w:sz w:val="22"/>
                <w:szCs w:val="22"/>
              </w:rPr>
            </w:pPr>
            <w:r w:rsidRPr="00885120">
              <w:rPr>
                <w:sz w:val="22"/>
                <w:szCs w:val="22"/>
              </w:rPr>
              <w:t>U4: wykonywać wszystkie czynności laboratoryjne z dbałością pozwalającą na zachowanie pełnego bezpieczeństwa swojego i osób współpracujących: B.U10</w:t>
            </w:r>
          </w:p>
          <w:p w14:paraId="49DA15D9" w14:textId="77777777" w:rsidR="00E120B2" w:rsidRPr="00885120" w:rsidRDefault="00E120B2" w:rsidP="00E120B2">
            <w:pPr>
              <w:pStyle w:val="NormalnyWeb"/>
              <w:spacing w:before="0" w:beforeAutospacing="0" w:after="0" w:afterAutospacing="0"/>
              <w:rPr>
                <w:sz w:val="22"/>
                <w:szCs w:val="22"/>
              </w:rPr>
            </w:pPr>
            <w:r w:rsidRPr="00885120">
              <w:rPr>
                <w:sz w:val="22"/>
                <w:szCs w:val="22"/>
              </w:rPr>
              <w:t>U5: planować i wykonywać analizy chemiczne: B.U14</w:t>
            </w:r>
          </w:p>
          <w:p w14:paraId="4E85085D" w14:textId="77777777" w:rsidR="00E120B2" w:rsidRPr="00885120" w:rsidRDefault="00E120B2" w:rsidP="00E120B2">
            <w:pPr>
              <w:pStyle w:val="NormalnyWeb"/>
              <w:spacing w:before="0" w:beforeAutospacing="0" w:after="0" w:afterAutospacing="0"/>
              <w:rPr>
                <w:sz w:val="22"/>
                <w:szCs w:val="22"/>
              </w:rPr>
            </w:pPr>
            <w:r w:rsidRPr="00885120">
              <w:rPr>
                <w:sz w:val="22"/>
                <w:szCs w:val="22"/>
              </w:rPr>
              <w:t>U6: interpretować wyniki analiz: B.U14</w:t>
            </w:r>
          </w:p>
          <w:p w14:paraId="609EAC27" w14:textId="77777777" w:rsidR="00E120B2" w:rsidRPr="00885120" w:rsidRDefault="00E120B2" w:rsidP="00E120B2">
            <w:pPr>
              <w:pStyle w:val="NormalnyWeb"/>
              <w:spacing w:before="0" w:beforeAutospacing="0" w:after="0" w:afterAutospacing="0"/>
              <w:rPr>
                <w:sz w:val="22"/>
                <w:szCs w:val="22"/>
              </w:rPr>
            </w:pPr>
            <w:r w:rsidRPr="00885120">
              <w:rPr>
                <w:sz w:val="22"/>
                <w:szCs w:val="22"/>
              </w:rPr>
              <w:t>U7: wyciągać wnioski z wyników analiz: B.U14</w:t>
            </w:r>
          </w:p>
          <w:p w14:paraId="423F423D"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Laboratoria: student powinien być gotów do: </w:t>
            </w:r>
          </w:p>
          <w:p w14:paraId="0FDCF17C"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 xml:space="preserve">korzystania z obiektywnych źródeł informacji naukowej: </w:t>
            </w:r>
            <w:r w:rsidRPr="00885120">
              <w:rPr>
                <w:sz w:val="22"/>
                <w:szCs w:val="22"/>
              </w:rPr>
              <w:lastRenderedPageBreak/>
              <w:t>B.K01.</w:t>
            </w:r>
          </w:p>
          <w:p w14:paraId="2A28D4ED"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
                <w:bCs/>
                <w:color w:val="000000"/>
                <w:sz w:val="22"/>
                <w:szCs w:val="22"/>
              </w:rPr>
              <w:t>Praktyki zawodowe:</w:t>
            </w:r>
            <w:r w:rsidRPr="00885120">
              <w:rPr>
                <w:bCs/>
                <w:color w:val="000000"/>
                <w:sz w:val="22"/>
                <w:szCs w:val="22"/>
              </w:rPr>
              <w:t xml:space="preserve"> </w:t>
            </w:r>
          </w:p>
          <w:p w14:paraId="7B7D4862"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Cs/>
                <w:color w:val="000000"/>
                <w:sz w:val="22"/>
                <w:szCs w:val="22"/>
              </w:rPr>
              <w:t>- nie dotyczy.</w:t>
            </w:r>
          </w:p>
        </w:tc>
      </w:tr>
      <w:tr w:rsidR="00E120B2" w:rsidRPr="000703CA" w14:paraId="7528E09B" w14:textId="77777777" w:rsidTr="00E120B2">
        <w:tc>
          <w:tcPr>
            <w:tcW w:w="3227" w:type="dxa"/>
          </w:tcPr>
          <w:p w14:paraId="3AD995AC"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985" w:type="dxa"/>
          </w:tcPr>
          <w:p w14:paraId="484FB004" w14:textId="77777777" w:rsidR="00E120B2" w:rsidRPr="00885120" w:rsidRDefault="00E120B2" w:rsidP="00E120B2">
            <w:pPr>
              <w:pStyle w:val="Nagwek"/>
              <w:jc w:val="both"/>
              <w:rPr>
                <w:rFonts w:ascii="Times New Roman" w:hAnsi="Times New Roman"/>
                <w:bCs/>
                <w:lang w:val="pl-PL"/>
              </w:rPr>
            </w:pPr>
            <w:r w:rsidRPr="00885120">
              <w:rPr>
                <w:rFonts w:ascii="Times New Roman" w:hAnsi="Times New Roman"/>
                <w:bCs/>
                <w:lang w:val="pl-PL"/>
              </w:rPr>
              <w:t>W przypadku zaliczeń pisemnych (zaliczenie przedmiotu teoretyczne) uzyskane punkty przelicza się na stopnie według następującej skali:</w:t>
            </w:r>
          </w:p>
          <w:p w14:paraId="34205CB3" w14:textId="77777777" w:rsidR="00E120B2" w:rsidRPr="00885120" w:rsidRDefault="00E120B2" w:rsidP="00E120B2">
            <w:pPr>
              <w:pStyle w:val="Nagwek"/>
              <w:jc w:val="both"/>
              <w:rPr>
                <w:rFonts w:ascii="Times New Roman" w:hAnsi="Times New Roman"/>
                <w:bCs/>
                <w:lang w:val="pl-PL"/>
              </w:rPr>
            </w:pPr>
          </w:p>
          <w:tbl>
            <w:tblPr>
              <w:tblStyle w:val="Tabela-Siatka"/>
              <w:tblW w:w="0" w:type="auto"/>
              <w:tblInd w:w="879" w:type="dxa"/>
              <w:tblLook w:val="04A0" w:firstRow="1" w:lastRow="0" w:firstColumn="1" w:lastColumn="0" w:noHBand="0" w:noVBand="1"/>
            </w:tblPr>
            <w:tblGrid>
              <w:gridCol w:w="1998"/>
              <w:gridCol w:w="2255"/>
            </w:tblGrid>
            <w:tr w:rsidR="00E120B2" w:rsidRPr="000703CA" w14:paraId="60F73238" w14:textId="77777777" w:rsidTr="00E120B2">
              <w:tc>
                <w:tcPr>
                  <w:tcW w:w="1998" w:type="dxa"/>
                </w:tcPr>
                <w:p w14:paraId="5891114C"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Ocena</w:t>
                  </w:r>
                </w:p>
              </w:tc>
              <w:tc>
                <w:tcPr>
                  <w:tcW w:w="2255" w:type="dxa"/>
                </w:tcPr>
                <w:p w14:paraId="50517B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Procent możliwych punktów do zdobycia</w:t>
                  </w:r>
                </w:p>
              </w:tc>
            </w:tr>
            <w:tr w:rsidR="00E120B2" w:rsidRPr="000703CA" w14:paraId="1E7E9CFB" w14:textId="77777777" w:rsidTr="00E120B2">
              <w:tc>
                <w:tcPr>
                  <w:tcW w:w="1998" w:type="dxa"/>
                </w:tcPr>
                <w:p w14:paraId="064E8376"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bardzo dobry</w:t>
                  </w:r>
                </w:p>
              </w:tc>
              <w:tc>
                <w:tcPr>
                  <w:tcW w:w="2255" w:type="dxa"/>
                </w:tcPr>
                <w:p w14:paraId="0D15F5AD"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91-100</w:t>
                  </w:r>
                </w:p>
              </w:tc>
            </w:tr>
            <w:tr w:rsidR="00E120B2" w:rsidRPr="000703CA" w14:paraId="78CE0E88" w14:textId="77777777" w:rsidTr="00E120B2">
              <w:tc>
                <w:tcPr>
                  <w:tcW w:w="1998" w:type="dxa"/>
                </w:tcPr>
                <w:p w14:paraId="7A59065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 plus</w:t>
                  </w:r>
                </w:p>
              </w:tc>
              <w:tc>
                <w:tcPr>
                  <w:tcW w:w="2255" w:type="dxa"/>
                </w:tcPr>
                <w:p w14:paraId="445480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81-90</w:t>
                  </w:r>
                </w:p>
              </w:tc>
            </w:tr>
            <w:tr w:rsidR="00E120B2" w:rsidRPr="000703CA" w14:paraId="1E01C057" w14:textId="77777777" w:rsidTr="00E120B2">
              <w:tc>
                <w:tcPr>
                  <w:tcW w:w="1998" w:type="dxa"/>
                </w:tcPr>
                <w:p w14:paraId="14107CE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w:t>
                  </w:r>
                </w:p>
              </w:tc>
              <w:tc>
                <w:tcPr>
                  <w:tcW w:w="2255" w:type="dxa"/>
                </w:tcPr>
                <w:p w14:paraId="5795844F"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71-80</w:t>
                  </w:r>
                </w:p>
              </w:tc>
            </w:tr>
            <w:tr w:rsidR="00E120B2" w:rsidRPr="000703CA" w14:paraId="12177D86" w14:textId="77777777" w:rsidTr="00E120B2">
              <w:tc>
                <w:tcPr>
                  <w:tcW w:w="1998" w:type="dxa"/>
                </w:tcPr>
                <w:p w14:paraId="443C83D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 plus</w:t>
                  </w:r>
                </w:p>
              </w:tc>
              <w:tc>
                <w:tcPr>
                  <w:tcW w:w="2255" w:type="dxa"/>
                </w:tcPr>
                <w:p w14:paraId="609A14A9"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61-70</w:t>
                  </w:r>
                </w:p>
              </w:tc>
            </w:tr>
            <w:tr w:rsidR="00E120B2" w:rsidRPr="000703CA" w14:paraId="4270B307" w14:textId="77777777" w:rsidTr="00E120B2">
              <w:tc>
                <w:tcPr>
                  <w:tcW w:w="1998" w:type="dxa"/>
                </w:tcPr>
                <w:p w14:paraId="2A37474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w:t>
                  </w:r>
                </w:p>
              </w:tc>
              <w:tc>
                <w:tcPr>
                  <w:tcW w:w="2255" w:type="dxa"/>
                </w:tcPr>
                <w:p w14:paraId="25B5970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51-60</w:t>
                  </w:r>
                </w:p>
              </w:tc>
            </w:tr>
            <w:tr w:rsidR="00E120B2" w:rsidRPr="000703CA" w14:paraId="7994F095" w14:textId="77777777" w:rsidTr="00E120B2">
              <w:tc>
                <w:tcPr>
                  <w:tcW w:w="1998" w:type="dxa"/>
                </w:tcPr>
                <w:p w14:paraId="7890DD3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niedostateczny</w:t>
                  </w:r>
                </w:p>
              </w:tc>
              <w:tc>
                <w:tcPr>
                  <w:tcW w:w="2255" w:type="dxa"/>
                </w:tcPr>
                <w:p w14:paraId="6882B635"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0-50</w:t>
                  </w:r>
                </w:p>
              </w:tc>
            </w:tr>
          </w:tbl>
          <w:p w14:paraId="61DE8275" w14:textId="77777777" w:rsidR="00E120B2" w:rsidRPr="00885120" w:rsidRDefault="00E120B2" w:rsidP="00E120B2">
            <w:pPr>
              <w:autoSpaceDE w:val="0"/>
              <w:autoSpaceDN w:val="0"/>
              <w:adjustRightInd w:val="0"/>
              <w:spacing w:after="0" w:line="240" w:lineRule="auto"/>
              <w:jc w:val="both"/>
              <w:rPr>
                <w:rFonts w:ascii="Times New Roman" w:hAnsi="Times New Roman"/>
                <w:b/>
                <w:bCs/>
                <w:iCs/>
                <w:lang w:val="pl-PL"/>
              </w:rPr>
            </w:pPr>
          </w:p>
          <w:p w14:paraId="303FA5EF" w14:textId="01D27C83"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Egzamin końcowy teoretyczny:</w:t>
            </w:r>
            <w:r w:rsidRPr="00885120">
              <w:rPr>
                <w:rFonts w:ascii="Times New Roman" w:hAnsi="Times New Roman"/>
                <w:iCs/>
                <w:lang w:val="pl-PL"/>
              </w:rPr>
              <w:t xml:space="preserve"> zaliczenie na podstawie egzaminu teoretycznego </w:t>
            </w:r>
            <w:r w:rsidRPr="00885120">
              <w:rPr>
                <w:rFonts w:ascii="Times New Roman" w:hAnsi="Times New Roman"/>
                <w:bCs/>
                <w:iCs/>
                <w:lang w:val="pl-PL"/>
              </w:rPr>
              <w:t>zaliczenie na ocenę (test wielokrotnego wyboru z jedną poprawną odpowiedzią i pytania otwarte), zaliczenie &gt; 51%</w:t>
            </w:r>
            <w:r w:rsidRPr="00885120">
              <w:rPr>
                <w:rFonts w:ascii="Times New Roman" w:hAnsi="Times New Roman"/>
                <w:iCs/>
                <w:lang w:val="pl-PL"/>
              </w:rPr>
              <w:t xml:space="preserve"> , (W1, W2, W3, W4, W6, U1, U4, U7, K1, K2, K3)</w:t>
            </w:r>
            <w:r w:rsidR="00672C47" w:rsidRPr="00885120">
              <w:rPr>
                <w:rFonts w:ascii="Times New Roman" w:hAnsi="Times New Roman"/>
                <w:iCs/>
                <w:lang w:val="pl-PL"/>
              </w:rPr>
              <w:t>.</w:t>
            </w:r>
          </w:p>
          <w:p w14:paraId="14CD9D17"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Laboratoria:</w:t>
            </w:r>
          </w:p>
          <w:p w14:paraId="2F1037F9"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Kolokwium teoretyczne:</w:t>
            </w:r>
            <w:r w:rsidRPr="00885120">
              <w:rPr>
                <w:rFonts w:ascii="Times New Roman" w:hAnsi="Times New Roman"/>
                <w:iCs/>
                <w:lang w:val="pl-PL"/>
              </w:rPr>
              <w:t xml:space="preserve"> </w:t>
            </w:r>
            <w:r w:rsidRPr="00885120">
              <w:rPr>
                <w:rFonts w:ascii="Times New Roman" w:hAnsi="Times New Roman"/>
                <w:bCs/>
                <w:iCs/>
                <w:lang w:val="pl-PL"/>
              </w:rPr>
              <w:t xml:space="preserve">zaliczenie na punkty </w:t>
            </w:r>
            <w:r w:rsidRPr="00885120">
              <w:rPr>
                <w:rFonts w:ascii="Times New Roman" w:hAnsi="Times New Roman"/>
                <w:b/>
                <w:bCs/>
                <w:iCs/>
                <w:lang w:val="pl-PL"/>
              </w:rPr>
              <w:t>(</w:t>
            </w:r>
            <w:r w:rsidRPr="00885120">
              <w:rPr>
                <w:rFonts w:ascii="Times New Roman" w:hAnsi="Times New Roman"/>
                <w:bCs/>
                <w:iCs/>
                <w:lang w:val="pl-PL"/>
              </w:rPr>
              <w:t>test wielokrotnego wyboru z jedną poprawną odpowiedzią i pytania otwarte), zaliczenie &gt; 30%</w:t>
            </w:r>
            <w:r w:rsidRPr="00885120">
              <w:rPr>
                <w:rFonts w:ascii="Times New Roman" w:hAnsi="Times New Roman"/>
                <w:iCs/>
                <w:lang w:val="pl-PL"/>
              </w:rPr>
              <w:t xml:space="preserve">: </w:t>
            </w:r>
            <w:r w:rsidRPr="00885120">
              <w:rPr>
                <w:rFonts w:ascii="Times New Roman" w:hAnsi="Times New Roman"/>
                <w:bCs/>
                <w:iCs/>
                <w:lang w:val="pl-PL"/>
              </w:rPr>
              <w:t>B.W11-B.W13, B.U02, B.U08, B.U10, B.U14, B.K01</w:t>
            </w:r>
          </w:p>
          <w:p w14:paraId="1C402347"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Praktyczne wykonanie ćwiczeń:</w:t>
            </w:r>
            <w:r w:rsidRPr="00885120">
              <w:rPr>
                <w:rFonts w:ascii="Times New Roman" w:hAnsi="Times New Roman"/>
                <w:iCs/>
                <w:lang w:val="pl-PL"/>
              </w:rPr>
              <w:t xml:space="preserve"> zaliczenie na punkty (0-2 punktów): </w:t>
            </w:r>
            <w:r w:rsidRPr="00885120">
              <w:rPr>
                <w:rFonts w:ascii="Times New Roman" w:hAnsi="Times New Roman"/>
                <w:bCs/>
                <w:iCs/>
                <w:lang w:val="pl-PL"/>
              </w:rPr>
              <w:t>B.W11-B.W13, B.U02, B.U08, B.U10, B.U14, B.K01</w:t>
            </w:r>
          </w:p>
          <w:p w14:paraId="639609C5"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 xml:space="preserve">Raporty: </w:t>
            </w:r>
            <w:r w:rsidRPr="00885120">
              <w:rPr>
                <w:rFonts w:ascii="Times New Roman" w:hAnsi="Times New Roman"/>
                <w:iCs/>
                <w:lang w:val="pl-PL"/>
              </w:rPr>
              <w:t xml:space="preserve">ocena na podstawie punktów ( 0-4 punktów): </w:t>
            </w:r>
            <w:r w:rsidRPr="00885120">
              <w:rPr>
                <w:rFonts w:ascii="Times New Roman" w:hAnsi="Times New Roman"/>
                <w:bCs/>
                <w:iCs/>
                <w:lang w:val="pl-PL"/>
              </w:rPr>
              <w:t>B.W11-B.W13</w:t>
            </w:r>
          </w:p>
          <w:p w14:paraId="0E01C680" w14:textId="02FF5070" w:rsidR="00E120B2" w:rsidRPr="00885120" w:rsidRDefault="00E120B2" w:rsidP="00E120B2">
            <w:pPr>
              <w:shd w:val="clear" w:color="auto" w:fill="FFFFFF"/>
              <w:tabs>
                <w:tab w:val="left" w:pos="2430"/>
              </w:tabs>
              <w:spacing w:after="0" w:line="240" w:lineRule="auto"/>
              <w:jc w:val="both"/>
              <w:rPr>
                <w:rFonts w:ascii="Times New Roman" w:hAnsi="Times New Roman"/>
                <w:iCs/>
                <w:lang w:val="pl-PL"/>
              </w:rPr>
            </w:pPr>
            <w:r w:rsidRPr="00885120">
              <w:rPr>
                <w:rFonts w:ascii="Times New Roman" w:hAnsi="Times New Roman"/>
                <w:b/>
                <w:bCs/>
                <w:iCs/>
                <w:lang w:val="pl-PL"/>
              </w:rPr>
              <w:t>Merytoryczne przygotowanie do zajęć:</w:t>
            </w:r>
            <w:r w:rsidRPr="00885120">
              <w:rPr>
                <w:rFonts w:ascii="Times New Roman" w:hAnsi="Times New Roman"/>
                <w:iCs/>
                <w:lang w:val="pl-PL"/>
              </w:rPr>
              <w:t xml:space="preserve"> ocena na podstawie punktów ( 0-4 punktów): </w:t>
            </w:r>
            <w:r w:rsidRPr="00885120">
              <w:rPr>
                <w:rFonts w:ascii="Times New Roman" w:hAnsi="Times New Roman"/>
                <w:bCs/>
                <w:iCs/>
                <w:lang w:val="pl-PL"/>
              </w:rPr>
              <w:t>B.W11-B.W13, B.U02, B.U08, B.U10, B.U14, B.K01</w:t>
            </w:r>
            <w:r w:rsidR="00672C47" w:rsidRPr="00885120">
              <w:rPr>
                <w:rFonts w:ascii="Times New Roman" w:hAnsi="Times New Roman"/>
                <w:bCs/>
                <w:iCs/>
                <w:lang w:val="pl-PL"/>
              </w:rPr>
              <w:t>.</w:t>
            </w:r>
          </w:p>
        </w:tc>
      </w:tr>
      <w:tr w:rsidR="00E120B2" w:rsidRPr="00393FAC" w14:paraId="0982B400" w14:textId="77777777" w:rsidTr="00E120B2">
        <w:tc>
          <w:tcPr>
            <w:tcW w:w="3227" w:type="dxa"/>
          </w:tcPr>
          <w:p w14:paraId="3C3D9EC8"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Zakres tematów</w:t>
            </w:r>
          </w:p>
        </w:tc>
        <w:tc>
          <w:tcPr>
            <w:tcW w:w="5985" w:type="dxa"/>
          </w:tcPr>
          <w:p w14:paraId="23013DE4" w14:textId="77777777" w:rsidR="00E120B2" w:rsidRPr="00F8118E" w:rsidRDefault="00E120B2" w:rsidP="00E120B2">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01B02880" w14:textId="77777777" w:rsidR="00E120B2" w:rsidRPr="001C78FA" w:rsidRDefault="00E120B2" w:rsidP="00672C47">
            <w:pPr>
              <w:pStyle w:val="NormalnyWeb"/>
              <w:spacing w:before="0" w:beforeAutospacing="0" w:after="0" w:afterAutospacing="0"/>
              <w:jc w:val="both"/>
              <w:rPr>
                <w:sz w:val="22"/>
                <w:szCs w:val="22"/>
              </w:rPr>
            </w:pPr>
            <w:r w:rsidRPr="001C78FA">
              <w:rPr>
                <w:sz w:val="22"/>
                <w:szCs w:val="22"/>
              </w:rPr>
              <w:t>Część I: Metody optyczne</w:t>
            </w:r>
          </w:p>
          <w:p w14:paraId="5E0E73B7" w14:textId="17BD7790" w:rsidR="00E120B2" w:rsidRPr="001C78FA" w:rsidRDefault="00672C47" w:rsidP="00672C47">
            <w:pPr>
              <w:pStyle w:val="NormalnyWeb"/>
              <w:spacing w:before="0" w:beforeAutospacing="0" w:after="0" w:afterAutospacing="0"/>
              <w:jc w:val="both"/>
              <w:rPr>
                <w:sz w:val="22"/>
                <w:szCs w:val="22"/>
              </w:rPr>
            </w:pPr>
            <w:r>
              <w:rPr>
                <w:sz w:val="22"/>
                <w:szCs w:val="22"/>
              </w:rPr>
              <w:t xml:space="preserve">1. </w:t>
            </w:r>
            <w:r w:rsidR="00E120B2" w:rsidRPr="001C78FA">
              <w:rPr>
                <w:sz w:val="22"/>
                <w:szCs w:val="22"/>
              </w:rPr>
              <w:t>Absopcjometria (ZO): Oddziaływanie promieniowania elektromagnetycznego z materią</w:t>
            </w:r>
            <w:r w:rsidR="00E120B2">
              <w:rPr>
                <w:sz w:val="22"/>
                <w:szCs w:val="22"/>
              </w:rPr>
              <w:t>,</w:t>
            </w:r>
            <w:r w:rsidR="00E120B2" w:rsidRPr="001C78FA">
              <w:rPr>
                <w:sz w:val="22"/>
                <w:szCs w:val="22"/>
              </w:rPr>
              <w:t xml:space="preserve"> Natura promieniowania elektromagnetycznego, Oddziaływanie promieniowania elektromagnetycznego z materią, Prawa  absorpcji: Prawo Lamberta, Beera, Lamberta –Beera, Transmitacja, Absorbancja, Współczynnik absorbancji, Prawo addytywności absorpcji, Analiza ilościowa mieszaniny dwuskładnikowej, Odstępstwa od prawa Lamberta – Beera.</w:t>
            </w:r>
          </w:p>
          <w:p w14:paraId="6B7A1CAE" w14:textId="31F7D2E3" w:rsidR="00E120B2" w:rsidRPr="001C78FA" w:rsidRDefault="00672C47" w:rsidP="00672C47">
            <w:pPr>
              <w:pStyle w:val="NormalnyWeb"/>
              <w:spacing w:before="0" w:beforeAutospacing="0" w:after="0" w:afterAutospacing="0"/>
              <w:jc w:val="both"/>
              <w:rPr>
                <w:sz w:val="22"/>
                <w:szCs w:val="22"/>
              </w:rPr>
            </w:pPr>
            <w:r>
              <w:rPr>
                <w:sz w:val="22"/>
                <w:szCs w:val="22"/>
              </w:rPr>
              <w:t xml:space="preserve">2. </w:t>
            </w:r>
            <w:r w:rsidR="00E120B2" w:rsidRPr="001C78FA">
              <w:rPr>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Korymetr, Spekol, Metodyka pomiaru, Analiza jakościowa - widma elektronowe, Parametry pasma: położenie, natężenie, molowe natężenie integralne, struktura </w:t>
            </w:r>
            <w:r w:rsidR="00E120B2" w:rsidRPr="001C78FA">
              <w:rPr>
                <w:sz w:val="22"/>
                <w:szCs w:val="22"/>
              </w:rPr>
              <w:lastRenderedPageBreak/>
              <w:t>pasma: stopień asymetrii: składowe przejść oscylacyjnych – siła oscylatora, Rozdzielenie pasm, Analiza ilościowa, Metoda krzywej wzorcowej, Analiza mieszanin, Przykład obliczeń, Kolorymetria, Zjawisko barwy, Metody kolorymetryczne: Porównanie ze skalą wzorca, Zrównoważenie barw, Miareczkowanie kolorymetryczne, Testy barwne, Zastosowanie technik UV-VIS.</w:t>
            </w:r>
          </w:p>
          <w:p w14:paraId="46AB30F4" w14:textId="6156EAD7" w:rsidR="00E120B2" w:rsidRPr="001C78FA" w:rsidRDefault="00672C47" w:rsidP="00672C47">
            <w:pPr>
              <w:pStyle w:val="NormalnyWeb"/>
              <w:spacing w:before="0" w:beforeAutospacing="0" w:after="0" w:afterAutospacing="0"/>
              <w:jc w:val="both"/>
              <w:rPr>
                <w:sz w:val="22"/>
                <w:szCs w:val="22"/>
              </w:rPr>
            </w:pPr>
            <w:r>
              <w:rPr>
                <w:sz w:val="22"/>
                <w:szCs w:val="22"/>
              </w:rPr>
              <w:t xml:space="preserve">3. </w:t>
            </w:r>
            <w:r w:rsidR="00E120B2" w:rsidRPr="001C78FA">
              <w:rPr>
                <w:sz w:val="22"/>
                <w:szCs w:val="22"/>
              </w:rPr>
              <w:t>Widma oscylacyjne (S): Rodzaje drgań, Techniki IR, Aparatura, Źródła promieniowania, Detektory, Zastosowanie technik IR, Analiza jakościowa - technika porównawcza, Charakterystyczne cechy widma, Techniki RAMANA.</w:t>
            </w:r>
          </w:p>
          <w:p w14:paraId="3081D04A" w14:textId="3D8928BE" w:rsidR="00E120B2" w:rsidRPr="001C78FA" w:rsidRDefault="00672C47" w:rsidP="00672C47">
            <w:pPr>
              <w:pStyle w:val="NormalnyWeb"/>
              <w:spacing w:before="0" w:beforeAutospacing="0" w:after="0" w:afterAutospacing="0"/>
              <w:jc w:val="both"/>
              <w:rPr>
                <w:sz w:val="22"/>
                <w:szCs w:val="22"/>
              </w:rPr>
            </w:pPr>
            <w:r>
              <w:rPr>
                <w:sz w:val="22"/>
                <w:szCs w:val="22"/>
              </w:rPr>
              <w:t xml:space="preserve">4. </w:t>
            </w:r>
            <w:r w:rsidR="00E120B2" w:rsidRPr="001C78FA">
              <w:rPr>
                <w:sz w:val="22"/>
                <w:szCs w:val="22"/>
              </w:rPr>
              <w:t>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w:t>
            </w:r>
            <w:r w:rsidR="00E120B2">
              <w:rPr>
                <w:sz w:val="22"/>
                <w:szCs w:val="22"/>
              </w:rPr>
              <w:t>;</w:t>
            </w:r>
            <w:r w:rsidR="00E120B2" w:rsidRPr="001C78FA">
              <w:rPr>
                <w:sz w:val="22"/>
                <w:szCs w:val="22"/>
              </w:rPr>
              <w:t xml:space="preserve">. Technika EPR (elektronowego rezonansu paramagnetyczny), Zachowanie się elektronu w polu magnetycznym, Podstawowe równanie EPR, Sprzężenie nadsubtelne, Obecność wielu jąder, Spektrometr EPR. </w:t>
            </w:r>
          </w:p>
          <w:p w14:paraId="7F2083F1" w14:textId="32A48018" w:rsidR="00E120B2" w:rsidRPr="001C78FA" w:rsidRDefault="00672C47" w:rsidP="00672C47">
            <w:pPr>
              <w:pStyle w:val="NormalnyWeb"/>
              <w:spacing w:before="0" w:beforeAutospacing="0" w:after="0" w:afterAutospacing="0"/>
              <w:jc w:val="both"/>
              <w:rPr>
                <w:sz w:val="22"/>
                <w:szCs w:val="22"/>
              </w:rPr>
            </w:pPr>
            <w:r>
              <w:rPr>
                <w:sz w:val="22"/>
                <w:szCs w:val="22"/>
              </w:rPr>
              <w:t xml:space="preserve">5. </w:t>
            </w:r>
            <w:r w:rsidR="00E120B2" w:rsidRPr="001C78FA">
              <w:rPr>
                <w:sz w:val="22"/>
                <w:szCs w:val="22"/>
              </w:rPr>
              <w:t>Spektrofluorymetria (ZO): Terminy podstawowe, Promieniowanie samorzutne, Pro</w:t>
            </w:r>
            <w:r w:rsidR="00E120B2">
              <w:rPr>
                <w:sz w:val="22"/>
                <w:szCs w:val="22"/>
              </w:rPr>
              <w:t>mieniowanie wymuszone, Schemat J</w:t>
            </w:r>
            <w:r w:rsidR="00E120B2" w:rsidRPr="001C78FA">
              <w:rPr>
                <w:sz w:val="22"/>
                <w:szCs w:val="22"/>
              </w:rPr>
              <w:t>abłońskiego, Rodzaje luminescencji: Fosfoluminescencja, elektroluminescencja, chemiluminescencja, bioluminescencja, triboluminescencja, krystaloluminescencja.</w:t>
            </w:r>
          </w:p>
          <w:p w14:paraId="1D72A552" w14:textId="05B9D4BE" w:rsidR="00E120B2" w:rsidRDefault="00672C47" w:rsidP="00672C47">
            <w:pPr>
              <w:pStyle w:val="NormalnyWeb"/>
              <w:spacing w:before="0" w:beforeAutospacing="0" w:after="0" w:afterAutospacing="0"/>
              <w:jc w:val="both"/>
              <w:rPr>
                <w:sz w:val="22"/>
                <w:szCs w:val="22"/>
              </w:rPr>
            </w:pPr>
            <w:r>
              <w:rPr>
                <w:sz w:val="22"/>
                <w:szCs w:val="22"/>
              </w:rPr>
              <w:t xml:space="preserve">6. </w:t>
            </w:r>
            <w:r w:rsidR="00E120B2" w:rsidRPr="00AD4729">
              <w:rPr>
                <w:sz w:val="22"/>
                <w:szCs w:val="22"/>
              </w:rPr>
              <w:t>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 pomiarach nefelometrycznych i turbidymetrycznych.</w:t>
            </w:r>
          </w:p>
          <w:p w14:paraId="523CFC80" w14:textId="7F5710B5" w:rsidR="00E120B2" w:rsidRPr="00AD4729" w:rsidRDefault="00672C47" w:rsidP="00672C47">
            <w:pPr>
              <w:pStyle w:val="NormalnyWeb"/>
              <w:spacing w:before="0" w:beforeAutospacing="0" w:after="0" w:afterAutospacing="0"/>
              <w:jc w:val="both"/>
              <w:rPr>
                <w:sz w:val="22"/>
                <w:szCs w:val="22"/>
              </w:rPr>
            </w:pPr>
            <w:r>
              <w:rPr>
                <w:sz w:val="22"/>
                <w:szCs w:val="22"/>
              </w:rPr>
              <w:t xml:space="preserve">7. </w:t>
            </w:r>
            <w:r w:rsidR="00E120B2" w:rsidRPr="00AD4729">
              <w:rPr>
                <w:sz w:val="22"/>
                <w:szCs w:val="22"/>
              </w:rPr>
              <w:t>Metody elektroanalityczne (ZO) - Klasyfikacja metod elektroanalitycznych:</w:t>
            </w:r>
            <w:r w:rsidR="00E120B2">
              <w:rPr>
                <w:sz w:val="22"/>
                <w:szCs w:val="22"/>
              </w:rPr>
              <w:t xml:space="preserve"> </w:t>
            </w:r>
            <w:r w:rsidR="00E120B2" w:rsidRPr="00AD4729">
              <w:rPr>
                <w:sz w:val="22"/>
                <w:szCs w:val="22"/>
              </w:rPr>
              <w:t xml:space="preserve">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i stopnia dysocjacji słabych elektrolitów, Słaby kwasu, Słaba zasada, </w:t>
            </w:r>
            <w:r w:rsidR="00E120B2" w:rsidRPr="00AD4729">
              <w:rPr>
                <w:sz w:val="22"/>
                <w:szCs w:val="22"/>
              </w:rPr>
              <w:lastRenderedPageBreak/>
              <w:t>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08AF9FCF" w14:textId="213A9460" w:rsidR="00E120B2" w:rsidRPr="001C78FA" w:rsidRDefault="00672C47" w:rsidP="00672C47">
            <w:pPr>
              <w:pStyle w:val="NormalnyWeb"/>
              <w:spacing w:before="0" w:beforeAutospacing="0" w:after="0" w:afterAutospacing="0"/>
              <w:jc w:val="both"/>
              <w:rPr>
                <w:sz w:val="22"/>
                <w:szCs w:val="22"/>
              </w:rPr>
            </w:pPr>
            <w:r>
              <w:rPr>
                <w:sz w:val="22"/>
                <w:szCs w:val="22"/>
              </w:rPr>
              <w:t xml:space="preserve">8. </w:t>
            </w:r>
            <w:r w:rsidR="00E120B2" w:rsidRPr="001C78FA">
              <w:rPr>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54926B7D" w14:textId="4E8CCD72" w:rsidR="00E120B2" w:rsidRPr="001C78FA" w:rsidRDefault="00672C47" w:rsidP="00672C47">
            <w:pPr>
              <w:pStyle w:val="NormalnyWeb"/>
              <w:spacing w:before="0" w:beforeAutospacing="0" w:after="0" w:afterAutospacing="0"/>
              <w:jc w:val="both"/>
              <w:rPr>
                <w:sz w:val="22"/>
                <w:szCs w:val="22"/>
              </w:rPr>
            </w:pPr>
            <w:r>
              <w:rPr>
                <w:sz w:val="22"/>
                <w:szCs w:val="22"/>
              </w:rPr>
              <w:t xml:space="preserve">9. </w:t>
            </w:r>
            <w:r w:rsidR="00E120B2" w:rsidRPr="001C78FA">
              <w:rPr>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10328975" w14:textId="3EAD535B" w:rsidR="00E120B2" w:rsidRPr="001C78FA" w:rsidRDefault="00672C47" w:rsidP="00672C47">
            <w:pPr>
              <w:pStyle w:val="NormalnyWeb"/>
              <w:spacing w:before="0" w:beforeAutospacing="0" w:after="0" w:afterAutospacing="0"/>
              <w:jc w:val="both"/>
              <w:rPr>
                <w:sz w:val="22"/>
                <w:szCs w:val="22"/>
              </w:rPr>
            </w:pPr>
            <w:r>
              <w:rPr>
                <w:sz w:val="22"/>
                <w:szCs w:val="22"/>
              </w:rPr>
              <w:t xml:space="preserve">10. </w:t>
            </w:r>
            <w:r w:rsidR="00E120B2" w:rsidRPr="001C78FA">
              <w:rPr>
                <w:sz w:val="22"/>
                <w:szCs w:val="22"/>
              </w:rPr>
              <w:t>Metody woltamperometryczne oraz amperomateryczne (S): Woltamperometria: Woltamperometria z liniowo zmieniajacym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 Krzywe miareczkowania amperometrycznego.</w:t>
            </w:r>
          </w:p>
          <w:p w14:paraId="7DD00852" w14:textId="6B90ABAD" w:rsidR="00E120B2" w:rsidRDefault="00672C47" w:rsidP="00672C47">
            <w:pPr>
              <w:pStyle w:val="NormalnyWeb"/>
              <w:spacing w:before="0" w:beforeAutospacing="0" w:after="0" w:afterAutospacing="0"/>
              <w:jc w:val="both"/>
              <w:rPr>
                <w:sz w:val="22"/>
                <w:szCs w:val="22"/>
              </w:rPr>
            </w:pPr>
            <w:r>
              <w:rPr>
                <w:sz w:val="22"/>
                <w:szCs w:val="22"/>
              </w:rPr>
              <w:t xml:space="preserve">11. </w:t>
            </w:r>
            <w:r w:rsidR="00E120B2" w:rsidRPr="008228D8">
              <w:rPr>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0DC222F" w14:textId="70A6F5F8" w:rsidR="00E120B2" w:rsidRPr="008228D8" w:rsidRDefault="00672C47" w:rsidP="00672C47">
            <w:pPr>
              <w:pStyle w:val="NormalnyWeb"/>
              <w:spacing w:before="0" w:beforeAutospacing="0" w:after="0" w:afterAutospacing="0"/>
              <w:jc w:val="both"/>
              <w:rPr>
                <w:sz w:val="22"/>
                <w:szCs w:val="22"/>
              </w:rPr>
            </w:pPr>
            <w:r>
              <w:rPr>
                <w:sz w:val="22"/>
                <w:szCs w:val="22"/>
              </w:rPr>
              <w:t xml:space="preserve">12. </w:t>
            </w:r>
            <w:r w:rsidR="00E120B2" w:rsidRPr="008228D8">
              <w:rPr>
                <w:sz w:val="22"/>
                <w:szCs w:val="22"/>
              </w:rPr>
              <w:t xml:space="preserve">Metody rozdzielcze – chromatografia: (ZO): Klasyfikacja </w:t>
            </w:r>
            <w:r w:rsidR="00E120B2" w:rsidRPr="008228D8">
              <w:rPr>
                <w:sz w:val="22"/>
                <w:szCs w:val="22"/>
              </w:rPr>
              <w:lastRenderedPageBreak/>
              <w:t>metod chromatograficznych. Podstawowe pojęcia i definicje, Chromatograf, Parametry retencji: Czas retencji, Objętość retencji. Parametry chromatograficzne.</w:t>
            </w:r>
          </w:p>
          <w:p w14:paraId="08182A3D" w14:textId="5F7B23BA" w:rsidR="00E120B2" w:rsidRPr="001C78FA" w:rsidRDefault="00672C47" w:rsidP="00672C47">
            <w:pPr>
              <w:pStyle w:val="NormalnyWeb"/>
              <w:spacing w:before="0" w:beforeAutospacing="0" w:after="0" w:afterAutospacing="0"/>
              <w:jc w:val="both"/>
              <w:rPr>
                <w:sz w:val="22"/>
                <w:szCs w:val="22"/>
              </w:rPr>
            </w:pPr>
            <w:r>
              <w:rPr>
                <w:sz w:val="22"/>
                <w:szCs w:val="22"/>
              </w:rPr>
              <w:t xml:space="preserve">13. </w:t>
            </w:r>
            <w:r w:rsidR="00E120B2" w:rsidRPr="001C78FA">
              <w:rPr>
                <w:sz w:val="22"/>
                <w:szCs w:val="22"/>
              </w:rPr>
              <w:t>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22190C60" w14:textId="60829835" w:rsidR="00E120B2" w:rsidRPr="001C78FA" w:rsidRDefault="00672C47" w:rsidP="00672C47">
            <w:pPr>
              <w:pStyle w:val="NormalnyWeb"/>
              <w:spacing w:before="0" w:beforeAutospacing="0" w:after="0" w:afterAutospacing="0"/>
              <w:jc w:val="both"/>
              <w:rPr>
                <w:sz w:val="22"/>
                <w:szCs w:val="22"/>
              </w:rPr>
            </w:pPr>
            <w:r>
              <w:rPr>
                <w:sz w:val="22"/>
                <w:szCs w:val="22"/>
              </w:rPr>
              <w:t xml:space="preserve">14. </w:t>
            </w:r>
            <w:r w:rsidR="00E120B2" w:rsidRPr="001C78FA">
              <w:rPr>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wysokociśnienioowej chromatografii cieczowej. </w:t>
            </w:r>
          </w:p>
          <w:p w14:paraId="35FC8AC7" w14:textId="2C8A7554" w:rsidR="00E120B2" w:rsidRDefault="00672C47" w:rsidP="00672C47">
            <w:pPr>
              <w:pStyle w:val="NormalnyWeb"/>
              <w:spacing w:before="0" w:beforeAutospacing="0" w:after="0" w:afterAutospacing="0"/>
              <w:jc w:val="both"/>
              <w:rPr>
                <w:sz w:val="22"/>
                <w:szCs w:val="22"/>
              </w:rPr>
            </w:pPr>
            <w:r>
              <w:rPr>
                <w:sz w:val="22"/>
                <w:szCs w:val="22"/>
              </w:rPr>
              <w:t xml:space="preserve">15. </w:t>
            </w:r>
            <w:r w:rsidR="00E120B2" w:rsidRPr="008228D8">
              <w:rPr>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w:t>
            </w:r>
            <w:r w:rsidR="00E120B2" w:rsidRPr="008228D8">
              <w:rPr>
                <w:sz w:val="22"/>
                <w:szCs w:val="22"/>
              </w:rPr>
              <w:lastRenderedPageBreak/>
              <w:t xml:space="preserve">rozdziału, Migracja jonów </w:t>
            </w:r>
            <w:r w:rsidR="00E120B2" w:rsidRPr="008228D8">
              <w:rPr>
                <w:sz w:val="22"/>
                <w:szCs w:val="22"/>
              </w:rPr>
              <w:br/>
              <w:t>w kapilarze, Elektroforogram, Główne zalety elektroforezy kapilarnej, Przykłady zastosowań, Elektroosmoza, Istota rozdziału w metodach elektroosmotycznych</w:t>
            </w:r>
          </w:p>
          <w:p w14:paraId="3464CE35" w14:textId="7AD5B201" w:rsidR="00E120B2" w:rsidRPr="008228D8" w:rsidRDefault="00672C47" w:rsidP="00672C47">
            <w:pPr>
              <w:pStyle w:val="NormalnyWeb"/>
              <w:spacing w:before="0" w:beforeAutospacing="0" w:after="0" w:afterAutospacing="0"/>
              <w:jc w:val="both"/>
              <w:rPr>
                <w:sz w:val="22"/>
                <w:szCs w:val="22"/>
              </w:rPr>
            </w:pPr>
            <w:r>
              <w:rPr>
                <w:sz w:val="22"/>
                <w:szCs w:val="22"/>
              </w:rPr>
              <w:t xml:space="preserve">16. </w:t>
            </w:r>
            <w:r w:rsidR="00E120B2" w:rsidRPr="008228D8">
              <w:rPr>
                <w:sz w:val="22"/>
                <w:szCs w:val="22"/>
              </w:rPr>
              <w:t>Inne metody instrumentalne</w:t>
            </w:r>
            <w:r w:rsidR="00E120B2">
              <w:rPr>
                <w:sz w:val="22"/>
                <w:szCs w:val="22"/>
              </w:rPr>
              <w:t xml:space="preserve">: </w:t>
            </w:r>
            <w:r w:rsidR="00E120B2" w:rsidRPr="008228D8">
              <w:rPr>
                <w:sz w:val="22"/>
                <w:szCs w:val="22"/>
              </w:rPr>
              <w:t>Metody termometryczne w analizie (S): Analiza termograwimetryczna (TG), Przykłady krzywych TG, Różnicowa analiza termiczna (DTA), Zasada pomiaru, Derywatografia, Miareczkowanie termometryczne, Przykład miareczkowania termometrycznego.</w:t>
            </w:r>
          </w:p>
          <w:p w14:paraId="1A479FE6" w14:textId="3F8B9A21" w:rsidR="00E120B2" w:rsidRPr="001C78FA" w:rsidRDefault="00672C47" w:rsidP="00672C47">
            <w:pPr>
              <w:pStyle w:val="NormalnyWeb"/>
              <w:spacing w:before="0" w:beforeAutospacing="0" w:after="0" w:afterAutospacing="0"/>
              <w:jc w:val="both"/>
              <w:rPr>
                <w:sz w:val="22"/>
                <w:szCs w:val="22"/>
              </w:rPr>
            </w:pPr>
            <w:r>
              <w:rPr>
                <w:sz w:val="22"/>
                <w:szCs w:val="22"/>
              </w:rPr>
              <w:t xml:space="preserve">17. </w:t>
            </w:r>
            <w:r w:rsidR="00E120B2" w:rsidRPr="001C78FA">
              <w:rPr>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48CDE976" w14:textId="74F100DA" w:rsidR="00E120B2" w:rsidRPr="001C78FA" w:rsidRDefault="00672C47" w:rsidP="00672C47">
            <w:pPr>
              <w:pStyle w:val="NormalnyWeb"/>
              <w:spacing w:before="0" w:beforeAutospacing="0" w:after="0" w:afterAutospacing="0"/>
              <w:jc w:val="both"/>
              <w:rPr>
                <w:sz w:val="22"/>
                <w:szCs w:val="22"/>
              </w:rPr>
            </w:pPr>
            <w:r>
              <w:rPr>
                <w:sz w:val="22"/>
                <w:szCs w:val="22"/>
              </w:rPr>
              <w:t xml:space="preserve">18. </w:t>
            </w:r>
            <w:r w:rsidR="00E120B2" w:rsidRPr="001C78FA">
              <w:rPr>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1E822278" w14:textId="77777777" w:rsidR="00E120B2" w:rsidRPr="00D106FF" w:rsidRDefault="00E120B2" w:rsidP="00E120B2">
            <w:pPr>
              <w:widowControl w:val="0"/>
              <w:spacing w:after="0" w:line="240" w:lineRule="auto"/>
              <w:jc w:val="both"/>
              <w:rPr>
                <w:rFonts w:ascii="Times" w:hAnsi="Times"/>
                <w:b/>
                <w:iCs/>
                <w:lang w:val="pl-PL" w:eastAsia="pl-PL"/>
              </w:rPr>
            </w:pPr>
            <w:r w:rsidRPr="00D106FF">
              <w:rPr>
                <w:rFonts w:ascii="Times" w:hAnsi="Times"/>
                <w:b/>
                <w:iCs/>
                <w:lang w:val="pl-PL" w:eastAsia="pl-PL"/>
              </w:rPr>
              <w:t>Laboratoria:</w:t>
            </w:r>
          </w:p>
          <w:p w14:paraId="01711DD4" w14:textId="77777777" w:rsidR="00E120B2" w:rsidRPr="00D106FF" w:rsidRDefault="00E120B2" w:rsidP="00E120B2">
            <w:pPr>
              <w:spacing w:after="0"/>
              <w:jc w:val="both"/>
              <w:rPr>
                <w:rFonts w:ascii="Times" w:hAnsi="Times"/>
                <w:lang w:val="pl-PL"/>
              </w:rPr>
            </w:pPr>
            <w:r w:rsidRPr="00D106FF">
              <w:rPr>
                <w:rFonts w:ascii="Times" w:hAnsi="Times"/>
                <w:lang w:val="pl-PL"/>
              </w:rPr>
              <w:t>Blok A – ćwiczenia problemowo – rachunkowe:</w:t>
            </w:r>
          </w:p>
          <w:p w14:paraId="6B920563"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Metody kalibracji w metodach instrumentalnych.</w:t>
            </w:r>
          </w:p>
          <w:p w14:paraId="5BE589B8"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Spektrofotometria UV-VIS.</w:t>
            </w:r>
          </w:p>
          <w:p w14:paraId="0FE14CA9"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Chromatograficzna analiza jakościowa i ilościowa.</w:t>
            </w:r>
          </w:p>
          <w:p w14:paraId="5146A9B0"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Polarografia.</w:t>
            </w:r>
          </w:p>
          <w:p w14:paraId="1EE8AAEB"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Magnetyczny Rezonans Jądrowy - NMR</w:t>
            </w:r>
          </w:p>
          <w:p w14:paraId="5EF1B503"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Metody termometryczne</w:t>
            </w:r>
          </w:p>
          <w:p w14:paraId="79BA2467" w14:textId="77777777" w:rsidR="00E120B2" w:rsidRPr="00D106FF" w:rsidRDefault="00E120B2" w:rsidP="00BC5E9E">
            <w:pPr>
              <w:pStyle w:val="Akapitzlist"/>
              <w:numPr>
                <w:ilvl w:val="1"/>
                <w:numId w:val="26"/>
              </w:numPr>
              <w:suppressAutoHyphens w:val="0"/>
              <w:spacing w:after="0"/>
              <w:ind w:left="317" w:hanging="317"/>
              <w:contextualSpacing/>
              <w:jc w:val="both"/>
              <w:rPr>
                <w:rFonts w:ascii="Times" w:hAnsi="Times"/>
              </w:rPr>
            </w:pPr>
            <w:r w:rsidRPr="00D106FF">
              <w:rPr>
                <w:rFonts w:ascii="Times" w:hAnsi="Times"/>
              </w:rPr>
              <w:t>Kolokwium</w:t>
            </w:r>
          </w:p>
          <w:p w14:paraId="75138E55" w14:textId="77777777" w:rsidR="00E120B2" w:rsidRPr="00D106FF" w:rsidRDefault="00E120B2" w:rsidP="00E120B2">
            <w:pPr>
              <w:spacing w:after="0"/>
              <w:jc w:val="both"/>
              <w:rPr>
                <w:rFonts w:ascii="Times" w:hAnsi="Times"/>
              </w:rPr>
            </w:pPr>
            <w:r w:rsidRPr="00D106FF">
              <w:rPr>
                <w:rFonts w:ascii="Times" w:hAnsi="Times"/>
              </w:rPr>
              <w:t>Blok B - laboratorium:</w:t>
            </w:r>
          </w:p>
          <w:p w14:paraId="0A484A18" w14:textId="77777777" w:rsidR="00E120B2" w:rsidRPr="00D106FF" w:rsidRDefault="00E120B2" w:rsidP="00BC5E9E">
            <w:pPr>
              <w:pStyle w:val="Bezodstpw"/>
              <w:numPr>
                <w:ilvl w:val="1"/>
                <w:numId w:val="26"/>
              </w:numPr>
              <w:tabs>
                <w:tab w:val="left" w:pos="313"/>
                <w:tab w:val="left" w:pos="523"/>
              </w:tabs>
              <w:suppressAutoHyphens/>
              <w:ind w:left="317" w:hanging="283"/>
              <w:jc w:val="both"/>
              <w:rPr>
                <w:rFonts w:ascii="Times" w:hAnsi="Times"/>
              </w:rPr>
            </w:pPr>
            <w:r w:rsidRPr="00D106FF">
              <w:rPr>
                <w:rFonts w:ascii="Times" w:hAnsi="Times"/>
              </w:rPr>
              <w:t>Spektrofotometryczne oznaczanie barwników</w:t>
            </w:r>
          </w:p>
          <w:p w14:paraId="124F2DE6" w14:textId="77777777" w:rsidR="00E120B2" w:rsidRPr="00D106FF"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w:hAnsi="Times"/>
              </w:rPr>
            </w:pPr>
            <w:r w:rsidRPr="00D106FF">
              <w:rPr>
                <w:rFonts w:ascii="Times" w:hAnsi="Times"/>
              </w:rPr>
              <w:t>Spektrofotometryczne oznaczanie kwasu salicylowego</w:t>
            </w:r>
          </w:p>
          <w:p w14:paraId="02A0865B" w14:textId="77777777" w:rsidR="00E120B2" w:rsidRPr="00D106FF"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w:hAnsi="Times"/>
              </w:rPr>
            </w:pPr>
            <w:r w:rsidRPr="00D106FF">
              <w:rPr>
                <w:rFonts w:ascii="Times" w:hAnsi="Times"/>
              </w:rPr>
              <w:t>Refraktometryczne oznaczanie glukozy</w:t>
            </w:r>
          </w:p>
          <w:p w14:paraId="634F1491" w14:textId="77777777" w:rsidR="00E120B2" w:rsidRPr="00D106FF"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w:hAnsi="Times"/>
              </w:rPr>
            </w:pPr>
            <w:r w:rsidRPr="00D106FF">
              <w:rPr>
                <w:rFonts w:ascii="Times" w:hAnsi="Times"/>
              </w:rPr>
              <w:t>Potencjometryczne oznaczanie kwasu ortofosforowego w napojach typu "Cola"</w:t>
            </w:r>
          </w:p>
          <w:p w14:paraId="6BD4F1C4" w14:textId="77777777" w:rsidR="00E120B2" w:rsidRPr="00D106FF"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w:eastAsia="Times New Roman" w:hAnsi="Times"/>
              </w:rPr>
            </w:pPr>
            <w:r w:rsidRPr="00D106FF">
              <w:rPr>
                <w:rFonts w:ascii="Times" w:hAnsi="Times"/>
              </w:rPr>
              <w:t>Ocena stopnia mineralizacji śliny na podstawie roztworów modelowych</w:t>
            </w:r>
          </w:p>
          <w:p w14:paraId="634BDD0B" w14:textId="77777777" w:rsidR="00E120B2" w:rsidRPr="00580F73"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Miareczkowanie konduktometryczne</w:t>
            </w:r>
          </w:p>
          <w:p w14:paraId="706BDE1D" w14:textId="77777777" w:rsidR="00E120B2" w:rsidRPr="00580F73"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Kolokwium</w:t>
            </w:r>
          </w:p>
          <w:p w14:paraId="7534E6AF" w14:textId="77777777" w:rsidR="00E120B2" w:rsidRPr="00DA536D" w:rsidRDefault="00E120B2" w:rsidP="00BC5E9E">
            <w:pPr>
              <w:pStyle w:val="Akapitzlist"/>
              <w:numPr>
                <w:ilvl w:val="1"/>
                <w:numId w:val="26"/>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Zaliczenie</w:t>
            </w:r>
          </w:p>
        </w:tc>
      </w:tr>
      <w:tr w:rsidR="00E120B2" w:rsidRPr="000703CA" w14:paraId="36674EFF" w14:textId="77777777" w:rsidTr="00E120B2">
        <w:tc>
          <w:tcPr>
            <w:tcW w:w="3227" w:type="dxa"/>
          </w:tcPr>
          <w:p w14:paraId="7640112E"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lastRenderedPageBreak/>
              <w:t>Metody dydaktyczne</w:t>
            </w:r>
          </w:p>
        </w:tc>
        <w:tc>
          <w:tcPr>
            <w:tcW w:w="5985" w:type="dxa"/>
          </w:tcPr>
          <w:p w14:paraId="12DFFFDC" w14:textId="1B809AAC"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r w:rsidR="00D106FF">
              <w:rPr>
                <w:rFonts w:ascii="Times New Roman" w:hAnsi="Times New Roman"/>
                <w:lang w:val="pl-PL"/>
              </w:rPr>
              <w:t>.</w:t>
            </w:r>
          </w:p>
        </w:tc>
      </w:tr>
      <w:tr w:rsidR="00E120B2" w:rsidRPr="000703CA" w14:paraId="1BE5F538" w14:textId="77777777" w:rsidTr="00E120B2">
        <w:tc>
          <w:tcPr>
            <w:tcW w:w="3227" w:type="dxa"/>
          </w:tcPr>
          <w:p w14:paraId="344E6FB1"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Literatura</w:t>
            </w:r>
          </w:p>
        </w:tc>
        <w:tc>
          <w:tcPr>
            <w:tcW w:w="5985" w:type="dxa"/>
          </w:tcPr>
          <w:p w14:paraId="401FB816" w14:textId="2FBA7BC5"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r w:rsidR="00D106FF">
              <w:rPr>
                <w:rFonts w:ascii="Times New Roman" w:hAnsi="Times New Roman"/>
                <w:lang w:val="pl-PL"/>
              </w:rPr>
              <w:t>.</w:t>
            </w:r>
          </w:p>
        </w:tc>
      </w:tr>
    </w:tbl>
    <w:p w14:paraId="5FFD14EC"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0B1888B0"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2F7B35F4" w14:textId="77777777" w:rsidR="00D106FF" w:rsidRDefault="00D106FF" w:rsidP="00E120B2">
      <w:pPr>
        <w:pStyle w:val="Lista2"/>
        <w:spacing w:line="240" w:lineRule="auto"/>
        <w:ind w:left="1440" w:firstLine="0"/>
        <w:rPr>
          <w:rFonts w:ascii="Times New Roman" w:hAnsi="Times New Roman"/>
          <w:bCs/>
          <w:lang w:eastAsia="pl-PL"/>
        </w:rPr>
        <w:sectPr w:rsidR="00D106FF" w:rsidSect="00620B1A">
          <w:pgSz w:w="11906" w:h="16838"/>
          <w:pgMar w:top="1077" w:right="1418" w:bottom="737" w:left="1418" w:header="709" w:footer="709" w:gutter="0"/>
          <w:cols w:space="708"/>
          <w:docGrid w:linePitch="360"/>
        </w:sectPr>
      </w:pPr>
    </w:p>
    <w:p w14:paraId="47409171" w14:textId="460BA131" w:rsidR="00E120B2" w:rsidRPr="00485E75" w:rsidRDefault="00D106FF" w:rsidP="00485E75">
      <w:pPr>
        <w:pStyle w:val="Nagwek2"/>
      </w:pPr>
      <w:bookmarkStart w:id="52" w:name="_Toc435357763"/>
      <w:bookmarkStart w:id="53" w:name="_Toc505945999"/>
      <w:r w:rsidRPr="00D106FF">
        <w:lastRenderedPageBreak/>
        <w:t>Chemia analityczna</w:t>
      </w:r>
      <w:bookmarkEnd w:id="52"/>
      <w:bookmarkEnd w:id="53"/>
    </w:p>
    <w:p w14:paraId="7B50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E43BACC" w14:textId="77B7B501" w:rsidR="00E120B2" w:rsidRPr="00F8118E" w:rsidRDefault="00D106FF" w:rsidP="00D106F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7621B05" w14:textId="77777777" w:rsidR="00E120B2" w:rsidRPr="00F8118E" w:rsidRDefault="00E120B2" w:rsidP="00E120B2">
      <w:pPr>
        <w:spacing w:after="120" w:line="240" w:lineRule="auto"/>
        <w:ind w:left="720"/>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531407" w14:paraId="016C80E9" w14:textId="77777777" w:rsidTr="00E120B2">
        <w:tc>
          <w:tcPr>
            <w:tcW w:w="3369" w:type="dxa"/>
          </w:tcPr>
          <w:p w14:paraId="39B372C5" w14:textId="77777777" w:rsidR="00E120B2" w:rsidRPr="00F8118E" w:rsidRDefault="00E120B2" w:rsidP="00E120B2">
            <w:pPr>
              <w:spacing w:after="0" w:line="240" w:lineRule="auto"/>
              <w:jc w:val="center"/>
              <w:rPr>
                <w:rFonts w:ascii="Times New Roman" w:hAnsi="Times New Roman"/>
                <w:b/>
                <w:lang w:val="pl-PL" w:eastAsia="pl-PL"/>
              </w:rPr>
            </w:pPr>
          </w:p>
          <w:p w14:paraId="3446D53F"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p w14:paraId="1C6F9806" w14:textId="77777777" w:rsidR="00E120B2" w:rsidRPr="00531407" w:rsidRDefault="00E120B2" w:rsidP="00E120B2">
            <w:pPr>
              <w:spacing w:after="0" w:line="240" w:lineRule="auto"/>
              <w:jc w:val="center"/>
              <w:rPr>
                <w:rFonts w:ascii="Times New Roman" w:hAnsi="Times New Roman"/>
                <w:b/>
                <w:lang w:eastAsia="pl-PL"/>
              </w:rPr>
            </w:pPr>
          </w:p>
        </w:tc>
        <w:tc>
          <w:tcPr>
            <w:tcW w:w="6095" w:type="dxa"/>
          </w:tcPr>
          <w:p w14:paraId="0027D242" w14:textId="77777777" w:rsidR="00E120B2" w:rsidRPr="00EC6C31" w:rsidRDefault="00E120B2" w:rsidP="00E120B2">
            <w:pPr>
              <w:spacing w:after="0" w:line="240" w:lineRule="auto"/>
              <w:jc w:val="center"/>
              <w:rPr>
                <w:rFonts w:ascii="Times New Roman" w:hAnsi="Times New Roman"/>
                <w:b/>
                <w:lang w:eastAsia="pl-PL"/>
              </w:rPr>
            </w:pPr>
          </w:p>
          <w:p w14:paraId="12B9EAAC" w14:textId="77777777" w:rsidR="00E120B2" w:rsidRPr="00EC6C31" w:rsidRDefault="00E120B2" w:rsidP="00E120B2">
            <w:pPr>
              <w:spacing w:after="0" w:line="240" w:lineRule="auto"/>
              <w:jc w:val="center"/>
              <w:rPr>
                <w:rFonts w:ascii="Times New Roman" w:hAnsi="Times New Roman"/>
                <w:b/>
                <w:lang w:eastAsia="pl-PL"/>
              </w:rPr>
            </w:pPr>
            <w:r w:rsidRPr="00EC6C31">
              <w:rPr>
                <w:rFonts w:ascii="Times New Roman" w:hAnsi="Times New Roman"/>
                <w:b/>
                <w:lang w:eastAsia="pl-PL"/>
              </w:rPr>
              <w:t>Komentarz</w:t>
            </w:r>
          </w:p>
        </w:tc>
      </w:tr>
      <w:tr w:rsidR="00E120B2" w:rsidRPr="00531407" w14:paraId="091E99F4" w14:textId="77777777" w:rsidTr="00E120B2">
        <w:tc>
          <w:tcPr>
            <w:tcW w:w="3369" w:type="dxa"/>
          </w:tcPr>
          <w:p w14:paraId="3A9A23D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095" w:type="dxa"/>
          </w:tcPr>
          <w:p w14:paraId="465EFB02" w14:textId="77777777" w:rsidR="00E120B2" w:rsidRPr="00EC6C31" w:rsidRDefault="00E120B2" w:rsidP="00E120B2">
            <w:pPr>
              <w:autoSpaceDE w:val="0"/>
              <w:autoSpaceDN w:val="0"/>
              <w:adjustRightInd w:val="0"/>
              <w:spacing w:after="0" w:line="240" w:lineRule="auto"/>
              <w:jc w:val="center"/>
              <w:rPr>
                <w:rFonts w:ascii="Times New Roman" w:hAnsi="Times New Roman"/>
                <w:b/>
                <w:iCs/>
                <w:lang w:eastAsia="pl-PL"/>
              </w:rPr>
            </w:pPr>
            <w:r w:rsidRPr="00EC6C31">
              <w:rPr>
                <w:rFonts w:ascii="Times New Roman" w:hAnsi="Times New Roman"/>
                <w:b/>
                <w:iCs/>
                <w:lang w:eastAsia="pl-PL"/>
              </w:rPr>
              <w:t>Chemia analityczna</w:t>
            </w:r>
          </w:p>
          <w:p w14:paraId="44D060CE" w14:textId="77777777" w:rsidR="00E120B2" w:rsidRPr="00EC6C31" w:rsidRDefault="00E120B2" w:rsidP="00E120B2">
            <w:pPr>
              <w:autoSpaceDE w:val="0"/>
              <w:autoSpaceDN w:val="0"/>
              <w:adjustRightInd w:val="0"/>
              <w:spacing w:after="0" w:line="240" w:lineRule="auto"/>
              <w:jc w:val="center"/>
              <w:rPr>
                <w:rFonts w:ascii="Times New Roman" w:hAnsi="Times New Roman"/>
                <w:b/>
              </w:rPr>
            </w:pPr>
            <w:r w:rsidRPr="00EC6C31">
              <w:rPr>
                <w:rFonts w:ascii="Times New Roman" w:hAnsi="Times New Roman"/>
                <w:b/>
              </w:rPr>
              <w:t>(</w:t>
            </w:r>
            <w:r w:rsidRPr="005A4286">
              <w:rPr>
                <w:rFonts w:ascii="Times New Roman" w:hAnsi="Times New Roman"/>
                <w:b/>
                <w:lang w:val="en-GB"/>
              </w:rPr>
              <w:t>Analytical Chemistry</w:t>
            </w:r>
            <w:r w:rsidRPr="00EC6C31">
              <w:rPr>
                <w:rFonts w:ascii="Times New Roman" w:hAnsi="Times New Roman"/>
                <w:b/>
              </w:rPr>
              <w:t>)</w:t>
            </w:r>
          </w:p>
        </w:tc>
      </w:tr>
      <w:tr w:rsidR="00E120B2" w:rsidRPr="000703CA" w14:paraId="4CB6E43F" w14:textId="77777777" w:rsidTr="00E120B2">
        <w:tc>
          <w:tcPr>
            <w:tcW w:w="3369" w:type="dxa"/>
          </w:tcPr>
          <w:p w14:paraId="7604D451"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Jednostka oferująca przedmiot</w:t>
            </w:r>
          </w:p>
        </w:tc>
        <w:tc>
          <w:tcPr>
            <w:tcW w:w="6095" w:type="dxa"/>
          </w:tcPr>
          <w:p w14:paraId="32522DD9" w14:textId="4B213D98"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15B5B2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6909BF3"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24BB9E5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2DFD3B1D" w14:textId="77777777" w:rsidTr="00E120B2">
        <w:tc>
          <w:tcPr>
            <w:tcW w:w="3369" w:type="dxa"/>
          </w:tcPr>
          <w:p w14:paraId="1F5F20E7"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095" w:type="dxa"/>
          </w:tcPr>
          <w:p w14:paraId="1F7DF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DF2FDB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531407" w14:paraId="250FECE4" w14:textId="77777777" w:rsidTr="00E120B2">
        <w:tc>
          <w:tcPr>
            <w:tcW w:w="3369" w:type="dxa"/>
          </w:tcPr>
          <w:p w14:paraId="66D1A040" w14:textId="77777777" w:rsidR="00E120B2" w:rsidRPr="00640310" w:rsidRDefault="00E120B2" w:rsidP="00E120B2">
            <w:pPr>
              <w:spacing w:after="0" w:line="240" w:lineRule="auto"/>
              <w:jc w:val="both"/>
              <w:rPr>
                <w:rFonts w:ascii="Times New Roman" w:hAnsi="Times New Roman"/>
                <w:b/>
                <w:highlight w:val="lightGray"/>
                <w:lang w:eastAsia="pl-PL"/>
              </w:rPr>
            </w:pPr>
            <w:r w:rsidRPr="00640310">
              <w:rPr>
                <w:rFonts w:ascii="Times New Roman" w:hAnsi="Times New Roman"/>
                <w:b/>
                <w:lang w:eastAsia="pl-PL"/>
              </w:rPr>
              <w:t xml:space="preserve">Kod przedmiotu </w:t>
            </w:r>
          </w:p>
        </w:tc>
        <w:tc>
          <w:tcPr>
            <w:tcW w:w="6095" w:type="dxa"/>
          </w:tcPr>
          <w:p w14:paraId="12FD937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rPr>
              <w:t>1708-A1-CHAN-SJ</w:t>
            </w:r>
          </w:p>
        </w:tc>
      </w:tr>
      <w:tr w:rsidR="00E120B2" w:rsidRPr="00531407" w14:paraId="5132EF48" w14:textId="77777777" w:rsidTr="00E120B2">
        <w:tc>
          <w:tcPr>
            <w:tcW w:w="3369" w:type="dxa"/>
          </w:tcPr>
          <w:p w14:paraId="6EFFAF6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Kod ISCED</w:t>
            </w:r>
          </w:p>
        </w:tc>
        <w:tc>
          <w:tcPr>
            <w:tcW w:w="6095" w:type="dxa"/>
            <w:vAlign w:val="center"/>
          </w:tcPr>
          <w:p w14:paraId="61FA0F89" w14:textId="77777777" w:rsidR="00E120B2" w:rsidRPr="00531407"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sz w:val="24"/>
                <w:szCs w:val="24"/>
              </w:rPr>
              <w:t>0914</w:t>
            </w:r>
          </w:p>
        </w:tc>
      </w:tr>
      <w:tr w:rsidR="00E120B2" w:rsidRPr="00531407" w14:paraId="44F8CAD5" w14:textId="77777777" w:rsidTr="00E120B2">
        <w:tc>
          <w:tcPr>
            <w:tcW w:w="3369" w:type="dxa"/>
          </w:tcPr>
          <w:p w14:paraId="2A12884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Liczba punktów ECTS</w:t>
            </w:r>
          </w:p>
        </w:tc>
        <w:tc>
          <w:tcPr>
            <w:tcW w:w="6095" w:type="dxa"/>
          </w:tcPr>
          <w:p w14:paraId="2403E87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E120B2" w:rsidRPr="00531407" w14:paraId="546FC277" w14:textId="77777777" w:rsidTr="00E120B2">
        <w:tc>
          <w:tcPr>
            <w:tcW w:w="3369" w:type="dxa"/>
          </w:tcPr>
          <w:p w14:paraId="178A256C"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Sposób zaliczenia</w:t>
            </w:r>
          </w:p>
        </w:tc>
        <w:tc>
          <w:tcPr>
            <w:tcW w:w="6095" w:type="dxa"/>
          </w:tcPr>
          <w:p w14:paraId="29CA641F"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531407" w14:paraId="33891E18" w14:textId="77777777" w:rsidTr="00E120B2">
        <w:tc>
          <w:tcPr>
            <w:tcW w:w="3369" w:type="dxa"/>
          </w:tcPr>
          <w:p w14:paraId="5E843AD3"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Język wykładowy</w:t>
            </w:r>
          </w:p>
        </w:tc>
        <w:tc>
          <w:tcPr>
            <w:tcW w:w="6095" w:type="dxa"/>
          </w:tcPr>
          <w:p w14:paraId="11D1AA9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531407" w14:paraId="6EC7237E" w14:textId="77777777" w:rsidTr="00E120B2">
        <w:tc>
          <w:tcPr>
            <w:tcW w:w="3369" w:type="dxa"/>
          </w:tcPr>
          <w:p w14:paraId="2E545902"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095" w:type="dxa"/>
            <w:vAlign w:val="center"/>
          </w:tcPr>
          <w:p w14:paraId="74E776D8" w14:textId="77777777" w:rsidR="00E120B2" w:rsidRPr="001F5B9A" w:rsidRDefault="00E120B2" w:rsidP="00E120B2">
            <w:pPr>
              <w:autoSpaceDE w:val="0"/>
              <w:autoSpaceDN w:val="0"/>
              <w:adjustRightInd w:val="0"/>
              <w:spacing w:after="0" w:line="240" w:lineRule="auto"/>
              <w:jc w:val="center"/>
              <w:rPr>
                <w:rFonts w:ascii="Times New Roman" w:hAnsi="Times New Roman"/>
                <w:b/>
                <w:highlight w:val="yellow"/>
              </w:rPr>
            </w:pPr>
            <w:r w:rsidRPr="001F5B9A">
              <w:rPr>
                <w:rFonts w:ascii="Times New Roman" w:hAnsi="Times New Roman"/>
                <w:b/>
              </w:rPr>
              <w:t>Nie</w:t>
            </w:r>
          </w:p>
        </w:tc>
      </w:tr>
      <w:tr w:rsidR="00E120B2" w:rsidRPr="000703CA" w14:paraId="28FAC740" w14:textId="77777777" w:rsidTr="00E120B2">
        <w:tc>
          <w:tcPr>
            <w:tcW w:w="3369" w:type="dxa"/>
          </w:tcPr>
          <w:p w14:paraId="68A98FA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095" w:type="dxa"/>
            <w:vAlign w:val="center"/>
          </w:tcPr>
          <w:p w14:paraId="4BFA109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35BD09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045E193C"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531407" w14:paraId="06B52571" w14:textId="77777777" w:rsidTr="00E120B2">
        <w:tc>
          <w:tcPr>
            <w:tcW w:w="3369" w:type="dxa"/>
          </w:tcPr>
          <w:p w14:paraId="37BA9B6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095" w:type="dxa"/>
          </w:tcPr>
          <w:p w14:paraId="0CE9486B"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C8BDD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4CC147A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30 godzin</w:t>
            </w:r>
          </w:p>
          <w:p w14:paraId="2DE65198" w14:textId="32B35A29"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konsultacjach: </w:t>
            </w:r>
            <w:r w:rsidRPr="00E120B2">
              <w:rPr>
                <w:rFonts w:ascii="Times New Roman" w:hAnsi="Times New Roman"/>
                <w:b/>
                <w:lang w:val="pl-PL"/>
              </w:rPr>
              <w:t>5 godzin</w:t>
            </w:r>
          </w:p>
          <w:p w14:paraId="77D5071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zaliczenie przedmiotu: </w:t>
            </w:r>
            <w:r w:rsidRPr="00E120B2">
              <w:rPr>
                <w:rFonts w:ascii="Times New Roman" w:hAnsi="Times New Roman"/>
                <w:b/>
                <w:lang w:val="pl-PL"/>
              </w:rPr>
              <w:t>2 godziny.</w:t>
            </w:r>
          </w:p>
          <w:p w14:paraId="427DD32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52 godziny,</w:t>
            </w:r>
            <w:r w:rsidRPr="00E120B2">
              <w:rPr>
                <w:rFonts w:ascii="Times New Roman" w:hAnsi="Times New Roman"/>
                <w:lang w:val="pl-PL"/>
              </w:rPr>
              <w:t xml:space="preserve"> co odpowiada </w:t>
            </w:r>
            <w:r w:rsidRPr="00E120B2">
              <w:rPr>
                <w:rFonts w:ascii="Times New Roman" w:hAnsi="Times New Roman"/>
                <w:b/>
                <w:lang w:val="pl-PL"/>
              </w:rPr>
              <w:t>2,08 punktom ECTS</w:t>
            </w:r>
            <w:r w:rsidRPr="00E120B2">
              <w:rPr>
                <w:rFonts w:ascii="Times New Roman" w:hAnsi="Times New Roman"/>
                <w:lang w:val="pl-PL"/>
              </w:rPr>
              <w:t xml:space="preserve">. </w:t>
            </w:r>
          </w:p>
          <w:p w14:paraId="701A31E4" w14:textId="77777777" w:rsidR="00E120B2" w:rsidRPr="00E120B2" w:rsidRDefault="00E120B2" w:rsidP="00E120B2">
            <w:pPr>
              <w:spacing w:after="0" w:line="240" w:lineRule="auto"/>
              <w:jc w:val="both"/>
              <w:rPr>
                <w:rFonts w:ascii="Times New Roman" w:hAnsi="Times New Roman"/>
                <w:color w:val="000000" w:themeColor="text1"/>
                <w:lang w:val="pl-PL"/>
              </w:rPr>
            </w:pPr>
          </w:p>
          <w:p w14:paraId="37F8F6E8" w14:textId="77777777" w:rsidR="00E120B2" w:rsidRPr="00E120B2" w:rsidRDefault="00E120B2" w:rsidP="00E120B2">
            <w:pPr>
              <w:spacing w:after="0" w:line="240" w:lineRule="auto"/>
              <w:contextualSpacing/>
              <w:jc w:val="both"/>
              <w:rPr>
                <w:rFonts w:ascii="Times New Roman" w:hAnsi="Times New Roman"/>
                <w:color w:val="000000" w:themeColor="text1"/>
                <w:lang w:val="pl-PL"/>
              </w:rPr>
            </w:pPr>
            <w:r w:rsidRPr="00E120B2">
              <w:rPr>
                <w:rFonts w:ascii="Times New Roman" w:hAnsi="Times New Roman"/>
                <w:color w:val="000000" w:themeColor="text1"/>
                <w:lang w:val="pl-PL"/>
              </w:rPr>
              <w:t>2. Bilans nakładu pracy studenta:</w:t>
            </w:r>
          </w:p>
          <w:p w14:paraId="6524FE84"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wykładach: </w:t>
            </w:r>
            <w:r w:rsidRPr="00E120B2">
              <w:rPr>
                <w:rFonts w:ascii="Times New Roman" w:hAnsi="Times New Roman"/>
                <w:b/>
                <w:color w:val="000000" w:themeColor="text1"/>
                <w:lang w:val="pl-PL"/>
              </w:rPr>
              <w:t>15 godzin</w:t>
            </w:r>
          </w:p>
          <w:p w14:paraId="5744FECB"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30 godzin</w:t>
            </w:r>
          </w:p>
          <w:p w14:paraId="0CEFA0B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Pr="00E120B2">
              <w:rPr>
                <w:rFonts w:ascii="Times New Roman" w:hAnsi="Times New Roman"/>
                <w:b/>
                <w:color w:val="000000" w:themeColor="text1"/>
                <w:lang w:val="pl-PL"/>
              </w:rPr>
              <w:t>5 godzin</w:t>
            </w:r>
          </w:p>
          <w:p w14:paraId="5FF566B1"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godziny</w:t>
            </w:r>
          </w:p>
          <w:p w14:paraId="647188D0"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9 godzin</w:t>
            </w:r>
          </w:p>
          <w:p w14:paraId="729A7EB5"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2BFBDC3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i zaliczenie przedmiotu: </w:t>
            </w:r>
            <w:r w:rsidRPr="00E120B2">
              <w:rPr>
                <w:rFonts w:ascii="Times New Roman" w:hAnsi="Times New Roman"/>
                <w:b/>
                <w:color w:val="000000" w:themeColor="text1"/>
                <w:lang w:val="pl-PL"/>
              </w:rPr>
              <w:t>5 + 2 = 7 godzin.</w:t>
            </w:r>
          </w:p>
          <w:p w14:paraId="783C0A8F"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realizacją przedmiotu</w:t>
            </w:r>
            <w:r w:rsidRPr="00E120B2">
              <w:rPr>
                <w:rFonts w:ascii="Times New Roman" w:hAnsi="Times New Roman"/>
                <w:iCs/>
                <w:color w:val="000000" w:themeColor="text1"/>
                <w:lang w:val="pl-PL"/>
              </w:rPr>
              <w:t xml:space="preserve"> wynosi </w:t>
            </w:r>
            <w:r w:rsidRPr="00E120B2">
              <w:rPr>
                <w:rFonts w:ascii="Times New Roman" w:hAnsi="Times New Roman"/>
                <w:b/>
                <w:iCs/>
                <w:color w:val="000000" w:themeColor="text1"/>
                <w:lang w:val="pl-PL"/>
              </w:rPr>
              <w:t>75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3 punktom ECTS.</w:t>
            </w:r>
          </w:p>
          <w:p w14:paraId="326E1553" w14:textId="77777777" w:rsidR="00E120B2" w:rsidRPr="00E120B2" w:rsidRDefault="00E120B2" w:rsidP="00E120B2">
            <w:pPr>
              <w:widowControl w:val="0"/>
              <w:spacing w:after="0" w:line="250" w:lineRule="exact"/>
              <w:ind w:left="313"/>
              <w:rPr>
                <w:rFonts w:ascii="Times New Roman" w:hAnsi="Times New Roman"/>
                <w:iCs/>
                <w:color w:val="000000" w:themeColor="text1"/>
                <w:lang w:val="pl-PL" w:eastAsia="pl-PL"/>
              </w:rPr>
            </w:pPr>
          </w:p>
          <w:p w14:paraId="4434D0EB"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3. Nakład pracy związany z prowadzonymi badaniami </w:t>
            </w:r>
            <w:r w:rsidRPr="00E120B2">
              <w:rPr>
                <w:rFonts w:ascii="Times New Roman" w:hAnsi="Times New Roman"/>
                <w:lang w:val="pl-PL"/>
              </w:rPr>
              <w:lastRenderedPageBreak/>
              <w:t>naukowymi:</w:t>
            </w:r>
          </w:p>
          <w:p w14:paraId="2A8D16B7" w14:textId="6DCD5B46" w:rsidR="00E120B2" w:rsidRPr="00E120B2" w:rsidRDefault="00E120B2" w:rsidP="00D871EE">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01AD254E" w14:textId="23CCD573"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dotyczącego chemii analitycznej: </w:t>
            </w:r>
            <w:r w:rsidR="00D871EE">
              <w:rPr>
                <w:rFonts w:ascii="Times New Roman" w:hAnsi="Times New Roman"/>
                <w:b/>
                <w:lang w:val="pl-PL"/>
              </w:rPr>
              <w:t>1</w:t>
            </w:r>
            <w:r w:rsidRPr="00E120B2">
              <w:rPr>
                <w:rFonts w:ascii="Times New Roman" w:hAnsi="Times New Roman"/>
                <w:b/>
                <w:lang w:val="pl-PL"/>
              </w:rPr>
              <w:t xml:space="preserve"> godzina</w:t>
            </w:r>
            <w:r w:rsidR="00D106FF">
              <w:rPr>
                <w:rFonts w:ascii="Times New Roman" w:hAnsi="Times New Roman"/>
                <w:b/>
                <w:lang w:val="pl-PL"/>
              </w:rPr>
              <w:t>.</w:t>
            </w:r>
          </w:p>
          <w:p w14:paraId="6A7CC500" w14:textId="46EEE451"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6</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iCs/>
                <w:lang w:val="pl-PL"/>
              </w:rPr>
              <w:br/>
            </w:r>
            <w:r w:rsidR="00D871EE">
              <w:rPr>
                <w:rFonts w:ascii="Times New Roman" w:hAnsi="Times New Roman"/>
                <w:b/>
                <w:iCs/>
                <w:lang w:val="pl-PL"/>
              </w:rPr>
              <w:t>0,24</w:t>
            </w:r>
            <w:r w:rsidRPr="00E120B2">
              <w:rPr>
                <w:rFonts w:ascii="Times New Roman" w:hAnsi="Times New Roman"/>
                <w:b/>
                <w:iCs/>
                <w:lang w:val="pl-PL"/>
              </w:rPr>
              <w:t xml:space="preserve"> punktu ECTS</w:t>
            </w:r>
            <w:r w:rsidR="00D106FF">
              <w:rPr>
                <w:rFonts w:ascii="Times New Roman" w:hAnsi="Times New Roman"/>
                <w:b/>
                <w:iCs/>
                <w:lang w:val="pl-PL"/>
              </w:rPr>
              <w:t>.</w:t>
            </w:r>
          </w:p>
          <w:p w14:paraId="4F9E7C86"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0E1C0443"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 xml:space="preserve">4. Czas wymagany do przygotowania się i do uczestnictwa </w:t>
            </w:r>
            <w:r w:rsidRPr="00E120B2">
              <w:rPr>
                <w:rFonts w:ascii="Times New Roman" w:hAnsi="Times New Roman"/>
                <w:iCs/>
                <w:color w:val="000000" w:themeColor="text1"/>
                <w:lang w:val="pl-PL"/>
              </w:rPr>
              <w:br/>
              <w:t>w procesie oceniania:</w:t>
            </w:r>
          </w:p>
          <w:p w14:paraId="63DC412D"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w:t>
            </w: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13BD3617" w14:textId="3A4FAF7C"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kolokwium zaliczeniowego i zaliczenie przedmiotu: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00D106FF">
              <w:rPr>
                <w:rFonts w:ascii="Times New Roman" w:hAnsi="Times New Roman"/>
                <w:b/>
                <w:iCs/>
                <w:color w:val="000000" w:themeColor="text1"/>
                <w:lang w:val="pl-PL"/>
              </w:rPr>
              <w:t>7 godzin.</w:t>
            </w:r>
          </w:p>
          <w:p w14:paraId="5CD0C28E" w14:textId="1E3AAD4F"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11 godzin</w:t>
            </w:r>
            <w:r w:rsidRPr="00E120B2">
              <w:rPr>
                <w:rFonts w:ascii="Times New Roman" w:hAnsi="Times New Roman"/>
                <w:iCs/>
                <w:color w:val="000000" w:themeColor="text1"/>
                <w:lang w:val="pl-PL"/>
              </w:rPr>
              <w:t xml:space="preserve">, </w:t>
            </w:r>
            <w:r w:rsidRPr="00E120B2">
              <w:rPr>
                <w:rFonts w:ascii="Times New Roman" w:hAnsi="Times New Roman"/>
                <w:iCs/>
                <w:color w:val="000000" w:themeColor="text1"/>
                <w:lang w:val="pl-PL"/>
              </w:rPr>
              <w:br/>
              <w:t xml:space="preserve">co odpowiada </w:t>
            </w:r>
            <w:r w:rsidRPr="00E120B2">
              <w:rPr>
                <w:rFonts w:ascii="Times New Roman" w:hAnsi="Times New Roman"/>
                <w:b/>
                <w:iCs/>
                <w:color w:val="000000" w:themeColor="text1"/>
                <w:lang w:val="pl-PL"/>
              </w:rPr>
              <w:t>0,44 punktu ECTS</w:t>
            </w:r>
            <w:r w:rsidR="00D106FF">
              <w:rPr>
                <w:rFonts w:ascii="Times New Roman" w:hAnsi="Times New Roman"/>
                <w:b/>
                <w:iCs/>
                <w:color w:val="000000" w:themeColor="text1"/>
                <w:lang w:val="pl-PL"/>
              </w:rPr>
              <w:t>.</w:t>
            </w:r>
          </w:p>
          <w:p w14:paraId="4FC4B64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489087F8"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52009552" w14:textId="295A8D5B" w:rsidR="00E120B2" w:rsidRDefault="00E120B2" w:rsidP="00E120B2">
            <w:pPr>
              <w:spacing w:after="0" w:line="240" w:lineRule="auto"/>
              <w:jc w:val="both"/>
              <w:rPr>
                <w:rFonts w:ascii="Times New Roman" w:hAnsi="Times New Roman"/>
                <w:b/>
                <w:color w:val="000000" w:themeColor="text1"/>
                <w:lang w:val="pl-PL"/>
              </w:rPr>
            </w:pPr>
            <w:r w:rsidRPr="00E120B2">
              <w:rPr>
                <w:rFonts w:ascii="Times New Roman" w:hAnsi="Times New Roman"/>
                <w:color w:val="000000" w:themeColor="text1"/>
                <w:lang w:val="pl-PL"/>
              </w:rPr>
              <w:t xml:space="preserve">- udział w laboratoriach: </w:t>
            </w:r>
            <w:r w:rsidR="002A2DBE">
              <w:rPr>
                <w:rFonts w:ascii="Times New Roman" w:hAnsi="Times New Roman"/>
                <w:b/>
                <w:color w:val="000000" w:themeColor="text1"/>
                <w:lang w:val="pl-PL"/>
              </w:rPr>
              <w:t>3</w:t>
            </w:r>
            <w:r w:rsidRPr="00E120B2">
              <w:rPr>
                <w:rFonts w:ascii="Times New Roman" w:hAnsi="Times New Roman"/>
                <w:b/>
                <w:color w:val="000000" w:themeColor="text1"/>
                <w:lang w:val="pl-PL"/>
              </w:rPr>
              <w:t xml:space="preserve">0 godzin </w:t>
            </w:r>
          </w:p>
          <w:p w14:paraId="0FBC2200" w14:textId="397302A3" w:rsidR="00D871EE" w:rsidRPr="00E120B2" w:rsidRDefault="00D871EE" w:rsidP="00D871EE">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002A2DBE">
              <w:rPr>
                <w:rFonts w:ascii="Times New Roman" w:hAnsi="Times New Roman"/>
                <w:b/>
                <w:color w:val="000000" w:themeColor="text1"/>
                <w:lang w:val="pl-PL"/>
              </w:rPr>
              <w:t>4</w:t>
            </w:r>
            <w:r w:rsidRPr="00E120B2">
              <w:rPr>
                <w:rFonts w:ascii="Times New Roman" w:hAnsi="Times New Roman"/>
                <w:b/>
                <w:color w:val="000000" w:themeColor="text1"/>
                <w:lang w:val="pl-PL"/>
              </w:rPr>
              <w:t xml:space="preserve"> godzin</w:t>
            </w:r>
            <w:r w:rsidR="002A2DBE">
              <w:rPr>
                <w:rFonts w:ascii="Times New Roman" w:hAnsi="Times New Roman"/>
                <w:b/>
                <w:color w:val="000000" w:themeColor="text1"/>
                <w:lang w:val="pl-PL"/>
              </w:rPr>
              <w:t>y</w:t>
            </w:r>
          </w:p>
          <w:p w14:paraId="5A97E1BE" w14:textId="045E5163" w:rsidR="00D871EE" w:rsidRPr="00E120B2" w:rsidRDefault="00D871EE"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00E46F6A">
              <w:rPr>
                <w:rFonts w:ascii="Times New Roman" w:hAnsi="Times New Roman"/>
                <w:b/>
                <w:color w:val="000000" w:themeColor="text1"/>
                <w:lang w:val="pl-PL"/>
              </w:rPr>
              <w:t>3</w:t>
            </w:r>
            <w:r w:rsidRPr="00E120B2">
              <w:rPr>
                <w:rFonts w:ascii="Times New Roman" w:hAnsi="Times New Roman"/>
                <w:b/>
                <w:color w:val="000000" w:themeColor="text1"/>
                <w:lang w:val="pl-PL"/>
              </w:rPr>
              <w:t xml:space="preserve"> godzin</w:t>
            </w:r>
            <w:r w:rsidR="00E46F6A">
              <w:rPr>
                <w:rFonts w:ascii="Times New Roman" w:hAnsi="Times New Roman"/>
                <w:b/>
                <w:color w:val="000000" w:themeColor="text1"/>
                <w:lang w:val="pl-PL"/>
              </w:rPr>
              <w:t>y</w:t>
            </w:r>
          </w:p>
          <w:p w14:paraId="7B6D3BEF" w14:textId="3F8177F4" w:rsidR="00E120B2" w:rsidRDefault="00E120B2" w:rsidP="00E120B2">
            <w:pPr>
              <w:spacing w:after="0" w:line="240" w:lineRule="auto"/>
              <w:jc w:val="both"/>
              <w:rPr>
                <w:rFonts w:ascii="Times New Roman" w:hAnsi="Times New Roman"/>
                <w:b/>
                <w:lang w:val="pl-PL"/>
              </w:rPr>
            </w:pPr>
            <w:r w:rsidRPr="00E120B2">
              <w:rPr>
                <w:rFonts w:ascii="Times New Roman" w:hAnsi="Times New Roman"/>
                <w:color w:val="000000" w:themeColor="text1"/>
                <w:lang w:val="pl-PL"/>
              </w:rPr>
              <w:t xml:space="preserve">- przygotowanie do laboratorium (w zakresie praktycznym): </w:t>
            </w:r>
            <w:r w:rsidR="007110C3">
              <w:rPr>
                <w:rFonts w:ascii="Times New Roman" w:hAnsi="Times New Roman"/>
                <w:b/>
                <w:lang w:val="pl-PL"/>
              </w:rPr>
              <w:t>9</w:t>
            </w:r>
            <w:r w:rsidRPr="00E120B2">
              <w:rPr>
                <w:rFonts w:ascii="Times New Roman" w:hAnsi="Times New Roman"/>
                <w:b/>
                <w:lang w:val="pl-PL"/>
              </w:rPr>
              <w:t xml:space="preserve"> godzin</w:t>
            </w:r>
            <w:r w:rsidR="00D106FF">
              <w:rPr>
                <w:rFonts w:ascii="Times New Roman" w:hAnsi="Times New Roman"/>
                <w:b/>
                <w:lang w:val="pl-PL"/>
              </w:rPr>
              <w:t>.</w:t>
            </w:r>
          </w:p>
          <w:p w14:paraId="73DD4A60" w14:textId="73FC4F08" w:rsidR="007110C3" w:rsidRPr="00E120B2" w:rsidRDefault="007110C3"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w:t>
            </w:r>
            <w:r>
              <w:rPr>
                <w:rFonts w:ascii="Times New Roman" w:hAnsi="Times New Roman"/>
                <w:b/>
                <w:color w:val="000000" w:themeColor="text1"/>
                <w:lang w:val="pl-PL"/>
              </w:rPr>
              <w:t xml:space="preserve">5 </w:t>
            </w:r>
            <w:r w:rsidRPr="00E120B2">
              <w:rPr>
                <w:rFonts w:ascii="Times New Roman" w:hAnsi="Times New Roman"/>
                <w:b/>
                <w:color w:val="000000" w:themeColor="text1"/>
                <w:lang w:val="pl-PL"/>
              </w:rPr>
              <w:t xml:space="preserve"> godzin.</w:t>
            </w:r>
          </w:p>
          <w:p w14:paraId="28A1352A" w14:textId="601AF83F"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71691E">
              <w:rPr>
                <w:rFonts w:ascii="Times New Roman" w:hAnsi="Times New Roman"/>
                <w:b/>
                <w:iCs/>
                <w:color w:val="000000" w:themeColor="text1"/>
                <w:lang w:val="pl-PL"/>
              </w:rPr>
              <w:t>51</w:t>
            </w:r>
            <w:r w:rsidRPr="00E120B2">
              <w:rPr>
                <w:rFonts w:ascii="Times New Roman" w:hAnsi="Times New Roman"/>
                <w:b/>
                <w:iCs/>
                <w:color w:val="000000" w:themeColor="text1"/>
                <w:lang w:val="pl-PL"/>
              </w:rPr>
              <w:t xml:space="preserve"> godziny</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 xml:space="preserve"> </w:t>
            </w:r>
            <w:r w:rsidR="0071691E">
              <w:rPr>
                <w:rFonts w:ascii="Times New Roman" w:hAnsi="Times New Roman"/>
                <w:b/>
                <w:iCs/>
                <w:color w:val="000000" w:themeColor="text1"/>
                <w:lang w:val="pl-PL"/>
              </w:rPr>
              <w:t>2,04</w:t>
            </w:r>
            <w:r w:rsidRPr="00E120B2">
              <w:rPr>
                <w:rFonts w:ascii="Times New Roman" w:hAnsi="Times New Roman"/>
                <w:b/>
                <w:iCs/>
                <w:color w:val="000000" w:themeColor="text1"/>
                <w:lang w:val="pl-PL"/>
              </w:rPr>
              <w:t xml:space="preserve"> punktu ECTS</w:t>
            </w:r>
            <w:r w:rsidRPr="00E120B2">
              <w:rPr>
                <w:rFonts w:ascii="Times New Roman" w:hAnsi="Times New Roman"/>
                <w:iCs/>
                <w:color w:val="000000" w:themeColor="text1"/>
                <w:lang w:val="pl-PL"/>
              </w:rPr>
              <w:t xml:space="preserve">. </w:t>
            </w:r>
          </w:p>
          <w:p w14:paraId="4B81511E" w14:textId="77777777" w:rsidR="00E120B2" w:rsidRPr="00E120B2" w:rsidRDefault="00E120B2" w:rsidP="00E120B2">
            <w:pPr>
              <w:spacing w:after="0" w:line="240" w:lineRule="auto"/>
              <w:jc w:val="both"/>
              <w:rPr>
                <w:rFonts w:ascii="Times New Roman" w:hAnsi="Times New Roman"/>
                <w:color w:val="000000" w:themeColor="text1"/>
                <w:lang w:val="pl-PL"/>
              </w:rPr>
            </w:pPr>
          </w:p>
          <w:p w14:paraId="3B11C2F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33715A1E" w14:textId="660D98FF" w:rsidR="00E120B2" w:rsidRPr="00E120B2" w:rsidRDefault="00E01332" w:rsidP="00E120B2">
            <w:pPr>
              <w:widowControl w:val="0"/>
              <w:spacing w:after="0" w:line="240" w:lineRule="auto"/>
              <w:jc w:val="both"/>
              <w:rPr>
                <w:rFonts w:ascii="Times New Roman" w:hAnsi="Times New Roman"/>
                <w:b/>
                <w:iCs/>
                <w:lang w:val="pl-PL"/>
              </w:rPr>
            </w:pPr>
            <w:r>
              <w:rPr>
                <w:rFonts w:ascii="Times New Roman" w:hAnsi="Times New Roman"/>
                <w:iCs/>
                <w:lang w:val="pl-PL"/>
              </w:rPr>
              <w:t xml:space="preserve">- konsultacje </w:t>
            </w:r>
            <w:r w:rsidR="00E120B2" w:rsidRPr="00E120B2">
              <w:rPr>
                <w:rFonts w:ascii="Times New Roman" w:hAnsi="Times New Roman"/>
                <w:iCs/>
                <w:lang w:val="pl-PL"/>
              </w:rPr>
              <w:t xml:space="preserve">z nauczycielem akademickim: </w:t>
            </w:r>
            <w:r w:rsidR="00E120B2" w:rsidRPr="00E120B2">
              <w:rPr>
                <w:rFonts w:ascii="Times New Roman" w:hAnsi="Times New Roman"/>
                <w:b/>
                <w:iCs/>
                <w:lang w:val="pl-PL"/>
              </w:rPr>
              <w:t xml:space="preserve">1 godzina. </w:t>
            </w:r>
            <w:r w:rsidR="00E120B2" w:rsidRPr="00E120B2">
              <w:rPr>
                <w:rFonts w:ascii="Times New Roman" w:hAnsi="Times New Roman"/>
                <w:b/>
                <w:iCs/>
                <w:lang w:val="pl-PL"/>
              </w:rPr>
              <w:br/>
            </w:r>
            <w:r w:rsidR="00E120B2" w:rsidRPr="00E120B2">
              <w:rPr>
                <w:rFonts w:ascii="Times New Roman" w:hAnsi="Times New Roman"/>
                <w:iCs/>
                <w:lang w:val="pl-PL"/>
              </w:rPr>
              <w:t xml:space="preserve">co odpowiada </w:t>
            </w:r>
            <w:r w:rsidR="00E120B2" w:rsidRPr="00E120B2">
              <w:rPr>
                <w:rFonts w:ascii="Times New Roman" w:hAnsi="Times New Roman"/>
                <w:b/>
                <w:iCs/>
                <w:lang w:val="pl-PL"/>
              </w:rPr>
              <w:t>0,04 punktu ECTS.</w:t>
            </w:r>
          </w:p>
          <w:p w14:paraId="1E9B0951" w14:textId="77777777" w:rsidR="00E120B2" w:rsidRPr="00E120B2" w:rsidRDefault="00E120B2" w:rsidP="00E120B2">
            <w:pPr>
              <w:spacing w:after="0" w:line="240" w:lineRule="auto"/>
              <w:jc w:val="both"/>
              <w:rPr>
                <w:rFonts w:ascii="Times New Roman" w:hAnsi="Times New Roman"/>
                <w:lang w:val="pl-PL"/>
              </w:rPr>
            </w:pPr>
          </w:p>
          <w:p w14:paraId="3CC128CA" w14:textId="77777777"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7. Czas wymagany do odbycia obowiązkowej praktyki:</w:t>
            </w:r>
          </w:p>
          <w:p w14:paraId="5946A858" w14:textId="77777777" w:rsidR="00E120B2" w:rsidRPr="009C0E04" w:rsidRDefault="00E120B2" w:rsidP="00E120B2">
            <w:pPr>
              <w:widowControl w:val="0"/>
              <w:spacing w:after="0" w:line="240" w:lineRule="auto"/>
              <w:jc w:val="both"/>
              <w:rPr>
                <w:rFonts w:ascii="Times New Roman" w:hAnsi="Times New Roman"/>
                <w:b/>
                <w:iCs/>
                <w:lang w:eastAsia="pl-PL"/>
              </w:rPr>
            </w:pPr>
            <w:r>
              <w:rPr>
                <w:rFonts w:ascii="Times New Roman" w:hAnsi="Times New Roman"/>
                <w:b/>
                <w:iCs/>
              </w:rPr>
              <w:t xml:space="preserve">- </w:t>
            </w:r>
            <w:r w:rsidRPr="009C0E04">
              <w:rPr>
                <w:rFonts w:ascii="Times New Roman" w:hAnsi="Times New Roman"/>
                <w:b/>
                <w:iCs/>
              </w:rPr>
              <w:t>nie dotyczy</w:t>
            </w:r>
            <w:r>
              <w:rPr>
                <w:rFonts w:ascii="Times New Roman" w:hAnsi="Times New Roman"/>
                <w:b/>
                <w:iCs/>
              </w:rPr>
              <w:t>.</w:t>
            </w:r>
          </w:p>
        </w:tc>
      </w:tr>
      <w:tr w:rsidR="00E120B2" w:rsidRPr="000703CA" w14:paraId="35C70B59" w14:textId="77777777" w:rsidTr="00E120B2">
        <w:tc>
          <w:tcPr>
            <w:tcW w:w="3369" w:type="dxa"/>
          </w:tcPr>
          <w:p w14:paraId="6E6A21FC"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wiedza</w:t>
            </w:r>
          </w:p>
        </w:tc>
        <w:tc>
          <w:tcPr>
            <w:tcW w:w="6095" w:type="dxa"/>
          </w:tcPr>
          <w:p w14:paraId="78A6BAC0" w14:textId="77777777" w:rsidR="00E120B2" w:rsidRPr="00D106FF" w:rsidRDefault="00E120B2" w:rsidP="00E120B2">
            <w:pPr>
              <w:pStyle w:val="NormalnyWeb"/>
              <w:spacing w:before="0" w:beforeAutospacing="0" w:after="0" w:afterAutospacing="0"/>
              <w:jc w:val="both"/>
              <w:rPr>
                <w:b/>
                <w:bCs/>
                <w:sz w:val="22"/>
                <w:szCs w:val="22"/>
              </w:rPr>
            </w:pPr>
            <w:r w:rsidRPr="00D106FF">
              <w:rPr>
                <w:b/>
                <w:bCs/>
                <w:sz w:val="22"/>
                <w:szCs w:val="22"/>
              </w:rPr>
              <w:t>Student zna i rozumie:</w:t>
            </w:r>
          </w:p>
          <w:p w14:paraId="2F5761D8"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46516C51"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3CB538E4"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0F545806"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W4: </w:t>
            </w:r>
            <w:r w:rsidRPr="00D106FF">
              <w:rPr>
                <w:sz w:val="22"/>
                <w:szCs w:val="22"/>
              </w:rPr>
              <w:t xml:space="preserve">analityczne metody jakościowej i ilościowej oceny związków nieorganicznych                        i organicznych: </w:t>
            </w:r>
            <w:r w:rsidRPr="00D106FF">
              <w:rPr>
                <w:bCs/>
                <w:sz w:val="22"/>
                <w:szCs w:val="22"/>
              </w:rPr>
              <w:t>B.W05</w:t>
            </w:r>
          </w:p>
          <w:p w14:paraId="31C1A5D0"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W5:</w:t>
            </w:r>
            <w:r w:rsidRPr="00D106FF">
              <w:rPr>
                <w:sz w:val="22"/>
                <w:szCs w:val="22"/>
              </w:rPr>
              <w:t xml:space="preserve"> celowość stosowania tych analizy jakościowej i ilościowej w analizie medycznej:</w:t>
            </w:r>
            <w:r w:rsidRPr="00D106FF">
              <w:rPr>
                <w:bCs/>
                <w:sz w:val="22"/>
                <w:szCs w:val="22"/>
              </w:rPr>
              <w:t xml:space="preserve"> B.W05</w:t>
            </w:r>
          </w:p>
          <w:p w14:paraId="6D02E8E9"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W6: zasady obliczeń stosowanych w analizie jakościowej i ilościowej związków nieorganicznych i organicznych: </w:t>
            </w:r>
            <w:r w:rsidRPr="00D106FF">
              <w:rPr>
                <w:sz w:val="22"/>
                <w:szCs w:val="22"/>
              </w:rPr>
              <w:t>B.W06</w:t>
            </w:r>
          </w:p>
          <w:p w14:paraId="23AE365F"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W7:  podstawy </w:t>
            </w:r>
            <w:r w:rsidRPr="00D106FF">
              <w:rPr>
                <w:sz w:val="22"/>
                <w:szCs w:val="22"/>
              </w:rPr>
              <w:t xml:space="preserve">analizy wagowej, analizy objętościowej i analizy </w:t>
            </w:r>
            <w:r w:rsidRPr="00D106FF">
              <w:rPr>
                <w:sz w:val="22"/>
                <w:szCs w:val="22"/>
              </w:rPr>
              <w:lastRenderedPageBreak/>
              <w:t xml:space="preserve">gazowej: </w:t>
            </w:r>
            <w:r w:rsidRPr="00D106FF">
              <w:rPr>
                <w:bCs/>
                <w:sz w:val="22"/>
                <w:szCs w:val="22"/>
              </w:rPr>
              <w:t>B.W10</w:t>
            </w:r>
          </w:p>
          <w:p w14:paraId="6D689A93" w14:textId="77777777" w:rsidR="00E120B2" w:rsidRPr="00D106FF" w:rsidRDefault="00E120B2" w:rsidP="00E120B2">
            <w:pPr>
              <w:pStyle w:val="NormalnyWeb"/>
              <w:spacing w:before="0" w:beforeAutospacing="0" w:after="0" w:afterAutospacing="0"/>
              <w:jc w:val="both"/>
              <w:rPr>
                <w:sz w:val="22"/>
                <w:szCs w:val="22"/>
              </w:rPr>
            </w:pPr>
            <w:r w:rsidRPr="00D106FF">
              <w:rPr>
                <w:bCs/>
                <w:sz w:val="22"/>
                <w:szCs w:val="22"/>
              </w:rPr>
              <w:t xml:space="preserve">W8: </w:t>
            </w:r>
            <w:r w:rsidRPr="00D106FF">
              <w:rPr>
                <w:sz w:val="22"/>
                <w:szCs w:val="22"/>
              </w:rPr>
              <w:t>klasyczne metody analizy ilościowej: B.W10</w:t>
            </w:r>
          </w:p>
          <w:p w14:paraId="60FEDEDB"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W9: kryteria wyboru metody analitycznej: B.W13</w:t>
            </w:r>
          </w:p>
          <w:p w14:paraId="2CB84F4D"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W10: </w:t>
            </w:r>
            <w:r w:rsidRPr="00D106FF">
              <w:rPr>
                <w:sz w:val="22"/>
                <w:szCs w:val="22"/>
              </w:rPr>
              <w:t>statystyczne podstawy walidacji</w:t>
            </w:r>
            <w:r w:rsidRPr="00D106FF">
              <w:rPr>
                <w:bCs/>
                <w:sz w:val="22"/>
                <w:szCs w:val="22"/>
              </w:rPr>
              <w:t xml:space="preserve"> metody analitycznej: B.W13</w:t>
            </w:r>
          </w:p>
        </w:tc>
      </w:tr>
      <w:tr w:rsidR="00E120B2" w:rsidRPr="000703CA" w14:paraId="2E01DC56" w14:textId="77777777" w:rsidTr="00E120B2">
        <w:tc>
          <w:tcPr>
            <w:tcW w:w="3369" w:type="dxa"/>
          </w:tcPr>
          <w:p w14:paraId="300B2F06"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umiejętności</w:t>
            </w:r>
          </w:p>
        </w:tc>
        <w:tc>
          <w:tcPr>
            <w:tcW w:w="6095" w:type="dxa"/>
          </w:tcPr>
          <w:p w14:paraId="3817BCEA" w14:textId="77777777" w:rsidR="00E120B2" w:rsidRPr="00D106FF" w:rsidRDefault="00E120B2" w:rsidP="00E120B2">
            <w:pPr>
              <w:pStyle w:val="NormalnyWeb"/>
              <w:spacing w:before="0" w:beforeAutospacing="0" w:after="0" w:afterAutospacing="0"/>
              <w:rPr>
                <w:b/>
                <w:sz w:val="22"/>
                <w:szCs w:val="22"/>
              </w:rPr>
            </w:pPr>
            <w:r w:rsidRPr="00D106FF">
              <w:rPr>
                <w:b/>
                <w:sz w:val="22"/>
                <w:szCs w:val="22"/>
              </w:rPr>
              <w:t>Student potrafi:</w:t>
            </w:r>
          </w:p>
          <w:p w14:paraId="01B73EA5"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 stosować chemiczną analizę jakościową: B.U01</w:t>
            </w:r>
          </w:p>
          <w:p w14:paraId="6DEAE70D" w14:textId="77777777" w:rsidR="00E120B2" w:rsidRPr="00D106FF" w:rsidRDefault="00E120B2" w:rsidP="00E120B2">
            <w:pPr>
              <w:pStyle w:val="NormalnyWeb"/>
              <w:spacing w:before="0" w:beforeAutospacing="0" w:after="0" w:afterAutospacing="0"/>
              <w:rPr>
                <w:sz w:val="22"/>
                <w:szCs w:val="22"/>
              </w:rPr>
            </w:pPr>
            <w:r w:rsidRPr="00D106FF">
              <w:rPr>
                <w:sz w:val="22"/>
                <w:szCs w:val="22"/>
              </w:rPr>
              <w:t>U2: dokonywać doboru metody analitycznej z uwzględnieniem ich wiarygodności i analizy statystycznej: B.U02</w:t>
            </w:r>
          </w:p>
          <w:p w14:paraId="67AED6E2" w14:textId="77777777" w:rsidR="00E120B2" w:rsidRPr="00D106FF" w:rsidRDefault="00E120B2" w:rsidP="00E120B2">
            <w:pPr>
              <w:pStyle w:val="NormalnyWeb"/>
              <w:spacing w:before="0" w:beforeAutospacing="0" w:after="0" w:afterAutospacing="0"/>
              <w:rPr>
                <w:sz w:val="22"/>
                <w:szCs w:val="22"/>
              </w:rPr>
            </w:pPr>
            <w:r w:rsidRPr="00D106FF">
              <w:rPr>
                <w:sz w:val="22"/>
                <w:szCs w:val="22"/>
              </w:rPr>
              <w:t>U3: dokonywać doboru metody analitycznej: B.U02</w:t>
            </w:r>
          </w:p>
          <w:p w14:paraId="397681EE" w14:textId="77777777" w:rsidR="00E120B2" w:rsidRPr="00D106FF" w:rsidRDefault="00E120B2" w:rsidP="00E120B2">
            <w:pPr>
              <w:pStyle w:val="NormalnyWeb"/>
              <w:spacing w:before="0" w:beforeAutospacing="0" w:after="0" w:afterAutospacing="0"/>
              <w:rPr>
                <w:sz w:val="22"/>
                <w:szCs w:val="22"/>
              </w:rPr>
            </w:pPr>
            <w:r w:rsidRPr="00D106FF">
              <w:rPr>
                <w:sz w:val="22"/>
                <w:szCs w:val="22"/>
              </w:rPr>
              <w:t>U4: oceniać przydatność metody analitycznej w kontekście celu analizy, kalibracji metody, precyzji wykonania i obliczania wyników: B.U02</w:t>
            </w:r>
          </w:p>
          <w:p w14:paraId="12635B89" w14:textId="77777777" w:rsidR="00E120B2" w:rsidRPr="00D106FF" w:rsidRDefault="00E120B2" w:rsidP="00E120B2">
            <w:pPr>
              <w:pStyle w:val="NormalnyWeb"/>
              <w:spacing w:before="0" w:beforeAutospacing="0" w:after="0" w:afterAutospacing="0"/>
              <w:rPr>
                <w:sz w:val="22"/>
                <w:szCs w:val="22"/>
              </w:rPr>
            </w:pPr>
            <w:r w:rsidRPr="00D106FF">
              <w:rPr>
                <w:sz w:val="22"/>
                <w:szCs w:val="22"/>
              </w:rPr>
              <w:t>U5: wykonywać obliczenia chemiczne: B.U03</w:t>
            </w:r>
          </w:p>
          <w:p w14:paraId="08BB429B" w14:textId="77777777" w:rsidR="00E120B2" w:rsidRPr="00D106FF" w:rsidRDefault="00E120B2" w:rsidP="00E120B2">
            <w:pPr>
              <w:pStyle w:val="NormalnyWeb"/>
              <w:spacing w:before="0" w:beforeAutospacing="0" w:after="0" w:afterAutospacing="0"/>
              <w:rPr>
                <w:sz w:val="22"/>
                <w:szCs w:val="22"/>
              </w:rPr>
            </w:pPr>
            <w:r w:rsidRPr="00D106FF">
              <w:rPr>
                <w:sz w:val="22"/>
                <w:szCs w:val="22"/>
              </w:rPr>
              <w:t>U6: sporządzać roztwory o określonym stężeniu: B.U04</w:t>
            </w:r>
          </w:p>
          <w:p w14:paraId="12F6F1C1" w14:textId="77777777" w:rsidR="00E120B2" w:rsidRPr="00D106FF" w:rsidRDefault="00E120B2" w:rsidP="00E120B2">
            <w:pPr>
              <w:pStyle w:val="NormalnyWeb"/>
              <w:spacing w:before="0" w:beforeAutospacing="0" w:after="0" w:afterAutospacing="0"/>
              <w:rPr>
                <w:sz w:val="22"/>
                <w:szCs w:val="22"/>
              </w:rPr>
            </w:pPr>
            <w:r w:rsidRPr="00D106FF">
              <w:rPr>
                <w:sz w:val="22"/>
                <w:szCs w:val="22"/>
              </w:rPr>
              <w:t>U7: sporządzać roztwory o określonym pH: B.U04</w:t>
            </w:r>
          </w:p>
          <w:p w14:paraId="26A52A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U8: sporządzać roztwory buforowe: B.U04</w:t>
            </w:r>
          </w:p>
          <w:p w14:paraId="295BF226" w14:textId="77777777" w:rsidR="00E120B2" w:rsidRPr="00D106FF" w:rsidRDefault="00E120B2" w:rsidP="00E120B2">
            <w:pPr>
              <w:pStyle w:val="NormalnyWeb"/>
              <w:spacing w:before="0" w:beforeAutospacing="0" w:after="0" w:afterAutospacing="0"/>
              <w:rPr>
                <w:sz w:val="22"/>
                <w:szCs w:val="22"/>
              </w:rPr>
            </w:pPr>
            <w:r w:rsidRPr="00D106FF">
              <w:rPr>
                <w:sz w:val="22"/>
                <w:szCs w:val="22"/>
              </w:rPr>
              <w:t>U9: identyfikować substancje nieorganiczne: B.U06</w:t>
            </w:r>
          </w:p>
          <w:p w14:paraId="476575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U10: mierzyć i wyznaczać wielkości fizykochemiczne: B.U07</w:t>
            </w:r>
          </w:p>
          <w:p w14:paraId="1A594CE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U11: opisywać i analizować właściwości i procesy fizykochemiczne: B.U07</w:t>
            </w:r>
          </w:p>
          <w:p w14:paraId="6EE6E8A4" w14:textId="77777777" w:rsidR="00E120B2" w:rsidRPr="00D106FF" w:rsidRDefault="00E120B2" w:rsidP="00E120B2">
            <w:pPr>
              <w:pStyle w:val="NormalnyWeb"/>
              <w:spacing w:before="0" w:beforeAutospacing="0" w:after="0" w:afterAutospacing="0"/>
              <w:rPr>
                <w:sz w:val="22"/>
                <w:szCs w:val="22"/>
              </w:rPr>
            </w:pPr>
            <w:r w:rsidRPr="00D106FF">
              <w:rPr>
                <w:sz w:val="22"/>
                <w:szCs w:val="22"/>
              </w:rPr>
              <w:t>U12: dobierać metodę analityczną służącą do rozwiązania konkretnego zadania analitycznego: B.U08</w:t>
            </w:r>
          </w:p>
          <w:p w14:paraId="2B77CF6B"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U13: przeprowadzać walidację metody analitycznej: B.U08</w:t>
            </w:r>
          </w:p>
          <w:p w14:paraId="2E5D0ED1" w14:textId="77777777" w:rsidR="00E120B2" w:rsidRPr="00D106FF" w:rsidRDefault="00E120B2" w:rsidP="00E120B2">
            <w:pPr>
              <w:pStyle w:val="NormalnyWeb"/>
              <w:spacing w:before="0" w:beforeAutospacing="0" w:after="0" w:afterAutospacing="0"/>
              <w:rPr>
                <w:sz w:val="22"/>
                <w:szCs w:val="22"/>
              </w:rPr>
            </w:pPr>
            <w:r w:rsidRPr="00D106FF">
              <w:rPr>
                <w:sz w:val="22"/>
                <w:szCs w:val="22"/>
              </w:rPr>
              <w:t>U14: wykonywać wszystkie czynności laboratoryjne z dbałością pozwalającą na zachowanie pełnego bezpieczeństwa swojego i osób współpracujących: B.U10</w:t>
            </w:r>
          </w:p>
          <w:p w14:paraId="430E44B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U15: planować i wykonywać analizy chemiczne: B.U14</w:t>
            </w:r>
          </w:p>
          <w:p w14:paraId="156DE8D6" w14:textId="77777777" w:rsidR="00E120B2" w:rsidRPr="00D106FF" w:rsidRDefault="00E120B2" w:rsidP="00E120B2">
            <w:pPr>
              <w:pStyle w:val="NormalnyWeb"/>
              <w:spacing w:before="0" w:beforeAutospacing="0" w:after="0" w:afterAutospacing="0"/>
              <w:rPr>
                <w:sz w:val="22"/>
                <w:szCs w:val="22"/>
              </w:rPr>
            </w:pPr>
            <w:r w:rsidRPr="00D106FF">
              <w:rPr>
                <w:sz w:val="22"/>
                <w:szCs w:val="22"/>
              </w:rPr>
              <w:t>U16: interpretować wyniki analiz: B.U14</w:t>
            </w:r>
          </w:p>
          <w:p w14:paraId="348A0580"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U17: wyciągać wnioski z wyników analiz: B.U14.</w:t>
            </w:r>
          </w:p>
        </w:tc>
      </w:tr>
      <w:tr w:rsidR="00E120B2" w:rsidRPr="000703CA" w14:paraId="75CA667B" w14:textId="77777777" w:rsidTr="00E120B2">
        <w:tc>
          <w:tcPr>
            <w:tcW w:w="3369" w:type="dxa"/>
          </w:tcPr>
          <w:p w14:paraId="186EAB1B"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kompetencje społeczne</w:t>
            </w:r>
          </w:p>
        </w:tc>
        <w:tc>
          <w:tcPr>
            <w:tcW w:w="6095" w:type="dxa"/>
          </w:tcPr>
          <w:p w14:paraId="68A6F8CF" w14:textId="77777777" w:rsidR="00E120B2" w:rsidRPr="00D106FF" w:rsidRDefault="00E120B2" w:rsidP="00E120B2">
            <w:pPr>
              <w:pStyle w:val="NormalnyWeb"/>
              <w:spacing w:before="0" w:beforeAutospacing="0" w:after="0" w:afterAutospacing="0"/>
              <w:rPr>
                <w:b/>
                <w:bCs/>
                <w:color w:val="000000"/>
                <w:sz w:val="22"/>
                <w:szCs w:val="22"/>
              </w:rPr>
            </w:pPr>
            <w:r w:rsidRPr="00D106FF">
              <w:rPr>
                <w:b/>
                <w:bCs/>
                <w:color w:val="000000"/>
                <w:sz w:val="22"/>
                <w:szCs w:val="22"/>
              </w:rPr>
              <w:t>Student gotów jest do:</w:t>
            </w:r>
          </w:p>
          <w:p w14:paraId="68A3FA68" w14:textId="77777777" w:rsidR="00E120B2" w:rsidRPr="00D106FF" w:rsidRDefault="00E120B2" w:rsidP="00E120B2">
            <w:pPr>
              <w:pStyle w:val="NormalnyWeb"/>
              <w:spacing w:before="0" w:beforeAutospacing="0" w:after="0" w:afterAutospacing="0"/>
              <w:rPr>
                <w:sz w:val="22"/>
                <w:szCs w:val="22"/>
              </w:rPr>
            </w:pPr>
            <w:r w:rsidRPr="00D106FF">
              <w:rPr>
                <w:bCs/>
                <w:color w:val="000000"/>
                <w:sz w:val="22"/>
                <w:szCs w:val="22"/>
              </w:rPr>
              <w:t xml:space="preserve">K1: </w:t>
            </w:r>
            <w:r w:rsidRPr="00D106FF">
              <w:rPr>
                <w:sz w:val="22"/>
                <w:szCs w:val="22"/>
              </w:rPr>
              <w:t>korzystania z obiektywnych źródeł informacji naukowej: B.K01.</w:t>
            </w:r>
          </w:p>
        </w:tc>
      </w:tr>
      <w:tr w:rsidR="00E120B2" w:rsidRPr="000703CA" w14:paraId="4F472D99" w14:textId="77777777" w:rsidTr="00E120B2">
        <w:tc>
          <w:tcPr>
            <w:tcW w:w="3369" w:type="dxa"/>
          </w:tcPr>
          <w:p w14:paraId="70CA82CD"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Metody dydaktyczne</w:t>
            </w:r>
          </w:p>
        </w:tc>
        <w:tc>
          <w:tcPr>
            <w:tcW w:w="6095" w:type="dxa"/>
          </w:tcPr>
          <w:p w14:paraId="2408F812" w14:textId="77777777" w:rsidR="00E120B2" w:rsidRPr="00D106FF" w:rsidRDefault="00E120B2" w:rsidP="00E120B2">
            <w:pPr>
              <w:spacing w:after="0" w:line="240" w:lineRule="auto"/>
              <w:rPr>
                <w:rFonts w:ascii="Times New Roman" w:hAnsi="Times New Roman"/>
                <w:b/>
                <w:bCs/>
                <w:iCs/>
                <w:lang w:val="pl-PL"/>
              </w:rPr>
            </w:pPr>
            <w:r w:rsidRPr="00D106FF">
              <w:rPr>
                <w:rFonts w:ascii="Times New Roman" w:hAnsi="Times New Roman"/>
                <w:b/>
                <w:bCs/>
                <w:iCs/>
                <w:lang w:val="pl-PL"/>
              </w:rPr>
              <w:t>Wykład:</w:t>
            </w:r>
          </w:p>
          <w:p w14:paraId="07219F49" w14:textId="77777777" w:rsidR="00E120B2" w:rsidRPr="00D106FF" w:rsidRDefault="00E120B2" w:rsidP="00E120B2">
            <w:pPr>
              <w:spacing w:after="0" w:line="240" w:lineRule="auto"/>
              <w:rPr>
                <w:rFonts w:ascii="Times New Roman" w:hAnsi="Times New Roman"/>
                <w:bCs/>
                <w:iCs/>
                <w:lang w:val="pl-PL"/>
              </w:rPr>
            </w:pPr>
            <w:r w:rsidRPr="00D106FF">
              <w:rPr>
                <w:rFonts w:ascii="Times New Roman" w:hAnsi="Times New Roman"/>
                <w:bCs/>
                <w:iCs/>
                <w:lang w:val="pl-PL"/>
              </w:rPr>
              <w:t>1. Metody podające:</w:t>
            </w:r>
          </w:p>
          <w:p w14:paraId="2FE877B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tradycyjny wspomagany technikami multimedialnymi;</w:t>
            </w:r>
          </w:p>
          <w:p w14:paraId="044519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interaktywny;</w:t>
            </w:r>
          </w:p>
          <w:p w14:paraId="69EEEBB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informacyjny.</w:t>
            </w:r>
          </w:p>
          <w:p w14:paraId="0DD553CD"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aktywizujące:</w:t>
            </w:r>
          </w:p>
          <w:p w14:paraId="4BFC992B"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348CDB37"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1AC2A99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38F0F32D"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0EADDFB7"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3. Metody problemowe</w:t>
            </w:r>
          </w:p>
          <w:p w14:paraId="3F6C2534"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32DC1ECC"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klasyczna metoda problemowa.</w:t>
            </w:r>
          </w:p>
          <w:p w14:paraId="419648F5" w14:textId="77777777" w:rsidR="00E120B2" w:rsidRPr="00D106FF" w:rsidRDefault="00E120B2" w:rsidP="00E120B2">
            <w:pPr>
              <w:spacing w:after="0" w:line="240" w:lineRule="auto"/>
              <w:rPr>
                <w:rFonts w:ascii="Times New Roman" w:hAnsi="Times New Roman"/>
                <w:iCs/>
                <w:lang w:val="pl-PL"/>
              </w:rPr>
            </w:pPr>
            <w:r w:rsidRPr="00D106FF">
              <w:rPr>
                <w:rStyle w:val="Pogrubienie"/>
                <w:rFonts w:ascii="Times New Roman" w:hAnsi="Times New Roman"/>
                <w:b w:val="0"/>
                <w:lang w:val="pl-PL"/>
              </w:rPr>
              <w:t>4. Metody eksponujące</w:t>
            </w:r>
          </w:p>
          <w:p w14:paraId="3D79B878"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pokaz wybranych zjawisk.</w:t>
            </w:r>
          </w:p>
          <w:p w14:paraId="01A6A8CB" w14:textId="77777777" w:rsidR="00E120B2" w:rsidRPr="00D106FF" w:rsidRDefault="00E120B2" w:rsidP="00E120B2">
            <w:pPr>
              <w:spacing w:after="0" w:line="240" w:lineRule="auto"/>
              <w:rPr>
                <w:rFonts w:ascii="Times New Roman" w:hAnsi="Times New Roman"/>
                <w:bCs/>
                <w:iCs/>
                <w:lang w:val="pl-PL"/>
              </w:rPr>
            </w:pPr>
          </w:p>
          <w:p w14:paraId="71A6150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Laboratoria</w:t>
            </w:r>
            <w:r w:rsidRPr="00D106FF">
              <w:rPr>
                <w:rFonts w:ascii="Times New Roman" w:hAnsi="Times New Roman"/>
                <w:iCs/>
                <w:lang w:val="pl-PL"/>
              </w:rPr>
              <w:t>:</w:t>
            </w:r>
          </w:p>
          <w:p w14:paraId="0B8106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1. Metody ćwiczeniowo – praktyczne:</w:t>
            </w:r>
          </w:p>
          <w:p w14:paraId="6FEEF5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lastRenderedPageBreak/>
              <w:t>- ćwiczenia praktyczne;</w:t>
            </w:r>
          </w:p>
          <w:p w14:paraId="3D58F26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pomiar i obserwacja;</w:t>
            </w:r>
          </w:p>
          <w:p w14:paraId="1857F19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doświadczenia.</w:t>
            </w:r>
          </w:p>
          <w:p w14:paraId="00DD2DF1"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podające:</w:t>
            </w:r>
          </w:p>
          <w:p w14:paraId="40382D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opis;</w:t>
            </w:r>
          </w:p>
          <w:p w14:paraId="46355A4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pogadanka.</w:t>
            </w:r>
          </w:p>
          <w:p w14:paraId="07D4C9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3. Metody aktywizujące:</w:t>
            </w:r>
          </w:p>
          <w:p w14:paraId="094EBB4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2C736BA9"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62F5F634"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10F3117E"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57F2D821"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4. Metody problemowe:</w:t>
            </w:r>
          </w:p>
          <w:p w14:paraId="1A5A3D29"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12E91933" w14:textId="77777777" w:rsidR="00E120B2" w:rsidRPr="00D106FF" w:rsidRDefault="00E120B2" w:rsidP="00E120B2">
            <w:pPr>
              <w:spacing w:after="0" w:line="240" w:lineRule="auto"/>
              <w:rPr>
                <w:rStyle w:val="Pogrubienie"/>
                <w:rFonts w:ascii="Times New Roman" w:hAnsi="Times New Roman"/>
                <w:b w:val="0"/>
                <w:bCs w:val="0"/>
                <w:iCs/>
                <w:lang w:val="pl-PL"/>
              </w:rPr>
            </w:pPr>
            <w:r w:rsidRPr="00D106FF">
              <w:rPr>
                <w:rStyle w:val="Pogrubienie"/>
                <w:rFonts w:ascii="Times New Roman" w:hAnsi="Times New Roman"/>
                <w:b w:val="0"/>
                <w:lang w:val="pl-PL"/>
              </w:rPr>
              <w:t>- klasyczna metoda problemowa.</w:t>
            </w:r>
          </w:p>
          <w:p w14:paraId="13788210" w14:textId="77777777" w:rsidR="00E120B2" w:rsidRPr="00D106FF" w:rsidRDefault="00E120B2" w:rsidP="00E120B2">
            <w:pPr>
              <w:spacing w:after="0" w:line="240" w:lineRule="auto"/>
              <w:rPr>
                <w:rFonts w:ascii="Times New Roman" w:hAnsi="Times New Roman"/>
                <w:iCs/>
                <w:lang w:val="pl-PL"/>
              </w:rPr>
            </w:pPr>
          </w:p>
          <w:p w14:paraId="11224CB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6BE51AE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nie dotyczy.</w:t>
            </w:r>
          </w:p>
        </w:tc>
      </w:tr>
      <w:tr w:rsidR="00E120B2" w:rsidRPr="000703CA" w14:paraId="60B8D2A2" w14:textId="77777777" w:rsidTr="00E120B2">
        <w:tc>
          <w:tcPr>
            <w:tcW w:w="3369" w:type="dxa"/>
          </w:tcPr>
          <w:p w14:paraId="78AD1A4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Wymagania wstępne</w:t>
            </w:r>
          </w:p>
        </w:tc>
        <w:tc>
          <w:tcPr>
            <w:tcW w:w="6095" w:type="dxa"/>
          </w:tcPr>
          <w:p w14:paraId="23D5EB83"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E120B2" w:rsidRPr="000703CA" w14:paraId="7E18DAA8" w14:textId="77777777" w:rsidTr="00E120B2">
        <w:tc>
          <w:tcPr>
            <w:tcW w:w="3369" w:type="dxa"/>
          </w:tcPr>
          <w:p w14:paraId="2D758D1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Skrócony opis przedmiotu</w:t>
            </w:r>
          </w:p>
        </w:tc>
        <w:tc>
          <w:tcPr>
            <w:tcW w:w="6095" w:type="dxa"/>
          </w:tcPr>
          <w:p w14:paraId="11B23E9D"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spacing w:val="-3"/>
                <w:lang w:val="pl-PL"/>
              </w:rPr>
              <w:t xml:space="preserve">Zajęcia z przedmiotu Chemia analityczna na kierunku </w:t>
            </w:r>
            <w:r w:rsidRPr="00D106FF">
              <w:rPr>
                <w:rFonts w:ascii="Times New Roman" w:hAnsi="Times New Roman"/>
                <w:bCs/>
                <w:lang w:val="pl-PL"/>
              </w:rPr>
              <w:t xml:space="preserve">analityka medyczna </w:t>
            </w:r>
            <w:r w:rsidRPr="00D106FF">
              <w:rPr>
                <w:rFonts w:ascii="Times New Roman" w:hAnsi="Times New Roman"/>
                <w:bCs/>
                <w:spacing w:val="-3"/>
                <w:lang w:val="pl-PL"/>
              </w:rPr>
              <w:t xml:space="preserve">realizowane są w </w:t>
            </w:r>
            <w:r w:rsidRPr="00D106FF">
              <w:rPr>
                <w:rFonts w:ascii="Times New Roman" w:hAnsi="Times New Roman"/>
                <w:spacing w:val="-3"/>
                <w:lang w:val="pl-PL"/>
              </w:rPr>
              <w:t xml:space="preserve">drugim semestrze. Przedmiot obejmuje 15 godzin wykładu i 30 godzin laboratoriów. </w:t>
            </w:r>
            <w:r w:rsidRPr="00D106FF">
              <w:rPr>
                <w:rFonts w:ascii="Times New Roman" w:hAnsi="Times New Roman"/>
                <w:iCs/>
                <w:lang w:val="pl-PL" w:eastAsia="pl-PL"/>
              </w:rPr>
              <w:t xml:space="preserve">Chemia analityczna </w:t>
            </w:r>
            <w:r w:rsidRPr="00D106FF">
              <w:rPr>
                <w:rFonts w:ascii="Times New Roman" w:hAnsi="Times New Roman"/>
                <w:lang w:val="pl-PL"/>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D106FF">
              <w:rPr>
                <w:rFonts w:ascii="Times New Roman" w:hAnsi="Times New Roman"/>
                <w:lang w:val="pl-PL"/>
              </w:rPr>
              <w:br/>
              <w:t xml:space="preserve">do uzyskania wiarygodnego i miarodajnego wyniku oznaczenia. </w:t>
            </w:r>
            <w:r w:rsidRPr="00D106FF">
              <w:rPr>
                <w:rFonts w:ascii="Times New Roman" w:hAnsi="Times New Roman"/>
                <w:lang w:val="pl-PL"/>
              </w:rPr>
              <w:br/>
              <w:t xml:space="preserve">Z drugiej strony samodzielne rozwiązywanie problemów napotkanych w trakcie realizacji zadań, pozwala studentowi na oszacowanie i walidację wielkości popełnianego błędu oznaczenia. </w:t>
            </w:r>
            <w:r w:rsidRPr="00D106FF">
              <w:rPr>
                <w:rFonts w:ascii="Times New Roman" w:hAnsi="Times New Roman"/>
                <w:spacing w:val="-3"/>
                <w:lang w:val="pl-PL"/>
              </w:rPr>
              <w:t>Ponadto, zajęcia laboratoryjne z</w:t>
            </w:r>
            <w:r w:rsidRPr="00D106FF">
              <w:rPr>
                <w:rFonts w:ascii="Times New Roman" w:hAnsi="Times New Roman"/>
                <w:iCs/>
                <w:lang w:val="pl-PL" w:eastAsia="pl-PL"/>
              </w:rPr>
              <w:t xml:space="preserve"> Chemii analitycznej na kierunku </w:t>
            </w:r>
            <w:r w:rsidRPr="00D106FF">
              <w:rPr>
                <w:rFonts w:ascii="Times New Roman" w:hAnsi="Times New Roman"/>
                <w:bCs/>
                <w:lang w:val="pl-PL"/>
              </w:rPr>
              <w:t>analityka medyczna</w:t>
            </w:r>
            <w:r w:rsidRPr="00D106FF">
              <w:rPr>
                <w:rFonts w:ascii="Times New Roman" w:hAnsi="Times New Roman"/>
                <w:iCs/>
                <w:lang w:val="pl-PL" w:eastAsia="pl-PL"/>
              </w:rPr>
              <w:t xml:space="preserve"> przygotowują studentów </w:t>
            </w:r>
            <w:r w:rsidRPr="00D106FF">
              <w:rPr>
                <w:rFonts w:ascii="Times New Roman" w:hAnsi="Times New Roman"/>
                <w:iCs/>
                <w:lang w:val="pl-PL"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E120B2" w:rsidRPr="000703CA" w14:paraId="196A3452" w14:textId="77777777" w:rsidTr="00E120B2">
        <w:tc>
          <w:tcPr>
            <w:tcW w:w="3369" w:type="dxa"/>
          </w:tcPr>
          <w:p w14:paraId="1A896621"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Pełny opis przedmiotu</w:t>
            </w:r>
          </w:p>
        </w:tc>
        <w:tc>
          <w:tcPr>
            <w:tcW w:w="6095" w:type="dxa"/>
            <w:shd w:val="clear" w:color="auto" w:fill="auto"/>
          </w:tcPr>
          <w:p w14:paraId="241FC6A6" w14:textId="77777777" w:rsidR="00E120B2" w:rsidRPr="00D106FF" w:rsidRDefault="00E120B2" w:rsidP="00E120B2">
            <w:pPr>
              <w:spacing w:after="0" w:line="240" w:lineRule="auto"/>
              <w:jc w:val="both"/>
              <w:rPr>
                <w:rFonts w:ascii="Times New Roman" w:hAnsi="Times New Roman"/>
                <w:lang w:val="pl-PL"/>
              </w:rPr>
            </w:pPr>
            <w:r w:rsidRPr="00D106FF">
              <w:rPr>
                <w:rFonts w:ascii="Times New Roman" w:hAnsi="Times New Roman"/>
                <w:bCs/>
                <w:lang w:val="pl-PL"/>
              </w:rPr>
              <w:t>Głównym celem przedmiotu Chemia analityczna jest z</w:t>
            </w:r>
            <w:r w:rsidRPr="00D106FF">
              <w:rPr>
                <w:rFonts w:ascii="Times New Roman" w:hAnsi="Times New Roman"/>
                <w:lang w:val="pl-PL"/>
              </w:rPr>
              <w:t xml:space="preserve">apoznanie studentów z podstawowymi wiadomościami z zakresu analizy jakościowej i ilościowej związków chemicznych </w:t>
            </w:r>
            <w:r w:rsidRPr="00D106FF">
              <w:rPr>
                <w:rFonts w:ascii="Times New Roman" w:hAnsi="Times New Roman"/>
                <w:lang w:val="pl-PL"/>
              </w:rPr>
              <w:br/>
              <w:t xml:space="preserve">i farmakologicznych metodami klasycznymi. Realizowany przedmiot stanowi podstawę zrozumienia i praktycznego stosowania innych nauk, takich jak: chemia leków, analiza leku, biochemia, bromatologia, toksykologia, itp. Ponieważ </w:t>
            </w:r>
            <w:r w:rsidRPr="00D106FF">
              <w:rPr>
                <w:rFonts w:ascii="Times New Roman" w:hAnsi="Times New Roman"/>
                <w:lang w:val="pl-PL"/>
              </w:rPr>
              <w:lastRenderedPageBreak/>
              <w:t>wymienione dyscypliny laboratoryjne posługują się metodami chemicznej analizy ilościowej i jakościowej, dlatego też w</w:t>
            </w:r>
            <w:r w:rsidRPr="00D106FF">
              <w:rPr>
                <w:rFonts w:ascii="Times New Roman" w:hAnsi="Times New Roman"/>
                <w:bCs/>
                <w:lang w:val="pl-PL"/>
              </w:rPr>
              <w:t xml:space="preserve"> trakcie realizacji zajęć teoretycznych i praktycznych przestrzegany jest k</w:t>
            </w:r>
            <w:r w:rsidRPr="00D106FF">
              <w:rPr>
                <w:rFonts w:ascii="Times New Roman" w:hAnsi="Times New Roman"/>
                <w:lang w:val="pl-PL"/>
              </w:rPr>
              <w:t>ult krytycznego myślenia i samodzielnego rozwiązywania problemów, samodzielności w poszukiwaniu informacji oraz aklimatyzacji studentów do samodzielnej pracy z zachowaniem przepisów BHP oraz dobrej praktyki laboratoryjnej. W toku</w:t>
            </w:r>
            <w:r w:rsidRPr="00D106FF">
              <w:rPr>
                <w:rFonts w:ascii="Times New Roman" w:hAnsi="Times New Roman"/>
                <w:bCs/>
                <w:lang w:val="pl-PL"/>
              </w:rPr>
              <w:t xml:space="preserve"> trwania przedmiotu następuje stopniowe w</w:t>
            </w:r>
            <w:r w:rsidRPr="00D106FF">
              <w:rPr>
                <w:rFonts w:ascii="Times New Roman" w:hAnsi="Times New Roman"/>
                <w:lang w:val="pl-PL"/>
              </w:rPr>
              <w:t>drażanie studentów do praktycznego stosowania wiedzy z zakresu analizy jakościowej kationów, anionów i soli farmakopealnych oraz analizy wagowej</w:t>
            </w:r>
            <w:r w:rsidRPr="00D106FF">
              <w:rPr>
                <w:rFonts w:ascii="Times New Roman" w:hAnsi="Times New Roman"/>
                <w:lang w:val="pl-PL"/>
              </w:rPr>
              <w:br/>
              <w:t xml:space="preserve"> i objętościowej. Ponadto, przestrzegane jest praktyczne nauczenie studentów technik pomiarowych chemii analitycznej </w:t>
            </w:r>
            <w:r w:rsidRPr="00D106FF">
              <w:rPr>
                <w:rFonts w:ascii="Times New Roman" w:hAnsi="Times New Roman"/>
                <w:lang w:val="pl-PL"/>
              </w:rPr>
              <w:br/>
              <w:t xml:space="preserve">z możliwościami praktycznego ich wykorzystania w aspekcie oznaczania np. substancji biologicznie aktywnych. Samodzielne wykonywanie oznaczeń oraz wzajemna współpraca </w:t>
            </w:r>
            <w:r w:rsidRPr="00D106FF">
              <w:rPr>
                <w:rFonts w:ascii="Times New Roman" w:hAnsi="Times New Roman"/>
                <w:lang w:val="pl-PL"/>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D106FF">
              <w:rPr>
                <w:rFonts w:ascii="Times New Roman" w:hAnsi="Times New Roman"/>
                <w:lang w:val="pl-PL"/>
              </w:rPr>
              <w:br/>
              <w:t>z niebezpieczeństwami dla środowiska naturalnego płynącego podczas stosowania różnych odczynników oraz zasadami jego ochrony.</w:t>
            </w:r>
            <w:r w:rsidRPr="00D106FF">
              <w:rPr>
                <w:rFonts w:ascii="Times New Roman" w:hAnsi="Times New Roman"/>
                <w:bCs/>
                <w:lang w:val="pl-PL"/>
              </w:rPr>
              <w:t xml:space="preserve"> Zadaniem prowadzących jest p</w:t>
            </w:r>
            <w:r w:rsidRPr="00D106FF">
              <w:rPr>
                <w:rFonts w:ascii="Times New Roman" w:hAnsi="Times New Roman"/>
                <w:lang w:val="pl-PL"/>
              </w:rPr>
              <w:t>rzekazanie i zilustrowanie przykładami podstaw chemii analitycznej zjawisk i procesów chemicznych ze szczególnym uwzględnieniem ich konsekwencji dla żywych organizmów oraz układów biochemicznych.</w:t>
            </w:r>
          </w:p>
          <w:p w14:paraId="72148CCB" w14:textId="77777777" w:rsidR="00E120B2" w:rsidRPr="00D106FF" w:rsidRDefault="00E120B2" w:rsidP="00E120B2">
            <w:pPr>
              <w:spacing w:after="0" w:line="240" w:lineRule="auto"/>
              <w:jc w:val="both"/>
              <w:rPr>
                <w:rFonts w:ascii="Times New Roman" w:hAnsi="Times New Roman"/>
                <w:b/>
                <w:lang w:val="pl-PL"/>
              </w:rPr>
            </w:pPr>
            <w:r w:rsidRPr="00D106FF">
              <w:rPr>
                <w:rFonts w:ascii="Times New Roman" w:hAnsi="Times New Roman"/>
                <w:lang w:val="pl-PL"/>
              </w:rPr>
              <w:t xml:space="preserve">W trakcie realizowanych treści w ramach przedmiotu Chemia analityczna student zaznajamia się z przedmiotem i zadaniami chemii analitycznej, podstawowymi prawami i pojęciami </w:t>
            </w:r>
            <w:r w:rsidRPr="00D106FF">
              <w:rPr>
                <w:rFonts w:ascii="Times New Roman" w:hAnsi="Times New Roman"/>
                <w:lang w:val="pl-PL"/>
              </w:rPr>
              <w:br/>
              <w:t>z zakresu chemii analitycznej. Ugruntowuje wiedzę z jednostek miar SI i podstaw obliczeń chemicznych. Poszerza wiedzę zdobytą w ramach przedmiotu chemia ogólna i nieorganiczna</w:t>
            </w:r>
            <w:r w:rsidRPr="00D106FF">
              <w:rPr>
                <w:rFonts w:ascii="Times New Roman" w:hAnsi="Times New Roman"/>
                <w:lang w:val="pl-PL"/>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D106FF">
              <w:rPr>
                <w:rFonts w:ascii="Times New Roman" w:hAnsi="Times New Roman"/>
                <w:lang w:val="pl-PL"/>
              </w:rPr>
              <w:br/>
              <w:t xml:space="preserve">i walidacji uzyskanych wyników pomiarów. Wszystkie czynności praktyczne wykonuje zgodnie z przepisami BHP i POŻ </w:t>
            </w:r>
            <w:r w:rsidRPr="00D106FF">
              <w:rPr>
                <w:rFonts w:ascii="Times New Roman" w:hAnsi="Times New Roman"/>
                <w:lang w:val="pl-PL"/>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w:t>
            </w:r>
            <w:r w:rsidRPr="00D106FF">
              <w:rPr>
                <w:rFonts w:ascii="Times New Roman" w:hAnsi="Times New Roman"/>
                <w:lang w:val="pl-PL"/>
              </w:rPr>
              <w:lastRenderedPageBreak/>
              <w:t xml:space="preserve">analiza mieszanin prostych i soli. W ramach zagadnień realizowanych z działu analizy ilościowej, student zdobywa wiedzę z zakresu: podziału metod klasycznej analizy ilościowej </w:t>
            </w:r>
            <w:r w:rsidRPr="00D106FF">
              <w:rPr>
                <w:rFonts w:ascii="Times New Roman" w:hAnsi="Times New Roman"/>
                <w:lang w:val="pl-PL"/>
              </w:rPr>
              <w:br/>
              <w:t xml:space="preserve">na wagowe i objętościowe oraz zasad oznaczeń w zależności od typu stosowanego postępowania analitycznego. Poznaje kryteria oraz nabywa umiejętności pobierania, przygotowywania </w:t>
            </w:r>
            <w:r w:rsidRPr="00D106FF">
              <w:rPr>
                <w:rFonts w:ascii="Times New Roman" w:hAnsi="Times New Roman"/>
                <w:lang w:val="pl-PL"/>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D106FF">
              <w:rPr>
                <w:rFonts w:ascii="Times New Roman" w:hAnsi="Times New Roman"/>
                <w:lang w:val="pl-PL"/>
              </w:rPr>
              <w:br/>
              <w:t>oraz przeprowadza ocenę statystyczna wyników pomiarów. Ponadto, potrafi przygotować i przeprowadzić standaryzację roztworów.</w:t>
            </w:r>
            <w:r w:rsidRPr="00D106FF">
              <w:rPr>
                <w:rFonts w:ascii="Times New Roman" w:hAnsi="Times New Roman"/>
                <w:b/>
                <w:lang w:val="pl-PL"/>
              </w:rPr>
              <w:t xml:space="preserve"> </w:t>
            </w:r>
            <w:r w:rsidRPr="00D106FF">
              <w:rPr>
                <w:rFonts w:ascii="Times New Roman" w:hAnsi="Times New Roman"/>
                <w:lang w:val="pl-PL"/>
              </w:rPr>
              <w:t>Zdobyta wiedza oraz nabyte umiejętności pozwalają studentowi na poprawne i samodzielne przeprowadzenie analizy substancji czynnej w preparatach farmaceutycznych.</w:t>
            </w:r>
          </w:p>
        </w:tc>
      </w:tr>
      <w:tr w:rsidR="00E120B2" w:rsidRPr="00531407" w14:paraId="22E8D6EA" w14:textId="77777777" w:rsidTr="00E120B2">
        <w:tc>
          <w:tcPr>
            <w:tcW w:w="3369" w:type="dxa"/>
          </w:tcPr>
          <w:p w14:paraId="1A65E8E9"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Literatura</w:t>
            </w:r>
          </w:p>
        </w:tc>
        <w:tc>
          <w:tcPr>
            <w:tcW w:w="6095" w:type="dxa"/>
          </w:tcPr>
          <w:p w14:paraId="52A4F22F"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1CEBD01D" w14:textId="4A755862"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Minczewski J, Marzenko Z. Chemia analityczna. T. 1</w:t>
            </w:r>
            <w:r w:rsidR="00E120B2">
              <w:rPr>
                <w:sz w:val="22"/>
                <w:szCs w:val="22"/>
              </w:rPr>
              <w:t>.</w:t>
            </w:r>
            <w:r w:rsidR="00E120B2" w:rsidRPr="00531407">
              <w:rPr>
                <w:sz w:val="22"/>
                <w:szCs w:val="22"/>
              </w:rPr>
              <w:t xml:space="preserve"> Chemiczne metody analizy jakościowej. Wydawnictwo Naukowe PWN, Warszawa 2005</w:t>
            </w:r>
          </w:p>
          <w:p w14:paraId="1D9BB69D" w14:textId="26B8C2D3"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Minczewski J, Marzenko Z. Chemia analityczna. T. 2</w:t>
            </w:r>
            <w:r w:rsidR="00E120B2">
              <w:rPr>
                <w:sz w:val="22"/>
                <w:szCs w:val="22"/>
              </w:rPr>
              <w:t>.</w:t>
            </w:r>
            <w:r w:rsidR="00E120B2" w:rsidRPr="00531407">
              <w:rPr>
                <w:sz w:val="22"/>
                <w:szCs w:val="22"/>
              </w:rPr>
              <w:t xml:space="preserve"> Chemiczne metody analizy ilościowej, Wydawnictwo Naukowe PWN, Warszawa, 2007</w:t>
            </w:r>
          </w:p>
          <w:p w14:paraId="79B962D9" w14:textId="31BC6D6F"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Cygański A i in. Obliczenia w chemii analitycznej. WNT, Warszawa 2000</w:t>
            </w:r>
          </w:p>
          <w:p w14:paraId="5812196A" w14:textId="638B020D"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Kocjan R. Chemia analityczna, Tom I i II. PZWL, Warszawa 2000</w:t>
            </w:r>
          </w:p>
          <w:p w14:paraId="4965D7A4" w14:textId="77777777" w:rsidR="00E120B2" w:rsidRPr="00F8118E" w:rsidRDefault="00E120B2" w:rsidP="00D106FF">
            <w:pPr>
              <w:pStyle w:val="Default"/>
              <w:jc w:val="both"/>
              <w:rPr>
                <w:b/>
                <w:color w:val="auto"/>
                <w:sz w:val="22"/>
                <w:szCs w:val="22"/>
                <w:lang w:val="pl-PL"/>
              </w:rPr>
            </w:pPr>
            <w:r w:rsidRPr="00F8118E">
              <w:rPr>
                <w:b/>
                <w:color w:val="auto"/>
                <w:sz w:val="22"/>
                <w:szCs w:val="22"/>
                <w:lang w:val="pl-PL"/>
              </w:rPr>
              <w:t>Literatura uzupełniająca:</w:t>
            </w:r>
          </w:p>
          <w:p w14:paraId="630E8A24" w14:textId="05BEE743"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 xml:space="preserve">Kędryna T. Chemia ogólna z elementami biochemii. PWN, Warszawa 2005 </w:t>
            </w:r>
          </w:p>
          <w:p w14:paraId="3FD65F92" w14:textId="27C79D31"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 xml:space="preserve">Jarczewski A. Chemia ogólna i analityczna dla studentów biologii. Wydawnictwa Naukowe Uniwersytetu </w:t>
            </w:r>
            <w:r w:rsidR="00E120B2">
              <w:rPr>
                <w:sz w:val="22"/>
                <w:szCs w:val="22"/>
              </w:rPr>
              <w:br/>
            </w:r>
            <w:r w:rsidR="00E120B2" w:rsidRPr="00531407">
              <w:rPr>
                <w:sz w:val="22"/>
                <w:szCs w:val="22"/>
              </w:rPr>
              <w:t>im. A. Mickiewicza, Poznań 2004</w:t>
            </w:r>
          </w:p>
          <w:p w14:paraId="1E1D2B60" w14:textId="795CB89A"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Haines PJ, Kealey D. Krótkie wykłady: Chemia analityczna. PWN, Warszawa 2005</w:t>
            </w:r>
          </w:p>
          <w:p w14:paraId="6015B25A" w14:textId="010D61DC"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 xml:space="preserve">Galus Z (red.). Ćwiczenia rachunkowe z chemii analitycznej. Wydawnictwo Naukowe PWN, Warszawa 2004 </w:t>
            </w:r>
          </w:p>
          <w:p w14:paraId="3B68148A" w14:textId="2AC202F5" w:rsidR="00E120B2" w:rsidRPr="00531407" w:rsidRDefault="00D106FF" w:rsidP="00D106FF">
            <w:pPr>
              <w:pStyle w:val="NormalnyWeb"/>
              <w:spacing w:before="0" w:beforeAutospacing="0" w:after="0" w:afterAutospacing="0"/>
              <w:jc w:val="both"/>
              <w:rPr>
                <w:sz w:val="22"/>
                <w:szCs w:val="22"/>
              </w:rPr>
            </w:pPr>
            <w:r>
              <w:rPr>
                <w:sz w:val="22"/>
                <w:szCs w:val="22"/>
              </w:rPr>
              <w:t xml:space="preserve">5. </w:t>
            </w:r>
            <w:r w:rsidR="00E120B2" w:rsidRPr="00531407">
              <w:rPr>
                <w:sz w:val="22"/>
                <w:szCs w:val="22"/>
              </w:rPr>
              <w:t>Hulanicki A. Współczesna chemia analityczna. Wybrane zagadnienia. PWN, Warszawa 2001</w:t>
            </w:r>
          </w:p>
        </w:tc>
      </w:tr>
      <w:tr w:rsidR="00E120B2" w:rsidRPr="00531407" w14:paraId="66238EC2" w14:textId="77777777" w:rsidTr="00E120B2">
        <w:trPr>
          <w:trHeight w:val="1778"/>
        </w:trPr>
        <w:tc>
          <w:tcPr>
            <w:tcW w:w="3369" w:type="dxa"/>
          </w:tcPr>
          <w:p w14:paraId="59898E3F" w14:textId="77777777" w:rsidR="00E120B2" w:rsidRPr="004F24D5" w:rsidRDefault="00E120B2" w:rsidP="00E120B2">
            <w:pPr>
              <w:spacing w:after="0" w:line="240" w:lineRule="auto"/>
              <w:jc w:val="both"/>
              <w:rPr>
                <w:rFonts w:ascii="Times New Roman" w:hAnsi="Times New Roman"/>
                <w:b/>
                <w:lang w:eastAsia="pl-PL"/>
              </w:rPr>
            </w:pPr>
            <w:r w:rsidRPr="004F24D5">
              <w:rPr>
                <w:rFonts w:ascii="Times New Roman" w:hAnsi="Times New Roman"/>
                <w:b/>
                <w:lang w:eastAsia="pl-PL"/>
              </w:rPr>
              <w:t>Metody i kryteria oceniania</w:t>
            </w:r>
          </w:p>
        </w:tc>
        <w:tc>
          <w:tcPr>
            <w:tcW w:w="6095" w:type="dxa"/>
            <w:shd w:val="clear" w:color="auto" w:fill="auto"/>
          </w:tcPr>
          <w:p w14:paraId="0D22EC6B" w14:textId="1C542952"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 xml:space="preserve">Podstawą do zaliczenia przedmiotu jest: obecność, pozytywna ocena wystawiona przez prowadzącego laboratoria (na podstawie ilości punktów uzyskanych przez studenta w trakcie ćwiczeń) </w:t>
            </w:r>
            <w:r w:rsidRPr="00E120B2">
              <w:rPr>
                <w:rFonts w:ascii="Times New Roman" w:hAnsi="Times New Roman"/>
                <w:lang w:val="pl-PL"/>
              </w:rPr>
              <w:br/>
              <w:t>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0FD47D12"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65CED7DB"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kolokwium teoretyczne</w:t>
            </w:r>
          </w:p>
          <w:p w14:paraId="4B3BCEDD" w14:textId="77777777" w:rsidR="00E120B2" w:rsidRPr="000F3FFF" w:rsidRDefault="00E120B2" w:rsidP="00E120B2">
            <w:pPr>
              <w:pStyle w:val="Zwykytekst"/>
              <w:jc w:val="both"/>
              <w:rPr>
                <w:rFonts w:ascii="Times New Roman" w:hAnsi="Times New Roman" w:cs="Times New Roman"/>
                <w:sz w:val="22"/>
                <w:szCs w:val="22"/>
              </w:rPr>
            </w:pPr>
            <w:r w:rsidRPr="000F3FFF">
              <w:rPr>
                <w:rFonts w:ascii="Times New Roman" w:hAnsi="Times New Roman" w:cs="Times New Roman"/>
                <w:sz w:val="22"/>
                <w:szCs w:val="22"/>
              </w:rPr>
              <w:t xml:space="preserve">Ocena z wykładów z przedmiotu Chemia analityczna uzależniona jest od liczby zdobytych punktów będących sumą obecności na wykładach oraz wyniku zdobytego na teście składającym się </w:t>
            </w:r>
            <w:r>
              <w:rPr>
                <w:rFonts w:ascii="Times New Roman" w:hAnsi="Times New Roman" w:cs="Times New Roman"/>
                <w:sz w:val="22"/>
                <w:szCs w:val="22"/>
              </w:rPr>
              <w:br/>
            </w:r>
            <w:r w:rsidRPr="000F3FFF">
              <w:rPr>
                <w:rFonts w:ascii="Times New Roman" w:hAnsi="Times New Roman" w:cs="Times New Roman"/>
                <w:sz w:val="22"/>
                <w:szCs w:val="22"/>
              </w:rPr>
              <w:t xml:space="preserve">z 5-ciu pytań otwartych. Za odpowiedź na każde pytanie będzie można zdobyć maksymalnie 1 punkt. </w:t>
            </w:r>
            <w:r w:rsidRPr="00531407">
              <w:rPr>
                <w:rFonts w:ascii="Times New Roman" w:hAnsi="Times New Roman"/>
              </w:rPr>
              <w:t>Celem uzyskania zaliczenia</w:t>
            </w:r>
            <w:r>
              <w:rPr>
                <w:rFonts w:ascii="Times New Roman" w:hAnsi="Times New Roman"/>
              </w:rPr>
              <w:t xml:space="preserve"> </w:t>
            </w:r>
            <w:r>
              <w:rPr>
                <w:rFonts w:ascii="Times New Roman" w:hAnsi="Times New Roman"/>
              </w:rPr>
              <w:br/>
              <w:t>z seminariów</w:t>
            </w:r>
            <w:r w:rsidRPr="00531407">
              <w:rPr>
                <w:rFonts w:ascii="Times New Roman" w:hAnsi="Times New Roman"/>
              </w:rPr>
              <w:t xml:space="preserve"> należy zdobyć minimum 51% z wszystkich możliwych </w:t>
            </w:r>
            <w:r w:rsidRPr="00531407">
              <w:rPr>
                <w:rFonts w:ascii="Times New Roman" w:hAnsi="Times New Roman"/>
              </w:rPr>
              <w:lastRenderedPageBreak/>
              <w:t>punktów do zdobycia</w:t>
            </w:r>
            <w:r>
              <w:rPr>
                <w:rFonts w:ascii="Times New Roman" w:hAnsi="Times New Roman"/>
              </w:rPr>
              <w:t>.</w:t>
            </w:r>
            <w:r w:rsidRPr="000F3FFF">
              <w:rPr>
                <w:rFonts w:ascii="Times New Roman" w:hAnsi="Times New Roman" w:cs="Times New Roman"/>
                <w:bCs/>
                <w:sz w:val="22"/>
                <w:szCs w:val="22"/>
              </w:rPr>
              <w:t xml:space="preserve"> Skala ocen ma charakter liniowy, zgodnie </w:t>
            </w:r>
            <w:r>
              <w:rPr>
                <w:rFonts w:ascii="Times New Roman" w:hAnsi="Times New Roman" w:cs="Times New Roman"/>
                <w:bCs/>
                <w:sz w:val="22"/>
                <w:szCs w:val="22"/>
              </w:rPr>
              <w:br/>
            </w:r>
            <w:r w:rsidRPr="000F3FFF">
              <w:rPr>
                <w:rFonts w:ascii="Times New Roman" w:hAnsi="Times New Roman" w:cs="Times New Roman"/>
                <w:bCs/>
                <w:sz w:val="22"/>
                <w:szCs w:val="22"/>
              </w:rPr>
              <w:t>z poniższą zależnością:</w:t>
            </w:r>
          </w:p>
          <w:p w14:paraId="507BDA1D" w14:textId="77777777" w:rsidR="00E120B2" w:rsidRPr="0082112A"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15B362AC" w14:textId="77777777" w:rsidTr="00E120B2">
              <w:trPr>
                <w:jc w:val="center"/>
              </w:trPr>
              <w:tc>
                <w:tcPr>
                  <w:tcW w:w="2255" w:type="dxa"/>
                  <w:vAlign w:val="center"/>
                </w:tcPr>
                <w:p w14:paraId="3A6B5E9B"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72" w:type="dxa"/>
                  <w:vAlign w:val="center"/>
                </w:tcPr>
                <w:p w14:paraId="44193281"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22FC4216" w14:textId="77777777" w:rsidTr="00E120B2">
              <w:trPr>
                <w:jc w:val="center"/>
              </w:trPr>
              <w:tc>
                <w:tcPr>
                  <w:tcW w:w="2255" w:type="dxa"/>
                </w:tcPr>
                <w:p w14:paraId="1DDD11DD"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72" w:type="dxa"/>
                </w:tcPr>
                <w:p w14:paraId="450319A9"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79B4C65D" w14:textId="77777777" w:rsidTr="00E120B2">
              <w:trPr>
                <w:jc w:val="center"/>
              </w:trPr>
              <w:tc>
                <w:tcPr>
                  <w:tcW w:w="2255" w:type="dxa"/>
                </w:tcPr>
                <w:p w14:paraId="428009B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72" w:type="dxa"/>
                </w:tcPr>
                <w:p w14:paraId="4502063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4F4B9FAB" w14:textId="77777777" w:rsidTr="00E120B2">
              <w:trPr>
                <w:jc w:val="center"/>
              </w:trPr>
              <w:tc>
                <w:tcPr>
                  <w:tcW w:w="2255" w:type="dxa"/>
                </w:tcPr>
                <w:p w14:paraId="272AD6F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72" w:type="dxa"/>
                </w:tcPr>
                <w:p w14:paraId="3184D0D1"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2B1B8A64" w14:textId="77777777" w:rsidTr="00E120B2">
              <w:trPr>
                <w:jc w:val="center"/>
              </w:trPr>
              <w:tc>
                <w:tcPr>
                  <w:tcW w:w="2255" w:type="dxa"/>
                </w:tcPr>
                <w:p w14:paraId="23393060"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72" w:type="dxa"/>
                </w:tcPr>
                <w:p w14:paraId="640190C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64362477" w14:textId="77777777" w:rsidTr="00E120B2">
              <w:trPr>
                <w:jc w:val="center"/>
              </w:trPr>
              <w:tc>
                <w:tcPr>
                  <w:tcW w:w="2255" w:type="dxa"/>
                </w:tcPr>
                <w:p w14:paraId="5A98FA5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72" w:type="dxa"/>
                </w:tcPr>
                <w:p w14:paraId="39C8B78B"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5F08DD19" w14:textId="77777777" w:rsidTr="00E120B2">
              <w:trPr>
                <w:jc w:val="center"/>
              </w:trPr>
              <w:tc>
                <w:tcPr>
                  <w:tcW w:w="2255" w:type="dxa"/>
                </w:tcPr>
                <w:p w14:paraId="0C21C253"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72" w:type="dxa"/>
                </w:tcPr>
                <w:p w14:paraId="06289C82"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7216F8EC" w14:textId="77777777" w:rsidR="00E120B2" w:rsidRPr="00E120B2" w:rsidRDefault="00E120B2" w:rsidP="00E120B2">
            <w:pPr>
              <w:widowControl w:val="0"/>
              <w:spacing w:after="0" w:line="240" w:lineRule="auto"/>
              <w:jc w:val="both"/>
              <w:rPr>
                <w:rFonts w:ascii="Times New Roman" w:hAnsi="Times New Roman"/>
                <w:lang w:val="pl-PL"/>
              </w:rPr>
            </w:pPr>
          </w:p>
          <w:p w14:paraId="765864B3" w14:textId="77777777" w:rsidR="00E120B2" w:rsidRPr="00E120B2" w:rsidRDefault="00E120B2" w:rsidP="00E120B2">
            <w:pPr>
              <w:widowControl w:val="0"/>
              <w:spacing w:after="0" w:line="240" w:lineRule="auto"/>
              <w:jc w:val="both"/>
              <w:rPr>
                <w:rFonts w:ascii="Times New Roman" w:hAnsi="Times New Roman"/>
                <w:bCs/>
                <w:lang w:val="pl-PL"/>
              </w:rPr>
            </w:pPr>
            <w:r w:rsidRPr="00E120B2">
              <w:rPr>
                <w:rFonts w:ascii="Times New Roman" w:hAnsi="Times New Roman"/>
                <w:b/>
                <w:bCs/>
                <w:lang w:val="pl-PL"/>
              </w:rPr>
              <w:t>Laboratoria</w:t>
            </w:r>
            <w:r w:rsidRPr="00E120B2">
              <w:rPr>
                <w:rFonts w:ascii="Times New Roman" w:hAnsi="Times New Roman"/>
                <w:bCs/>
                <w:lang w:val="pl-PL"/>
              </w:rPr>
              <w:t xml:space="preserve">: </w:t>
            </w:r>
          </w:p>
          <w:p w14:paraId="381C27AE" w14:textId="77777777" w:rsidR="00E120B2" w:rsidRDefault="00E120B2" w:rsidP="00E120B2">
            <w:pPr>
              <w:pStyle w:val="Nagwek"/>
              <w:jc w:val="both"/>
              <w:rPr>
                <w:rFonts w:ascii="Times New Roman" w:hAnsi="Times New Roman"/>
                <w:bCs/>
              </w:rPr>
            </w:pPr>
            <w:r w:rsidRPr="00E120B2">
              <w:rPr>
                <w:rFonts w:ascii="Times New Roman" w:hAnsi="Times New Roman"/>
                <w:lang w:val="pl-PL"/>
              </w:rPr>
              <w:t xml:space="preserve">Kryteria oceniania: w trakcie jednego ćwiczenia student oceniany jest na podstawie stopnia merytorycznego przygotowania </w:t>
            </w:r>
            <w:r w:rsidRPr="00E120B2">
              <w:rPr>
                <w:rFonts w:ascii="Times New Roman" w:hAnsi="Times New Roman"/>
                <w:lang w:val="pl-PL"/>
              </w:rPr>
              <w:br/>
              <w:t xml:space="preserve">do ćwiczenia (0-4 punktów), jakości wykonywania zadań </w:t>
            </w:r>
            <w:r w:rsidRPr="00E120B2">
              <w:rPr>
                <w:rFonts w:ascii="Times New Roman" w:hAnsi="Times New Roman"/>
                <w:lang w:val="pl-PL"/>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E120B2">
              <w:rPr>
                <w:rFonts w:ascii="Times New Roman" w:hAnsi="Times New Roman"/>
                <w:lang w:val="pl-PL"/>
              </w:rPr>
              <w:br/>
              <w:t xml:space="preserve">i anionu (za każdy poprawnie wykryty jon wraz z zapisem reakcji chemicznych student otrzymuje od 0 do 15 punktów) oraz części testowej (test wielokrotnego wyboru z jedną poprawna odpowiedzią, 0-15 punktów). </w:t>
            </w:r>
            <w:r w:rsidRPr="00E120B2">
              <w:rPr>
                <w:rFonts w:ascii="Cambria" w:hAnsi="Cambria" w:cs="Tahoma"/>
                <w:bCs/>
                <w:szCs w:val="28"/>
                <w:lang w:val="pl-PL"/>
              </w:rPr>
              <w:t xml:space="preserve">Kolokwium drugie jest teoretycznym z zakresu analizy ilościowej i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w:t>
            </w:r>
            <w:r w:rsidRPr="00E120B2">
              <w:rPr>
                <w:rFonts w:ascii="Cambria" w:hAnsi="Cambria" w:cs="Tahoma"/>
                <w:bCs/>
                <w:szCs w:val="28"/>
                <w:lang w:val="pl-PL"/>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∙50</m:t>
              </m:r>
            </m:oMath>
            <w:r w:rsidRPr="00E120B2">
              <w:rPr>
                <w:rFonts w:ascii="Cambria" w:hAnsi="Cambria" w:cs="Tahoma"/>
                <w:bCs/>
                <w:szCs w:val="28"/>
                <w:lang w:val="pl-PL"/>
              </w:rPr>
              <w:t xml:space="preserve">, gdzie x oznacza sumę punktów zdobytych na podstawie poprawności rozwiązywanych zadań / problemów. Punkty </w:t>
            </w:r>
            <w:r w:rsidRPr="00E120B2">
              <w:rPr>
                <w:rFonts w:ascii="Cambria" w:hAnsi="Cambria" w:cs="Tahoma"/>
                <w:bCs/>
                <w:szCs w:val="28"/>
                <w:lang w:val="pl-PL"/>
              </w:rPr>
              <w:br/>
              <w:t>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w:t>
            </w:r>
            <w:r w:rsidRPr="00E120B2">
              <w:rPr>
                <w:rFonts w:ascii="Times New Roman" w:hAnsi="Times New Roman"/>
                <w:lang w:val="pl-PL"/>
              </w:rPr>
              <w:br/>
              <w:t xml:space="preserve">z wszystkich możliwych punktów do zdobycia oraz oddać poprawnie wypełnione raporty z przeprowadzonych doświadczeń.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2B2B1368" w14:textId="77777777" w:rsidR="00E120B2"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52"/>
            </w:tblGrid>
            <w:tr w:rsidR="00E120B2" w:rsidRPr="000703CA" w14:paraId="7B0A6F47" w14:textId="77777777" w:rsidTr="00E120B2">
              <w:trPr>
                <w:jc w:val="center"/>
              </w:trPr>
              <w:tc>
                <w:tcPr>
                  <w:tcW w:w="2255" w:type="dxa"/>
                  <w:vAlign w:val="center"/>
                </w:tcPr>
                <w:p w14:paraId="2E94446A"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52" w:type="dxa"/>
                  <w:vAlign w:val="center"/>
                </w:tcPr>
                <w:p w14:paraId="091162DD"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725047CF" w14:textId="77777777" w:rsidTr="00E120B2">
              <w:trPr>
                <w:jc w:val="center"/>
              </w:trPr>
              <w:tc>
                <w:tcPr>
                  <w:tcW w:w="2255" w:type="dxa"/>
                </w:tcPr>
                <w:p w14:paraId="5A5C036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52" w:type="dxa"/>
                </w:tcPr>
                <w:p w14:paraId="16FC90EB"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2727FCCA" w14:textId="77777777" w:rsidTr="00E120B2">
              <w:trPr>
                <w:jc w:val="center"/>
              </w:trPr>
              <w:tc>
                <w:tcPr>
                  <w:tcW w:w="2255" w:type="dxa"/>
                </w:tcPr>
                <w:p w14:paraId="0CDFB22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52" w:type="dxa"/>
                </w:tcPr>
                <w:p w14:paraId="7CC1856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14699D50" w14:textId="77777777" w:rsidTr="00E120B2">
              <w:trPr>
                <w:jc w:val="center"/>
              </w:trPr>
              <w:tc>
                <w:tcPr>
                  <w:tcW w:w="2255" w:type="dxa"/>
                </w:tcPr>
                <w:p w14:paraId="44199DBC"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52" w:type="dxa"/>
                </w:tcPr>
                <w:p w14:paraId="25C512A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34B4499E" w14:textId="77777777" w:rsidTr="00E120B2">
              <w:trPr>
                <w:jc w:val="center"/>
              </w:trPr>
              <w:tc>
                <w:tcPr>
                  <w:tcW w:w="2255" w:type="dxa"/>
                </w:tcPr>
                <w:p w14:paraId="32C4B73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52" w:type="dxa"/>
                </w:tcPr>
                <w:p w14:paraId="3FB598D0"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3726F7AA" w14:textId="77777777" w:rsidTr="00E120B2">
              <w:trPr>
                <w:jc w:val="center"/>
              </w:trPr>
              <w:tc>
                <w:tcPr>
                  <w:tcW w:w="2255" w:type="dxa"/>
                </w:tcPr>
                <w:p w14:paraId="0378F50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52" w:type="dxa"/>
                </w:tcPr>
                <w:p w14:paraId="525C39EC"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1C0A108F" w14:textId="77777777" w:rsidTr="00E120B2">
              <w:trPr>
                <w:jc w:val="center"/>
              </w:trPr>
              <w:tc>
                <w:tcPr>
                  <w:tcW w:w="2255" w:type="dxa"/>
                </w:tcPr>
                <w:p w14:paraId="6CF801EE"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52" w:type="dxa"/>
                </w:tcPr>
                <w:p w14:paraId="016F0B1D"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4929FA31" w14:textId="77777777" w:rsidR="00E120B2" w:rsidRPr="00E120B2" w:rsidRDefault="00E120B2" w:rsidP="00E120B2">
            <w:pPr>
              <w:widowControl w:val="0"/>
              <w:spacing w:after="0" w:line="240" w:lineRule="auto"/>
              <w:jc w:val="both"/>
              <w:rPr>
                <w:rFonts w:ascii="Times New Roman" w:hAnsi="Times New Roman"/>
                <w:lang w:val="pl-PL"/>
              </w:rPr>
            </w:pPr>
          </w:p>
          <w:p w14:paraId="6A7010A3" w14:textId="77777777" w:rsidR="00E120B2" w:rsidRPr="00604C1F" w:rsidRDefault="00E120B2" w:rsidP="00E120B2">
            <w:pPr>
              <w:pStyle w:val="Zwykytekst"/>
              <w:rPr>
                <w:rFonts w:ascii="Times New Roman" w:hAnsi="Times New Roman" w:cs="Times New Roman"/>
                <w:sz w:val="22"/>
                <w:szCs w:val="22"/>
              </w:rPr>
            </w:pPr>
            <w:r w:rsidRPr="00604C1F">
              <w:rPr>
                <w:rFonts w:ascii="Times New Roman" w:hAnsi="Times New Roman" w:cs="Times New Roman"/>
                <w:b/>
                <w:sz w:val="22"/>
                <w:szCs w:val="22"/>
              </w:rPr>
              <w:t>Zaliczenie końcowe przedmiotu</w:t>
            </w:r>
            <w:r w:rsidRPr="00604C1F">
              <w:rPr>
                <w:rFonts w:ascii="Times New Roman" w:hAnsi="Times New Roman" w:cs="Times New Roman"/>
                <w:sz w:val="22"/>
                <w:szCs w:val="22"/>
              </w:rPr>
              <w:t>: ocena z przedmiotu</w:t>
            </w:r>
            <w:r>
              <w:rPr>
                <w:rFonts w:ascii="Times New Roman" w:hAnsi="Times New Roman" w:cs="Times New Roman"/>
                <w:sz w:val="22"/>
                <w:szCs w:val="22"/>
              </w:rPr>
              <w:t xml:space="preserve"> Chemia analityczna</w:t>
            </w:r>
            <w:r w:rsidRPr="00604C1F">
              <w:rPr>
                <w:rFonts w:ascii="Times New Roman" w:hAnsi="Times New Roman" w:cs="Times New Roman"/>
                <w:sz w:val="22"/>
                <w:szCs w:val="22"/>
              </w:rPr>
              <w:t xml:space="preserve"> będzie średnią ocen z laboratorium i wykładu, przy czym obie oceny musza być pozytywne. </w:t>
            </w:r>
          </w:p>
          <w:p w14:paraId="683B35D9" w14:textId="77777777" w:rsidR="00E120B2" w:rsidRDefault="00E120B2" w:rsidP="00E120B2">
            <w:pPr>
              <w:pStyle w:val="Zwykytekst"/>
              <w:rPr>
                <w:rFonts w:ascii="Times New Roman" w:hAnsi="Times New Roman"/>
              </w:rPr>
            </w:pPr>
          </w:p>
          <w:p w14:paraId="428DB09B" w14:textId="3C63B36F"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Szczegółowe kryteria oceniania zawarte są w regulaminie przedmiotowym dostępnym w Katedrze i zie Chemii Fizycznej.</w:t>
            </w:r>
          </w:p>
          <w:p w14:paraId="50BCFDE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7D66623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(wykłady) </w:t>
            </w:r>
            <w:r w:rsidRPr="00E120B2">
              <w:rPr>
                <w:rFonts w:ascii="Times New Roman" w:hAnsi="Times New Roman"/>
                <w:bCs/>
                <w:iCs/>
                <w:lang w:val="pl-PL"/>
              </w:rPr>
              <w:t>&gt; 51%:</w:t>
            </w:r>
            <w:r w:rsidRPr="00E120B2">
              <w:rPr>
                <w:rFonts w:ascii="Times New Roman" w:hAnsi="Times New Roman"/>
                <w:iCs/>
                <w:lang w:val="pl-PL"/>
              </w:rPr>
              <w:t xml:space="preserve"> B.W04, B.W05, B.W10, B.W13</w:t>
            </w:r>
          </w:p>
          <w:p w14:paraId="5BD287C9"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Kolokwium praktyczne (laboratorium) </w:t>
            </w:r>
            <w:r w:rsidRPr="00E120B2">
              <w:rPr>
                <w:rFonts w:ascii="Times New Roman" w:hAnsi="Times New Roman"/>
                <w:iCs/>
                <w:lang w:val="pl-PL"/>
              </w:rPr>
              <w:t>&gt; 30%:</w:t>
            </w:r>
            <w:r w:rsidRPr="00E120B2">
              <w:rPr>
                <w:rFonts w:ascii="Times New Roman" w:hAnsi="Times New Roman"/>
                <w:b/>
                <w:iCs/>
                <w:lang w:val="pl-PL"/>
              </w:rPr>
              <w:t xml:space="preserve"> </w:t>
            </w:r>
            <w:r w:rsidRPr="00E120B2">
              <w:rPr>
                <w:rFonts w:ascii="Times New Roman" w:hAnsi="Times New Roman"/>
                <w:iCs/>
                <w:lang w:val="pl-PL"/>
              </w:rPr>
              <w:t>B.W05, B.W06. B.W10, B.W13, B.U01-B.U04, B.U06-B.U8, B.U10, B.U14</w:t>
            </w:r>
          </w:p>
          <w:p w14:paraId="36AFFFAA"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Kolokwium teoretyczne (laboratorium)</w:t>
            </w:r>
            <w:r w:rsidRPr="00E120B2">
              <w:rPr>
                <w:rFonts w:ascii="Times New Roman" w:hAnsi="Times New Roman"/>
                <w:iCs/>
                <w:lang w:val="pl-PL"/>
              </w:rPr>
              <w:t xml:space="preserve"> &gt; 30%: B.W05, B.W06. B.W10, B.W13</w:t>
            </w:r>
          </w:p>
          <w:p w14:paraId="18EFE7D7"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Praktyczne wykonanie ćwiczeń</w:t>
            </w:r>
            <w:r w:rsidRPr="00E120B2">
              <w:rPr>
                <w:rFonts w:ascii="Times New Roman" w:hAnsi="Times New Roman"/>
                <w:iCs/>
                <w:lang w:val="pl-PL"/>
              </w:rPr>
              <w:t xml:space="preserve"> (0-2 punktów): B.W05, B.W06. B.W10, B.W13, B.U01-B.U04, B.U06-B.U8, B.U10, B.U14, B.K01</w:t>
            </w:r>
          </w:p>
          <w:p w14:paraId="469DD6B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 B.W05, B.W06. B.W10, B.W13</w:t>
            </w:r>
          </w:p>
          <w:p w14:paraId="3043A38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 xml:space="preserve">(0-4 punktów): </w:t>
            </w:r>
            <w:r w:rsidRPr="00E120B2">
              <w:rPr>
                <w:rFonts w:ascii="Times New Roman" w:hAnsi="Times New Roman"/>
                <w:iCs/>
                <w:lang w:val="pl-PL"/>
              </w:rPr>
              <w:t>B.W05, B.W06. B.W10, B.W13, B.U01-B.U04, B.U06-B.U8, B.U10, B.U14, B.K01</w:t>
            </w:r>
          </w:p>
          <w:p w14:paraId="2DE5DCA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664E74E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Seminaria</w:t>
            </w:r>
            <w:r w:rsidRPr="00E120B2">
              <w:rPr>
                <w:rFonts w:ascii="Times New Roman" w:hAnsi="Times New Roman"/>
                <w:iCs/>
                <w:lang w:val="pl-PL"/>
              </w:rPr>
              <w:t>:</w:t>
            </w:r>
          </w:p>
          <w:p w14:paraId="6AE82014" w14:textId="77777777" w:rsidR="00E120B2" w:rsidRPr="00C2733B" w:rsidRDefault="00E120B2" w:rsidP="00E120B2">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Pr="00C2733B">
              <w:rPr>
                <w:rFonts w:ascii="Times New Roman" w:hAnsi="Times New Roman"/>
                <w:iCs/>
              </w:rPr>
              <w:t>nie dotyczy</w:t>
            </w:r>
            <w:r>
              <w:rPr>
                <w:rFonts w:ascii="Times New Roman" w:hAnsi="Times New Roman"/>
                <w:iCs/>
              </w:rPr>
              <w:t>.</w:t>
            </w:r>
          </w:p>
        </w:tc>
      </w:tr>
      <w:tr w:rsidR="00E120B2" w:rsidRPr="00531407" w14:paraId="7D7CEC1E" w14:textId="77777777" w:rsidTr="00E120B2">
        <w:tc>
          <w:tcPr>
            <w:tcW w:w="3369" w:type="dxa"/>
          </w:tcPr>
          <w:p w14:paraId="7D288D1A"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095" w:type="dxa"/>
            <w:vAlign w:val="center"/>
          </w:tcPr>
          <w:p w14:paraId="17BA1C7A" w14:textId="77777777" w:rsidR="00E120B2" w:rsidRPr="00531407" w:rsidRDefault="00E120B2" w:rsidP="00E120B2">
            <w:pPr>
              <w:widowControl w:val="0"/>
              <w:spacing w:after="0" w:line="250" w:lineRule="exact"/>
              <w:rPr>
                <w:rFonts w:ascii="Times New Roman" w:hAnsi="Times New Roman"/>
                <w:iCs/>
                <w:lang w:eastAsia="pl-PL"/>
              </w:rPr>
            </w:pPr>
            <w:r>
              <w:rPr>
                <w:rFonts w:ascii="Times New Roman" w:hAnsi="Times New Roman"/>
                <w:iCs/>
                <w:lang w:eastAsia="pl-PL"/>
              </w:rPr>
              <w:t>Nie dotyczy</w:t>
            </w:r>
            <w:r w:rsidRPr="00531407">
              <w:rPr>
                <w:rFonts w:ascii="Times New Roman" w:hAnsi="Times New Roman"/>
                <w:iCs/>
                <w:lang w:eastAsia="pl-PL"/>
              </w:rPr>
              <w:t>.</w:t>
            </w:r>
          </w:p>
          <w:p w14:paraId="59E33BE0" w14:textId="77777777" w:rsidR="00E120B2" w:rsidRPr="00531407" w:rsidRDefault="00E120B2" w:rsidP="00E120B2">
            <w:pPr>
              <w:autoSpaceDE w:val="0"/>
              <w:autoSpaceDN w:val="0"/>
              <w:adjustRightInd w:val="0"/>
              <w:spacing w:after="0" w:line="240" w:lineRule="auto"/>
              <w:jc w:val="center"/>
              <w:rPr>
                <w:rFonts w:ascii="Times New Roman" w:hAnsi="Times New Roman"/>
                <w:b/>
              </w:rPr>
            </w:pPr>
          </w:p>
        </w:tc>
      </w:tr>
    </w:tbl>
    <w:p w14:paraId="3C7B42BE" w14:textId="77777777" w:rsidR="00E120B2" w:rsidRDefault="00E120B2" w:rsidP="00E120B2">
      <w:pPr>
        <w:pStyle w:val="Lista2"/>
        <w:ind w:left="0" w:firstLine="0"/>
        <w:rPr>
          <w:rFonts w:ascii="Times New Roman" w:hAnsi="Times New Roman"/>
          <w:b/>
          <w:lang w:eastAsia="pl-PL"/>
        </w:rPr>
      </w:pPr>
    </w:p>
    <w:p w14:paraId="26635F60" w14:textId="77777777" w:rsidR="00485E75" w:rsidRDefault="00485E75" w:rsidP="00E120B2">
      <w:pPr>
        <w:pStyle w:val="Lista2"/>
        <w:ind w:left="0" w:firstLine="0"/>
        <w:rPr>
          <w:rFonts w:ascii="Times New Roman" w:hAnsi="Times New Roman"/>
          <w:b/>
          <w:lang w:eastAsia="pl-PL"/>
        </w:rPr>
        <w:sectPr w:rsidR="00485E75" w:rsidSect="00620B1A">
          <w:pgSz w:w="11906" w:h="16838"/>
          <w:pgMar w:top="1077" w:right="1418" w:bottom="737" w:left="1418" w:header="709" w:footer="709" w:gutter="0"/>
          <w:cols w:space="708"/>
          <w:docGrid w:linePitch="360"/>
        </w:sectPr>
      </w:pPr>
    </w:p>
    <w:p w14:paraId="5FBC5900" w14:textId="4733B995" w:rsidR="00E120B2" w:rsidRPr="00D22CF5" w:rsidRDefault="00D106FF" w:rsidP="00E120B2">
      <w:pPr>
        <w:pStyle w:val="Lista2"/>
        <w:ind w:left="0" w:firstLine="0"/>
        <w:rPr>
          <w:rFonts w:ascii="Times New Roman" w:hAnsi="Times New Roman"/>
          <w:b/>
          <w:lang w:eastAsia="pl-PL"/>
        </w:rPr>
      </w:pPr>
      <w:r>
        <w:rPr>
          <w:rFonts w:ascii="Times New Roman" w:hAnsi="Times New Roman"/>
          <w:b/>
          <w:lang w:eastAsia="pl-PL"/>
        </w:rPr>
        <w:lastRenderedPageBreak/>
        <w:t>B)</w:t>
      </w:r>
      <w:r w:rsidR="00E120B2">
        <w:rPr>
          <w:rFonts w:ascii="Times New Roman" w:hAnsi="Times New Roman"/>
          <w:b/>
          <w:lang w:eastAsia="pl-PL"/>
        </w:rPr>
        <w:t xml:space="preserve"> </w:t>
      </w:r>
      <w:r w:rsidR="00E120B2" w:rsidRPr="00D22CF5">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531407" w14:paraId="1D5924C4" w14:textId="77777777" w:rsidTr="00E120B2">
        <w:tc>
          <w:tcPr>
            <w:tcW w:w="3369" w:type="dxa"/>
          </w:tcPr>
          <w:p w14:paraId="57AF3701"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tc>
        <w:tc>
          <w:tcPr>
            <w:tcW w:w="5691" w:type="dxa"/>
          </w:tcPr>
          <w:p w14:paraId="77DE11A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Komentarz</w:t>
            </w:r>
          </w:p>
        </w:tc>
      </w:tr>
      <w:tr w:rsidR="00E120B2" w:rsidRPr="00531407" w14:paraId="4E2986C8" w14:textId="77777777" w:rsidTr="00E120B2">
        <w:tc>
          <w:tcPr>
            <w:tcW w:w="3369" w:type="dxa"/>
          </w:tcPr>
          <w:p w14:paraId="7FE4440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691" w:type="dxa"/>
            <w:vAlign w:val="center"/>
          </w:tcPr>
          <w:p w14:paraId="7313802F" w14:textId="77777777" w:rsidR="00E120B2" w:rsidRPr="004520B2" w:rsidRDefault="00E120B2" w:rsidP="00E120B2">
            <w:pPr>
              <w:spacing w:after="0" w:line="240" w:lineRule="auto"/>
              <w:rPr>
                <w:rFonts w:ascii="Times New Roman" w:hAnsi="Times New Roman"/>
                <w:b/>
                <w:lang w:eastAsia="pl-PL"/>
              </w:rPr>
            </w:pPr>
            <w:r w:rsidRPr="004520B2">
              <w:rPr>
                <w:rFonts w:ascii="Times New Roman" w:hAnsi="Times New Roman"/>
                <w:b/>
                <w:lang w:eastAsia="pl-PL"/>
              </w:rPr>
              <w:t>Semestr II</w:t>
            </w:r>
            <w:r>
              <w:rPr>
                <w:rFonts w:ascii="Times New Roman" w:hAnsi="Times New Roman"/>
                <w:b/>
                <w:lang w:eastAsia="pl-PL"/>
              </w:rPr>
              <w:t>, rok I</w:t>
            </w:r>
          </w:p>
        </w:tc>
      </w:tr>
      <w:tr w:rsidR="00E120B2" w:rsidRPr="000703CA" w14:paraId="51426ABA" w14:textId="77777777" w:rsidTr="00E120B2">
        <w:tc>
          <w:tcPr>
            <w:tcW w:w="3369" w:type="dxa"/>
          </w:tcPr>
          <w:p w14:paraId="2A247C4D"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691" w:type="dxa"/>
            <w:vAlign w:val="center"/>
          </w:tcPr>
          <w:p w14:paraId="54C1610D"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Wykłady: </w:t>
            </w:r>
            <w:r w:rsidRPr="00E120B2">
              <w:rPr>
                <w:rFonts w:ascii="Times New Roman" w:hAnsi="Times New Roman"/>
                <w:bCs/>
                <w:lang w:val="pl-PL" w:eastAsia="pl-PL"/>
              </w:rPr>
              <w:t>zaliczenie na ocenę</w:t>
            </w:r>
          </w:p>
          <w:p w14:paraId="19B509B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Laboratoria: </w:t>
            </w:r>
            <w:r w:rsidRPr="00E120B2">
              <w:rPr>
                <w:rFonts w:ascii="Times New Roman" w:hAnsi="Times New Roman"/>
                <w:bCs/>
                <w:lang w:val="pl-PL" w:eastAsia="pl-PL"/>
              </w:rPr>
              <w:t xml:space="preserve">zaliczenie </w:t>
            </w:r>
          </w:p>
        </w:tc>
      </w:tr>
      <w:tr w:rsidR="00E120B2" w:rsidRPr="000703CA" w14:paraId="3DADD4F2" w14:textId="77777777" w:rsidTr="00E120B2">
        <w:tc>
          <w:tcPr>
            <w:tcW w:w="3369" w:type="dxa"/>
          </w:tcPr>
          <w:p w14:paraId="7C0532B7"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691" w:type="dxa"/>
          </w:tcPr>
          <w:p w14:paraId="6E778B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15 godzin – zaliczenie na ocenę</w:t>
            </w:r>
          </w:p>
          <w:p w14:paraId="7B3BBC2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eastAsia="pl-PL"/>
              </w:rPr>
              <w:t>Laboratoria</w:t>
            </w:r>
            <w:r w:rsidRPr="00E120B2">
              <w:rPr>
                <w:rFonts w:ascii="Times New Roman" w:hAnsi="Times New Roman"/>
                <w:b/>
                <w:bCs/>
                <w:lang w:val="pl-PL"/>
              </w:rPr>
              <w:t xml:space="preserve">: </w:t>
            </w:r>
            <w:r w:rsidRPr="00E120B2">
              <w:rPr>
                <w:rFonts w:ascii="Times New Roman" w:hAnsi="Times New Roman"/>
                <w:bCs/>
                <w:lang w:val="pl-PL"/>
              </w:rPr>
              <w:t>30 godzin - zaliczenie</w:t>
            </w:r>
            <w:r w:rsidRPr="00E120B2">
              <w:rPr>
                <w:rFonts w:ascii="Times New Roman" w:hAnsi="Times New Roman"/>
                <w:b/>
                <w:bCs/>
                <w:lang w:val="pl-PL"/>
              </w:rPr>
              <w:t xml:space="preserve"> </w:t>
            </w:r>
          </w:p>
        </w:tc>
      </w:tr>
      <w:tr w:rsidR="00E120B2" w:rsidRPr="000703CA" w14:paraId="4B957C6A" w14:textId="77777777" w:rsidTr="00E120B2">
        <w:tc>
          <w:tcPr>
            <w:tcW w:w="3369" w:type="dxa"/>
          </w:tcPr>
          <w:p w14:paraId="50CF2B58"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691" w:type="dxa"/>
            <w:vAlign w:val="center"/>
          </w:tcPr>
          <w:p w14:paraId="36BEAA3B"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531407" w14:paraId="3F1CAF10" w14:textId="77777777" w:rsidTr="00E120B2">
        <w:tc>
          <w:tcPr>
            <w:tcW w:w="3369" w:type="dxa"/>
          </w:tcPr>
          <w:p w14:paraId="40D2C653"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691" w:type="dxa"/>
          </w:tcPr>
          <w:p w14:paraId="710F337E"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F3764B4"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3B1F3804"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37B4B736"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dr inż. Przemysław Krawczyk</w:t>
            </w:r>
          </w:p>
          <w:p w14:paraId="2AE57094" w14:textId="77777777" w:rsidR="00E120B2" w:rsidRPr="007A60AF" w:rsidRDefault="00E120B2" w:rsidP="00E120B2">
            <w:pPr>
              <w:spacing w:after="0" w:line="240" w:lineRule="auto"/>
              <w:jc w:val="both"/>
              <w:rPr>
                <w:rFonts w:ascii="Times New Roman" w:hAnsi="Times New Roman"/>
                <w:bCs/>
                <w:lang w:eastAsia="pl-PL"/>
              </w:rPr>
            </w:pPr>
            <w:r w:rsidRPr="00E120B2">
              <w:rPr>
                <w:rFonts w:ascii="Times New Roman" w:hAnsi="Times New Roman"/>
                <w:bCs/>
                <w:lang w:val="pl-PL" w:eastAsia="pl-PL"/>
              </w:rPr>
              <w:t xml:space="preserve">dr inż. </w:t>
            </w:r>
            <w:r w:rsidRPr="007A60AF">
              <w:rPr>
                <w:rFonts w:ascii="Times New Roman" w:hAnsi="Times New Roman"/>
                <w:bCs/>
                <w:lang w:eastAsia="pl-PL"/>
              </w:rPr>
              <w:t>Maciej Przybyłek</w:t>
            </w:r>
          </w:p>
        </w:tc>
      </w:tr>
      <w:tr w:rsidR="00E120B2" w:rsidRPr="00531407" w14:paraId="21F33284" w14:textId="77777777" w:rsidTr="00E120B2">
        <w:tc>
          <w:tcPr>
            <w:tcW w:w="3369" w:type="dxa"/>
          </w:tcPr>
          <w:p w14:paraId="4A74D5B9" w14:textId="77777777" w:rsidR="00E120B2" w:rsidRPr="007A60AF" w:rsidRDefault="00E120B2" w:rsidP="00E120B2">
            <w:pPr>
              <w:spacing w:after="0" w:line="240" w:lineRule="auto"/>
              <w:contextualSpacing/>
              <w:jc w:val="both"/>
              <w:rPr>
                <w:rFonts w:ascii="Times New Roman" w:hAnsi="Times New Roman"/>
                <w:b/>
                <w:lang w:eastAsia="pl-PL"/>
              </w:rPr>
            </w:pPr>
            <w:r w:rsidRPr="007A60AF">
              <w:rPr>
                <w:rFonts w:ascii="Times New Roman" w:hAnsi="Times New Roman"/>
                <w:b/>
                <w:lang w:eastAsia="pl-PL"/>
              </w:rPr>
              <w:t>Atrybut (charakter) przedmiotu</w:t>
            </w:r>
          </w:p>
        </w:tc>
        <w:tc>
          <w:tcPr>
            <w:tcW w:w="5691" w:type="dxa"/>
            <w:vAlign w:val="center"/>
          </w:tcPr>
          <w:p w14:paraId="7F37FD09" w14:textId="77777777" w:rsidR="00E120B2" w:rsidRPr="001F5B9A"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1F5B9A">
              <w:rPr>
                <w:rFonts w:ascii="Times New Roman" w:hAnsi="Times New Roman"/>
                <w:b/>
              </w:rPr>
              <w:t>bligatoryjny</w:t>
            </w:r>
          </w:p>
        </w:tc>
      </w:tr>
      <w:tr w:rsidR="00E120B2" w:rsidRPr="00531407" w14:paraId="1E11B14B" w14:textId="77777777" w:rsidTr="00E120B2">
        <w:tc>
          <w:tcPr>
            <w:tcW w:w="3369" w:type="dxa"/>
          </w:tcPr>
          <w:p w14:paraId="09E5A95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691" w:type="dxa"/>
          </w:tcPr>
          <w:p w14:paraId="4A9DB7E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 roku, semestru II</w:t>
            </w:r>
          </w:p>
          <w:p w14:paraId="1FA5288F" w14:textId="77777777" w:rsidR="00E120B2" w:rsidRPr="001F5B9A"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osobowe</w:t>
            </w:r>
            <w:r w:rsidRPr="001F5B9A">
              <w:rPr>
                <w:rFonts w:ascii="Times New Roman" w:hAnsi="Times New Roman"/>
                <w:b/>
                <w:bCs/>
              </w:rPr>
              <w:t xml:space="preserve"> </w:t>
            </w:r>
          </w:p>
        </w:tc>
      </w:tr>
      <w:tr w:rsidR="00E120B2" w:rsidRPr="00531407" w14:paraId="0D7BC131" w14:textId="77777777" w:rsidTr="00E120B2">
        <w:tc>
          <w:tcPr>
            <w:tcW w:w="3369" w:type="dxa"/>
          </w:tcPr>
          <w:p w14:paraId="27CB5EB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691" w:type="dxa"/>
          </w:tcPr>
          <w:p w14:paraId="3FFC7AF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406980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1C02D16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3294C1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5258F41B" w14:textId="0D702918"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Chemii Fizycznej Collegium medium im. L. Rydygiera w Bydgoszczy Uniwersytetu Mikołaja Kopernika w Toruniu, w terminach podawanych </w:t>
            </w:r>
            <w:r w:rsidRPr="00E120B2">
              <w:rPr>
                <w:rFonts w:ascii="Times New Roman" w:hAnsi="Times New Roman"/>
                <w:bCs/>
                <w:lang w:val="pl-PL"/>
              </w:rPr>
              <w:br/>
              <w:t>przez Dział Dydaktyki</w:t>
            </w:r>
          </w:p>
          <w:p w14:paraId="3999A3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6198ABF" w14:textId="77777777" w:rsidR="00E120B2" w:rsidRDefault="00E120B2" w:rsidP="00E120B2">
            <w:pPr>
              <w:spacing w:after="0" w:line="240" w:lineRule="auto"/>
              <w:rPr>
                <w:rFonts w:ascii="Times New Roman" w:hAnsi="Times New Roman"/>
                <w:iCs/>
              </w:rPr>
            </w:pPr>
            <w:r>
              <w:rPr>
                <w:rFonts w:ascii="Times New Roman" w:hAnsi="Times New Roman"/>
                <w:b/>
                <w:bCs/>
                <w:iCs/>
              </w:rPr>
              <w:t>Seminaria</w:t>
            </w:r>
            <w:r w:rsidRPr="001F5B9A">
              <w:rPr>
                <w:rFonts w:ascii="Times New Roman" w:hAnsi="Times New Roman"/>
                <w:iCs/>
              </w:rPr>
              <w:t>:</w:t>
            </w:r>
          </w:p>
          <w:p w14:paraId="2CECA4D1" w14:textId="77777777" w:rsidR="00E120B2" w:rsidRPr="00E41C58" w:rsidRDefault="00E120B2" w:rsidP="00E120B2">
            <w:pPr>
              <w:spacing w:after="0" w:line="240" w:lineRule="auto"/>
              <w:rPr>
                <w:rFonts w:ascii="Times New Roman" w:hAnsi="Times New Roman"/>
                <w:iCs/>
              </w:rPr>
            </w:pPr>
            <w:r>
              <w:rPr>
                <w:rFonts w:ascii="Times New Roman" w:hAnsi="Times New Roman"/>
                <w:iCs/>
              </w:rPr>
              <w:t>- nie dotyczy.</w:t>
            </w:r>
          </w:p>
        </w:tc>
      </w:tr>
      <w:tr w:rsidR="00E120B2" w:rsidRPr="00531407" w14:paraId="449F0E48" w14:textId="77777777" w:rsidTr="00E120B2">
        <w:tc>
          <w:tcPr>
            <w:tcW w:w="3369" w:type="dxa"/>
          </w:tcPr>
          <w:p w14:paraId="5FAF316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691" w:type="dxa"/>
            <w:shd w:val="clear" w:color="auto" w:fill="FFFFFF" w:themeFill="background1"/>
            <w:vAlign w:val="center"/>
          </w:tcPr>
          <w:p w14:paraId="5F07ADAF" w14:textId="77777777" w:rsidR="00E120B2" w:rsidRPr="00E41C58" w:rsidRDefault="00E120B2" w:rsidP="00E120B2">
            <w:pPr>
              <w:autoSpaceDE w:val="0"/>
              <w:autoSpaceDN w:val="0"/>
              <w:adjustRightInd w:val="0"/>
              <w:spacing w:after="0" w:line="240" w:lineRule="auto"/>
              <w:rPr>
                <w:rFonts w:ascii="Times New Roman" w:hAnsi="Times New Roman"/>
              </w:rPr>
            </w:pPr>
            <w:r w:rsidRPr="00E41C58">
              <w:rPr>
                <w:rFonts w:ascii="Times New Roman" w:hAnsi="Times New Roman"/>
              </w:rPr>
              <w:t>Nie dotyczy.</w:t>
            </w:r>
          </w:p>
        </w:tc>
      </w:tr>
      <w:tr w:rsidR="00E120B2" w:rsidRPr="00531407" w14:paraId="7C164551" w14:textId="77777777" w:rsidTr="00E120B2">
        <w:tc>
          <w:tcPr>
            <w:tcW w:w="3369" w:type="dxa"/>
            <w:vAlign w:val="center"/>
          </w:tcPr>
          <w:p w14:paraId="24F3B5B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691" w:type="dxa"/>
            <w:shd w:val="clear" w:color="auto" w:fill="FFFFFF" w:themeFill="background1"/>
          </w:tcPr>
          <w:p w14:paraId="348F64AE" w14:textId="77777777" w:rsidR="00E120B2" w:rsidRPr="003A51B3" w:rsidRDefault="00501B31" w:rsidP="00E120B2">
            <w:pPr>
              <w:autoSpaceDE w:val="0"/>
              <w:autoSpaceDN w:val="0"/>
              <w:adjustRightInd w:val="0"/>
              <w:spacing w:after="0" w:line="240" w:lineRule="auto"/>
              <w:rPr>
                <w:rFonts w:ascii="Times New Roman" w:hAnsi="Times New Roman"/>
                <w:b/>
              </w:rPr>
            </w:pPr>
            <w:hyperlink r:id="rId17" w:history="1">
              <w:r w:rsidR="00E120B2" w:rsidRPr="00651365">
                <w:rPr>
                  <w:rStyle w:val="Hipercze"/>
                  <w:rFonts w:ascii="Times New Roman" w:hAnsi="Times New Roman"/>
                  <w:b/>
                </w:rPr>
                <w:t>www.chemfiz.cm.umk.pl</w:t>
              </w:r>
            </w:hyperlink>
          </w:p>
        </w:tc>
      </w:tr>
      <w:tr w:rsidR="00E120B2" w:rsidRPr="000703CA" w14:paraId="6B406B20" w14:textId="77777777" w:rsidTr="00E120B2">
        <w:tc>
          <w:tcPr>
            <w:tcW w:w="3369" w:type="dxa"/>
          </w:tcPr>
          <w:p w14:paraId="7D6E3A05" w14:textId="77777777" w:rsidR="00E120B2" w:rsidRPr="00E120B2" w:rsidRDefault="00E120B2" w:rsidP="00E120B2">
            <w:pPr>
              <w:spacing w:after="0" w:line="240" w:lineRule="auto"/>
              <w:contextualSpacing/>
              <w:jc w:val="both"/>
              <w:rPr>
                <w:rFonts w:ascii="Times New Roman" w:hAnsi="Times New Roman"/>
                <w:lang w:val="pl-PL" w:eastAsia="pl-PL"/>
              </w:rPr>
            </w:pPr>
            <w:r w:rsidRPr="00E120B2">
              <w:rPr>
                <w:rFonts w:ascii="Times New Roman" w:hAnsi="Times New Roman"/>
                <w:b/>
                <w:lang w:val="pl-PL" w:eastAsia="pl-PL"/>
              </w:rPr>
              <w:t>Efekty kształcenia, zdefiniowane dla danej formy zajęć w ramach przedmiotu</w:t>
            </w:r>
          </w:p>
        </w:tc>
        <w:tc>
          <w:tcPr>
            <w:tcW w:w="5691" w:type="dxa"/>
            <w:shd w:val="clear" w:color="auto" w:fill="FFFFFF" w:themeFill="background1"/>
          </w:tcPr>
          <w:p w14:paraId="08B4CCE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zna i rozumie: </w:t>
            </w:r>
          </w:p>
          <w:p w14:paraId="1B26645C"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2AE4E31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29E959C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7826E2E3" w14:textId="77777777" w:rsidR="00E120B2" w:rsidRPr="00D106FF" w:rsidRDefault="00E120B2" w:rsidP="00D106FF">
            <w:pPr>
              <w:pStyle w:val="NormalnyWeb"/>
              <w:spacing w:before="0" w:beforeAutospacing="0" w:after="0" w:afterAutospacing="0"/>
              <w:jc w:val="both"/>
              <w:rPr>
                <w:sz w:val="22"/>
                <w:szCs w:val="22"/>
              </w:rPr>
            </w:pPr>
            <w:r w:rsidRPr="00D106FF">
              <w:rPr>
                <w:bCs/>
                <w:sz w:val="22"/>
                <w:szCs w:val="22"/>
              </w:rPr>
              <w:t xml:space="preserve">W4: </w:t>
            </w:r>
            <w:r w:rsidRPr="00D106FF">
              <w:rPr>
                <w:sz w:val="22"/>
                <w:szCs w:val="22"/>
              </w:rPr>
              <w:t>klasyczne metody analizy ilościowej: B.W10</w:t>
            </w:r>
          </w:p>
          <w:p w14:paraId="06DB215E" w14:textId="77777777" w:rsidR="00E120B2" w:rsidRPr="00D106FF" w:rsidRDefault="00E120B2" w:rsidP="00D106FF">
            <w:pPr>
              <w:pStyle w:val="NormalnyWeb"/>
              <w:spacing w:before="0" w:beforeAutospacing="0" w:after="0" w:afterAutospacing="0"/>
              <w:jc w:val="both"/>
              <w:rPr>
                <w:bCs/>
                <w:sz w:val="22"/>
                <w:szCs w:val="22"/>
              </w:rPr>
            </w:pPr>
            <w:r w:rsidRPr="00D106FF">
              <w:rPr>
                <w:sz w:val="22"/>
                <w:szCs w:val="22"/>
              </w:rPr>
              <w:t>W5: kryteria wyboru metody analitycznej: B.W13</w:t>
            </w:r>
          </w:p>
          <w:p w14:paraId="1F9BD337"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Wykłady: student potrafi:</w:t>
            </w:r>
          </w:p>
          <w:p w14:paraId="3802A412"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 dokonywać doboru metody analitycznej: B.U02</w:t>
            </w:r>
          </w:p>
          <w:p w14:paraId="585D1E2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oceniać przydatność metody analitycznej w kontekście celu analizy, kalibracji metody, precyzji wykonania i obliczania wyników: B.U02</w:t>
            </w:r>
          </w:p>
          <w:p w14:paraId="0759BECB"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 xml:space="preserve">U3: opisywać i analizować właściwości i procesy </w:t>
            </w:r>
            <w:r w:rsidRPr="00D106FF">
              <w:rPr>
                <w:sz w:val="22"/>
                <w:szCs w:val="22"/>
              </w:rPr>
              <w:lastRenderedPageBreak/>
              <w:t>fizykochemiczne: B.U07</w:t>
            </w:r>
          </w:p>
          <w:p w14:paraId="18F92D51"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powinien być gotów do: </w:t>
            </w:r>
          </w:p>
          <w:p w14:paraId="2A4C3F6A"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4A2987D2"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zna i rozumie:</w:t>
            </w:r>
          </w:p>
          <w:p w14:paraId="364C539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W1: </w:t>
            </w:r>
            <w:r w:rsidRPr="00D106FF">
              <w:rPr>
                <w:sz w:val="22"/>
                <w:szCs w:val="22"/>
              </w:rPr>
              <w:t xml:space="preserve">analityczne metody jakościowej i ilościowej oceny związków nieorganicznych i organicznych: </w:t>
            </w:r>
            <w:r w:rsidRPr="00D106FF">
              <w:rPr>
                <w:bCs/>
                <w:sz w:val="22"/>
                <w:szCs w:val="22"/>
              </w:rPr>
              <w:t>B.W05</w:t>
            </w:r>
          </w:p>
          <w:p w14:paraId="29307D16"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w:t>
            </w:r>
            <w:r w:rsidRPr="00D106FF">
              <w:rPr>
                <w:sz w:val="22"/>
                <w:szCs w:val="22"/>
              </w:rPr>
              <w:t xml:space="preserve"> celowość stosowania tych analizy jakościowej i ilościowej w analizie medycznej:</w:t>
            </w:r>
            <w:r w:rsidRPr="00D106FF">
              <w:rPr>
                <w:bCs/>
                <w:sz w:val="22"/>
                <w:szCs w:val="22"/>
              </w:rPr>
              <w:t xml:space="preserve"> B.W05</w:t>
            </w:r>
          </w:p>
          <w:p w14:paraId="443B80A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W3: zasady obliczeń stosowanych w analizie jakościowej i ilościowej związków nieorganicznych i organicznych: </w:t>
            </w:r>
            <w:r w:rsidRPr="00D106FF">
              <w:rPr>
                <w:sz w:val="22"/>
                <w:szCs w:val="22"/>
              </w:rPr>
              <w:t>B.W06</w:t>
            </w:r>
          </w:p>
          <w:p w14:paraId="39C40B7E"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W4:  podstawy </w:t>
            </w:r>
            <w:r w:rsidRPr="00D106FF">
              <w:rPr>
                <w:sz w:val="22"/>
                <w:szCs w:val="22"/>
              </w:rPr>
              <w:t xml:space="preserve">analizy wagowej, analizy objętościowej i analizy gazowej: </w:t>
            </w:r>
            <w:r w:rsidRPr="00D106FF">
              <w:rPr>
                <w:bCs/>
                <w:sz w:val="22"/>
                <w:szCs w:val="22"/>
              </w:rPr>
              <w:t>B.W10</w:t>
            </w:r>
          </w:p>
          <w:p w14:paraId="30F9C5C7"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W5: </w:t>
            </w:r>
            <w:r w:rsidRPr="00D106FF">
              <w:rPr>
                <w:sz w:val="22"/>
                <w:szCs w:val="22"/>
              </w:rPr>
              <w:t>statystyczne podstawy walidacji</w:t>
            </w:r>
            <w:r w:rsidRPr="00D106FF">
              <w:rPr>
                <w:bCs/>
                <w:sz w:val="22"/>
                <w:szCs w:val="22"/>
              </w:rPr>
              <w:t xml:space="preserve"> metody analitycznej: B.W13</w:t>
            </w:r>
          </w:p>
          <w:p w14:paraId="7925376F"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potrafi:</w:t>
            </w:r>
          </w:p>
          <w:p w14:paraId="23CC9CDB"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 stosować chemiczną analizę jakościową: B.U01</w:t>
            </w:r>
          </w:p>
          <w:p w14:paraId="7BAA37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dokonywać doboru metody analitycznej z uwzględnieniem ich wiarygodności i analizy statystycznej: B.U02</w:t>
            </w:r>
          </w:p>
          <w:p w14:paraId="4C0DED9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U3: wykonywać obliczenia chemiczne: B.U03</w:t>
            </w:r>
          </w:p>
          <w:p w14:paraId="4D60C9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U4: sporządzać roztwory o określonym stężeniu: B.U04</w:t>
            </w:r>
          </w:p>
          <w:p w14:paraId="151908BE"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U5: sporządzać roztwory o określonym pH: B.U04</w:t>
            </w:r>
          </w:p>
          <w:p w14:paraId="7C7117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U6: sporządzać roztwory buforowe: B.U04</w:t>
            </w:r>
          </w:p>
          <w:p w14:paraId="19997F43"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U7: identyfikować substancje nieorganiczne: B.U06</w:t>
            </w:r>
          </w:p>
          <w:p w14:paraId="30B3DD3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U8: mierzyć i wyznaczać wielkości fizykochemiczne: B.U07</w:t>
            </w:r>
          </w:p>
          <w:p w14:paraId="7F3A89C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U9: dobierać metodę analityczną służącą do rozwiązania konkretnego zadania analitycznego: B.U08</w:t>
            </w:r>
          </w:p>
          <w:p w14:paraId="03C58339"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U10: przeprowadzać walidację metody analitycznej: B.U08</w:t>
            </w:r>
          </w:p>
          <w:p w14:paraId="4B47DE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U11: wykonywać wszystkie czynności laboratoryjne z dbałością pozwalającą na zachowanie pełnego bezpieczeństwa swojego i osób współpracujących: B.U10</w:t>
            </w:r>
          </w:p>
          <w:p w14:paraId="1F1D6E7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U12: planować i wykonywać analizy chemiczne: B.U14</w:t>
            </w:r>
          </w:p>
          <w:p w14:paraId="472470E0"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U13: interpretować wyniki analiz: B.U14</w:t>
            </w:r>
          </w:p>
          <w:p w14:paraId="5C0B157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U14: wyciągać wnioski z wyników analiz: B.U14</w:t>
            </w:r>
          </w:p>
          <w:p w14:paraId="3042889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Laboratoria: student powinien być gotów do: </w:t>
            </w:r>
          </w:p>
          <w:p w14:paraId="037FAC7B"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54089C0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Cs/>
                <w:lang w:val="pl-PL"/>
              </w:rPr>
            </w:pPr>
            <w:r w:rsidRPr="00D106FF">
              <w:rPr>
                <w:rFonts w:ascii="Times New Roman" w:hAnsi="Times New Roman"/>
                <w:b/>
                <w:bCs/>
                <w:lang w:val="pl-PL"/>
              </w:rPr>
              <w:t xml:space="preserve">Seminaria: </w:t>
            </w:r>
            <w:r w:rsidRPr="00D106FF">
              <w:rPr>
                <w:rFonts w:ascii="Times New Roman" w:hAnsi="Times New Roman"/>
                <w:bCs/>
                <w:lang w:val="pl-PL"/>
              </w:rPr>
              <w:t>nie dotyczy.</w:t>
            </w:r>
          </w:p>
          <w:p w14:paraId="6957E02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
                <w:bCs/>
                <w:lang w:val="pl-PL"/>
              </w:rPr>
            </w:pPr>
            <w:r w:rsidRPr="00D106FF">
              <w:rPr>
                <w:rFonts w:ascii="Times New Roman" w:hAnsi="Times New Roman"/>
                <w:b/>
                <w:bCs/>
                <w:lang w:val="pl-PL"/>
              </w:rPr>
              <w:t>Praktyki zawodowe:</w:t>
            </w:r>
            <w:r w:rsidRPr="00D106FF">
              <w:rPr>
                <w:rFonts w:ascii="Times New Roman" w:hAnsi="Times New Roman"/>
                <w:bCs/>
                <w:lang w:val="pl-PL"/>
              </w:rPr>
              <w:t xml:space="preserve"> nie dotyczy.</w:t>
            </w:r>
          </w:p>
        </w:tc>
      </w:tr>
      <w:tr w:rsidR="00E120B2" w:rsidRPr="00531407" w14:paraId="21E11F1D" w14:textId="77777777" w:rsidTr="00E120B2">
        <w:tc>
          <w:tcPr>
            <w:tcW w:w="3369" w:type="dxa"/>
          </w:tcPr>
          <w:p w14:paraId="215A94BA"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691" w:type="dxa"/>
          </w:tcPr>
          <w:p w14:paraId="2B085ED7" w14:textId="77777777" w:rsidR="00E120B2" w:rsidRPr="00D106FF" w:rsidRDefault="00E120B2" w:rsidP="00D106FF">
            <w:pPr>
              <w:pStyle w:val="Nagwek"/>
              <w:jc w:val="both"/>
              <w:rPr>
                <w:rFonts w:ascii="Times New Roman" w:hAnsi="Times New Roman"/>
                <w:bCs/>
                <w:lang w:val="pl-PL"/>
              </w:rPr>
            </w:pPr>
            <w:r w:rsidRPr="00D106FF">
              <w:rPr>
                <w:rFonts w:ascii="Times New Roman" w:hAnsi="Times New Roman"/>
                <w:bCs/>
                <w:lang w:val="pl-PL"/>
              </w:rPr>
              <w:t>W przypadku zaliczeń pisemnych uzyskane punkty przelicza się na stopnie według następującej skali:</w:t>
            </w:r>
          </w:p>
          <w:p w14:paraId="7B2B2B94" w14:textId="77777777" w:rsidR="00E120B2" w:rsidRPr="00D106FF" w:rsidRDefault="00E120B2" w:rsidP="00D106FF">
            <w:pPr>
              <w:pStyle w:val="Nagwek"/>
              <w:jc w:val="both"/>
              <w:rPr>
                <w:rFonts w:ascii="Times New Roman" w:hAnsi="Times New Roman"/>
                <w:bCs/>
                <w:lang w:val="pl-PL"/>
              </w:rPr>
            </w:pPr>
          </w:p>
          <w:tbl>
            <w:tblPr>
              <w:tblStyle w:val="Tabela-Siatka"/>
              <w:tblW w:w="0" w:type="auto"/>
              <w:jc w:val="center"/>
              <w:tblLook w:val="04A0" w:firstRow="1" w:lastRow="0" w:firstColumn="1" w:lastColumn="0" w:noHBand="0" w:noVBand="1"/>
            </w:tblPr>
            <w:tblGrid>
              <w:gridCol w:w="2255"/>
              <w:gridCol w:w="1762"/>
            </w:tblGrid>
            <w:tr w:rsidR="00E120B2" w:rsidRPr="000703CA" w14:paraId="560391BD" w14:textId="77777777" w:rsidTr="00E120B2">
              <w:trPr>
                <w:jc w:val="center"/>
              </w:trPr>
              <w:tc>
                <w:tcPr>
                  <w:tcW w:w="2255" w:type="dxa"/>
                  <w:vAlign w:val="center"/>
                </w:tcPr>
                <w:p w14:paraId="4233C5ED"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Procent możliwych punktów do zdobycia</w:t>
                  </w:r>
                </w:p>
              </w:tc>
              <w:tc>
                <w:tcPr>
                  <w:tcW w:w="1762" w:type="dxa"/>
                  <w:vAlign w:val="center"/>
                </w:tcPr>
                <w:p w14:paraId="573CE3FF"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Ocena</w:t>
                  </w:r>
                </w:p>
              </w:tc>
            </w:tr>
            <w:tr w:rsidR="00E120B2" w:rsidRPr="000703CA" w14:paraId="6B7B1CC2" w14:textId="77777777" w:rsidTr="00E120B2">
              <w:trPr>
                <w:jc w:val="center"/>
              </w:trPr>
              <w:tc>
                <w:tcPr>
                  <w:tcW w:w="2255" w:type="dxa"/>
                </w:tcPr>
                <w:p w14:paraId="61FAF346"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91-100%</w:t>
                  </w:r>
                </w:p>
              </w:tc>
              <w:tc>
                <w:tcPr>
                  <w:tcW w:w="1762" w:type="dxa"/>
                </w:tcPr>
                <w:p w14:paraId="7353A8AE"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Bardzo dobry</w:t>
                  </w:r>
                </w:p>
              </w:tc>
            </w:tr>
            <w:tr w:rsidR="00E120B2" w:rsidRPr="000703CA" w14:paraId="57048228" w14:textId="77777777" w:rsidTr="00E120B2">
              <w:trPr>
                <w:jc w:val="center"/>
              </w:trPr>
              <w:tc>
                <w:tcPr>
                  <w:tcW w:w="2255" w:type="dxa"/>
                </w:tcPr>
                <w:p w14:paraId="6D0B40ED"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81-90%</w:t>
                  </w:r>
                </w:p>
              </w:tc>
              <w:tc>
                <w:tcPr>
                  <w:tcW w:w="1762" w:type="dxa"/>
                </w:tcPr>
                <w:p w14:paraId="63C6A713"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 plus</w:t>
                  </w:r>
                </w:p>
              </w:tc>
            </w:tr>
            <w:tr w:rsidR="00E120B2" w:rsidRPr="000703CA" w14:paraId="60F9C2DB" w14:textId="77777777" w:rsidTr="00E120B2">
              <w:trPr>
                <w:jc w:val="center"/>
              </w:trPr>
              <w:tc>
                <w:tcPr>
                  <w:tcW w:w="2255" w:type="dxa"/>
                </w:tcPr>
                <w:p w14:paraId="630214D7"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71-80%</w:t>
                  </w:r>
                </w:p>
              </w:tc>
              <w:tc>
                <w:tcPr>
                  <w:tcW w:w="1762" w:type="dxa"/>
                </w:tcPr>
                <w:p w14:paraId="61E673EA"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w:t>
                  </w:r>
                </w:p>
              </w:tc>
            </w:tr>
            <w:tr w:rsidR="00E120B2" w:rsidRPr="000703CA" w14:paraId="7C855ADD" w14:textId="77777777" w:rsidTr="00E120B2">
              <w:trPr>
                <w:jc w:val="center"/>
              </w:trPr>
              <w:tc>
                <w:tcPr>
                  <w:tcW w:w="2255" w:type="dxa"/>
                </w:tcPr>
                <w:p w14:paraId="68B52625"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61-70%</w:t>
                  </w:r>
                </w:p>
              </w:tc>
              <w:tc>
                <w:tcPr>
                  <w:tcW w:w="1762" w:type="dxa"/>
                </w:tcPr>
                <w:p w14:paraId="08854A7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 plus</w:t>
                  </w:r>
                </w:p>
              </w:tc>
            </w:tr>
            <w:tr w:rsidR="00E120B2" w:rsidRPr="000703CA" w14:paraId="79DED93D" w14:textId="77777777" w:rsidTr="00E120B2">
              <w:trPr>
                <w:jc w:val="center"/>
              </w:trPr>
              <w:tc>
                <w:tcPr>
                  <w:tcW w:w="2255" w:type="dxa"/>
                </w:tcPr>
                <w:p w14:paraId="22FBC89F"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51-60%</w:t>
                  </w:r>
                </w:p>
              </w:tc>
              <w:tc>
                <w:tcPr>
                  <w:tcW w:w="1762" w:type="dxa"/>
                </w:tcPr>
                <w:p w14:paraId="304C4AD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w:t>
                  </w:r>
                </w:p>
              </w:tc>
            </w:tr>
            <w:tr w:rsidR="00E120B2" w:rsidRPr="000703CA" w14:paraId="7AE0E23B" w14:textId="77777777" w:rsidTr="00E120B2">
              <w:trPr>
                <w:jc w:val="center"/>
              </w:trPr>
              <w:tc>
                <w:tcPr>
                  <w:tcW w:w="2255" w:type="dxa"/>
                </w:tcPr>
                <w:p w14:paraId="7540E488"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0-50%</w:t>
                  </w:r>
                </w:p>
              </w:tc>
              <w:tc>
                <w:tcPr>
                  <w:tcW w:w="1762" w:type="dxa"/>
                </w:tcPr>
                <w:p w14:paraId="558C1A7C"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Niedostateczny</w:t>
                  </w:r>
                </w:p>
              </w:tc>
            </w:tr>
          </w:tbl>
          <w:p w14:paraId="2053F3D0" w14:textId="77777777" w:rsidR="00E120B2" w:rsidRPr="00D106FF" w:rsidRDefault="00E120B2" w:rsidP="00D106FF">
            <w:pPr>
              <w:autoSpaceDE w:val="0"/>
              <w:autoSpaceDN w:val="0"/>
              <w:adjustRightInd w:val="0"/>
              <w:spacing w:after="0" w:line="240" w:lineRule="auto"/>
              <w:jc w:val="both"/>
              <w:rPr>
                <w:rFonts w:ascii="Times New Roman" w:hAnsi="Times New Roman"/>
                <w:b/>
                <w:bCs/>
                <w:iCs/>
                <w:lang w:val="pl-PL"/>
              </w:rPr>
            </w:pPr>
            <w:r w:rsidRPr="00D106FF">
              <w:rPr>
                <w:rFonts w:ascii="Times New Roman" w:hAnsi="Times New Roman"/>
                <w:b/>
                <w:bCs/>
                <w:iCs/>
                <w:lang w:val="pl-PL"/>
              </w:rPr>
              <w:lastRenderedPageBreak/>
              <w:t>Wykłady:</w:t>
            </w:r>
          </w:p>
          <w:p w14:paraId="4FBD2823"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Kolokwium teoretyczne (wykłady) </w:t>
            </w:r>
            <w:r w:rsidRPr="00D106FF">
              <w:rPr>
                <w:rFonts w:ascii="Times New Roman" w:hAnsi="Times New Roman"/>
                <w:bCs/>
                <w:iCs/>
                <w:lang w:val="pl-PL"/>
              </w:rPr>
              <w:t>&gt; 51%:</w:t>
            </w:r>
            <w:r w:rsidRPr="00D106FF">
              <w:rPr>
                <w:rFonts w:ascii="Times New Roman" w:hAnsi="Times New Roman"/>
                <w:iCs/>
                <w:lang w:val="pl-PL"/>
              </w:rPr>
              <w:t xml:space="preserve"> B.W04, B.W05, B.W10, B.W13</w:t>
            </w:r>
          </w:p>
          <w:p w14:paraId="26B99BAF" w14:textId="77777777" w:rsidR="00E120B2" w:rsidRPr="00D106FF" w:rsidRDefault="00E120B2" w:rsidP="00D106FF">
            <w:pPr>
              <w:autoSpaceDE w:val="0"/>
              <w:autoSpaceDN w:val="0"/>
              <w:adjustRightInd w:val="0"/>
              <w:spacing w:after="0" w:line="240" w:lineRule="auto"/>
              <w:jc w:val="both"/>
              <w:rPr>
                <w:rFonts w:ascii="Times New Roman" w:hAnsi="Times New Roman"/>
                <w:b/>
                <w:iCs/>
                <w:lang w:val="pl-PL"/>
              </w:rPr>
            </w:pPr>
            <w:r w:rsidRPr="00D106FF">
              <w:rPr>
                <w:rFonts w:ascii="Times New Roman" w:hAnsi="Times New Roman"/>
                <w:b/>
                <w:iCs/>
                <w:lang w:val="pl-PL"/>
              </w:rPr>
              <w:t>Laboratorium:</w:t>
            </w:r>
          </w:p>
          <w:p w14:paraId="399661AA"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Kolokwium praktyczne (laboratorium) </w:t>
            </w:r>
            <w:r w:rsidRPr="00D106FF">
              <w:rPr>
                <w:rFonts w:ascii="Times New Roman" w:hAnsi="Times New Roman"/>
                <w:iCs/>
                <w:lang w:val="pl-PL"/>
              </w:rPr>
              <w:t>&gt; 30%:</w:t>
            </w:r>
            <w:r w:rsidRPr="00D106FF">
              <w:rPr>
                <w:rFonts w:ascii="Times New Roman" w:hAnsi="Times New Roman"/>
                <w:b/>
                <w:iCs/>
                <w:lang w:val="pl-PL"/>
              </w:rPr>
              <w:t xml:space="preserve"> </w:t>
            </w:r>
            <w:r w:rsidRPr="00D106FF">
              <w:rPr>
                <w:rFonts w:ascii="Times New Roman" w:hAnsi="Times New Roman"/>
                <w:iCs/>
                <w:lang w:val="pl-PL"/>
              </w:rPr>
              <w:t>B.W05, B.W06. B.W10, B.W13, B.U01-B.U04, B.U06-B.U8, B.U10, B.U14</w:t>
            </w:r>
          </w:p>
          <w:p w14:paraId="592D8F79"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Kolokwium teoretyczne (laboratorium)</w:t>
            </w:r>
            <w:r w:rsidRPr="00D106FF">
              <w:rPr>
                <w:rFonts w:ascii="Times New Roman" w:hAnsi="Times New Roman"/>
                <w:iCs/>
                <w:lang w:val="pl-PL"/>
              </w:rPr>
              <w:t xml:space="preserve"> &gt; 30%: B.W05, B.W06. B.W10, B.W13</w:t>
            </w:r>
          </w:p>
          <w:p w14:paraId="43E5F132"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Praktyczne wykonanie ćwiczeń</w:t>
            </w:r>
            <w:r w:rsidRPr="00D106FF">
              <w:rPr>
                <w:rFonts w:ascii="Times New Roman" w:hAnsi="Times New Roman"/>
                <w:iCs/>
                <w:lang w:val="pl-PL"/>
              </w:rPr>
              <w:t xml:space="preserve"> (0-2 punktów): B.W05, B.W06. B.W10, B.W13, B.U01-B.U04, B.U06-B.U8, B.U10, B.U14, B.K01</w:t>
            </w:r>
          </w:p>
          <w:p w14:paraId="6762D5A4"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Raporty </w:t>
            </w:r>
            <w:r w:rsidRPr="00D106FF">
              <w:rPr>
                <w:rFonts w:ascii="Times New Roman" w:hAnsi="Times New Roman"/>
                <w:iCs/>
                <w:lang w:val="pl-PL"/>
              </w:rPr>
              <w:t>(0-4 punktów): B.W05, B.W06. B.W10, B.W13</w:t>
            </w:r>
          </w:p>
          <w:p w14:paraId="55AAE38C"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Merytoryczne przygotowanie do zajęć </w:t>
            </w:r>
            <w:r w:rsidRPr="00D106FF">
              <w:rPr>
                <w:rFonts w:ascii="Times New Roman" w:hAnsi="Times New Roman"/>
                <w:bCs/>
                <w:iCs/>
                <w:lang w:val="pl-PL"/>
              </w:rPr>
              <w:t xml:space="preserve">(0-4 punktów): </w:t>
            </w:r>
            <w:r w:rsidRPr="00D106FF">
              <w:rPr>
                <w:rFonts w:ascii="Times New Roman" w:hAnsi="Times New Roman"/>
                <w:iCs/>
                <w:lang w:val="pl-PL"/>
              </w:rPr>
              <w:t>B.W05, B.W06. B.W10, B.W13, B.U01-B.U04, B.U06-B.U8, B.U10, B.U14, B.K01</w:t>
            </w:r>
          </w:p>
          <w:p w14:paraId="17E84C13" w14:textId="77777777" w:rsidR="00E120B2" w:rsidRPr="00D106FF" w:rsidRDefault="00E120B2" w:rsidP="00D106FF">
            <w:pPr>
              <w:widowControl w:val="0"/>
              <w:spacing w:after="0" w:line="240" w:lineRule="auto"/>
              <w:jc w:val="both"/>
              <w:rPr>
                <w:rFonts w:ascii="Times New Roman" w:hAnsi="Times New Roman"/>
                <w:iCs/>
                <w:lang w:val="pl-PL"/>
              </w:rPr>
            </w:pPr>
          </w:p>
          <w:p w14:paraId="45BB430D" w14:textId="77777777" w:rsidR="00E120B2" w:rsidRPr="00D106FF" w:rsidRDefault="00E120B2" w:rsidP="00D106FF">
            <w:pPr>
              <w:spacing w:after="0" w:line="240" w:lineRule="auto"/>
              <w:jc w:val="both"/>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3C0834DF" w14:textId="77777777" w:rsidR="00E120B2" w:rsidRPr="00D106FF" w:rsidRDefault="00E120B2" w:rsidP="00D106FF">
            <w:pPr>
              <w:widowControl w:val="0"/>
              <w:spacing w:after="0" w:line="240" w:lineRule="auto"/>
              <w:jc w:val="both"/>
              <w:rPr>
                <w:rFonts w:ascii="Times New Roman" w:hAnsi="Times New Roman"/>
                <w:b/>
              </w:rPr>
            </w:pPr>
            <w:r w:rsidRPr="00D106FF">
              <w:rPr>
                <w:rFonts w:ascii="Times New Roman" w:hAnsi="Times New Roman"/>
                <w:iCs/>
              </w:rPr>
              <w:t>- nie dotyczy.</w:t>
            </w:r>
          </w:p>
        </w:tc>
      </w:tr>
      <w:tr w:rsidR="00E120B2" w:rsidRPr="000703CA" w14:paraId="6C5E5066" w14:textId="77777777" w:rsidTr="00E120B2">
        <w:tc>
          <w:tcPr>
            <w:tcW w:w="3369" w:type="dxa"/>
          </w:tcPr>
          <w:p w14:paraId="547355AE"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Zakres tematów</w:t>
            </w:r>
          </w:p>
        </w:tc>
        <w:tc>
          <w:tcPr>
            <w:tcW w:w="5691" w:type="dxa"/>
          </w:tcPr>
          <w:p w14:paraId="67AACC40"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1E6A9D80" w14:textId="3F57F1BF" w:rsidR="00E120B2" w:rsidRPr="00D106FF" w:rsidRDefault="00D106FF" w:rsidP="00D106FF">
            <w:pPr>
              <w:pStyle w:val="NormalnyWeb"/>
              <w:spacing w:before="0" w:beforeAutospacing="0" w:after="0" w:afterAutospacing="0"/>
              <w:jc w:val="both"/>
              <w:rPr>
                <w:sz w:val="22"/>
                <w:szCs w:val="22"/>
              </w:rPr>
            </w:pPr>
            <w:r>
              <w:rPr>
                <w:sz w:val="22"/>
                <w:szCs w:val="22"/>
              </w:rPr>
              <w:t xml:space="preserve">1. </w:t>
            </w:r>
            <w:r w:rsidR="00E120B2" w:rsidRPr="00D106FF">
              <w:rPr>
                <w:sz w:val="22"/>
                <w:szCs w:val="22"/>
              </w:rPr>
              <w:t>Wprowadzenie. Przedmiot i zadania chemii analitycznej. Podstawowe pojęcia. Zarys rozwoju chemii analitycznej. Preparatyka analityczna. Ocena i interpretacja wyników analizy chemicznej.</w:t>
            </w:r>
          </w:p>
          <w:p w14:paraId="7B2900B4" w14:textId="78AA81EA" w:rsidR="00E120B2" w:rsidRPr="00D106FF" w:rsidRDefault="00D106FF" w:rsidP="00D106FF">
            <w:pPr>
              <w:pStyle w:val="NormalnyWeb"/>
              <w:spacing w:before="0" w:beforeAutospacing="0" w:after="0" w:afterAutospacing="0"/>
              <w:jc w:val="both"/>
              <w:rPr>
                <w:sz w:val="22"/>
                <w:szCs w:val="22"/>
              </w:rPr>
            </w:pPr>
            <w:r>
              <w:rPr>
                <w:sz w:val="22"/>
                <w:szCs w:val="22"/>
              </w:rPr>
              <w:t xml:space="preserve">2. </w:t>
            </w:r>
            <w:r w:rsidR="00E120B2" w:rsidRPr="00D106FF">
              <w:rPr>
                <w:sz w:val="22"/>
                <w:szCs w:val="22"/>
              </w:rPr>
              <w:t>Podział metod chemii analitycznej. Kryteria podziału. Metody chemii analitycznej.</w:t>
            </w:r>
          </w:p>
          <w:p w14:paraId="6F0CE4FC" w14:textId="745857ED" w:rsidR="00E120B2" w:rsidRPr="00D106FF" w:rsidRDefault="00D106FF" w:rsidP="00D106FF">
            <w:pPr>
              <w:pStyle w:val="NormalnyWeb"/>
              <w:spacing w:before="0" w:beforeAutospacing="0" w:after="0" w:afterAutospacing="0"/>
              <w:jc w:val="both"/>
              <w:rPr>
                <w:sz w:val="22"/>
                <w:szCs w:val="22"/>
              </w:rPr>
            </w:pPr>
            <w:r>
              <w:rPr>
                <w:sz w:val="22"/>
                <w:szCs w:val="22"/>
              </w:rPr>
              <w:t xml:space="preserve">3. </w:t>
            </w:r>
            <w:r w:rsidR="00E120B2" w:rsidRPr="00D106FF">
              <w:rPr>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K, Na, Mg.</w:t>
            </w:r>
          </w:p>
          <w:p w14:paraId="5CB99174" w14:textId="56288174" w:rsidR="00E120B2" w:rsidRPr="00D106FF" w:rsidRDefault="00D106FF" w:rsidP="00D106FF">
            <w:pPr>
              <w:pStyle w:val="NormalnyWeb"/>
              <w:spacing w:before="0" w:beforeAutospacing="0" w:after="0" w:afterAutospacing="0"/>
              <w:jc w:val="both"/>
              <w:rPr>
                <w:sz w:val="22"/>
                <w:szCs w:val="22"/>
              </w:rPr>
            </w:pPr>
            <w:r>
              <w:rPr>
                <w:sz w:val="22"/>
                <w:szCs w:val="22"/>
              </w:rPr>
              <w:t xml:space="preserve">4. </w:t>
            </w:r>
            <w:r w:rsidR="00E120B2" w:rsidRPr="00D106FF">
              <w:rPr>
                <w:sz w:val="22"/>
                <w:szCs w:val="22"/>
              </w:rPr>
              <w:t>Analiza jakościowa anionów. Pierwsza grupa anionów Cl</w:t>
            </w:r>
            <w:r w:rsidR="00E120B2" w:rsidRPr="00D106FF">
              <w:rPr>
                <w:sz w:val="22"/>
                <w:szCs w:val="22"/>
                <w:vertAlign w:val="superscript"/>
              </w:rPr>
              <w:t>-</w:t>
            </w:r>
            <w:r w:rsidR="00E120B2" w:rsidRPr="00D106FF">
              <w:rPr>
                <w:sz w:val="22"/>
                <w:szCs w:val="22"/>
              </w:rPr>
              <w:t>, Br</w:t>
            </w:r>
            <w:r w:rsidR="00E120B2" w:rsidRPr="00D106FF">
              <w:rPr>
                <w:sz w:val="22"/>
                <w:szCs w:val="22"/>
                <w:vertAlign w:val="superscript"/>
              </w:rPr>
              <w:t>-</w:t>
            </w:r>
            <w:r w:rsidR="00E120B2" w:rsidRPr="00D106FF">
              <w:rPr>
                <w:sz w:val="22"/>
                <w:szCs w:val="22"/>
              </w:rPr>
              <w:t>, I</w:t>
            </w:r>
            <w:r w:rsidR="00E120B2" w:rsidRPr="00D106FF">
              <w:rPr>
                <w:sz w:val="22"/>
                <w:szCs w:val="22"/>
                <w:vertAlign w:val="superscript"/>
              </w:rPr>
              <w:t>-</w:t>
            </w:r>
            <w:r w:rsidR="00E120B2" w:rsidRPr="00D106FF">
              <w:rPr>
                <w:sz w:val="22"/>
                <w:szCs w:val="22"/>
              </w:rPr>
              <w:t>, CN</w:t>
            </w:r>
            <w:r w:rsidR="00E120B2" w:rsidRPr="00D106FF">
              <w:rPr>
                <w:sz w:val="22"/>
                <w:szCs w:val="22"/>
                <w:vertAlign w:val="superscript"/>
              </w:rPr>
              <w:t>-</w:t>
            </w:r>
            <w:r w:rsidR="00E120B2" w:rsidRPr="00D106FF">
              <w:rPr>
                <w:sz w:val="22"/>
                <w:szCs w:val="22"/>
              </w:rPr>
              <w:t>. Jon tiocyjanianowy (rodankowy), SCN</w:t>
            </w:r>
            <w:r w:rsidR="00E120B2" w:rsidRPr="00D106FF">
              <w:rPr>
                <w:sz w:val="22"/>
                <w:szCs w:val="22"/>
                <w:vertAlign w:val="superscript"/>
              </w:rPr>
              <w:t>-</w:t>
            </w:r>
            <w:r w:rsidR="00E120B2" w:rsidRPr="00D106FF">
              <w:rPr>
                <w:sz w:val="22"/>
                <w:szCs w:val="22"/>
              </w:rPr>
              <w:t>. Jon heksacyjanożelazianowy (II),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4-</w:t>
            </w:r>
            <w:r w:rsidR="00E120B2" w:rsidRPr="00D106FF">
              <w:rPr>
                <w:sz w:val="22"/>
                <w:szCs w:val="22"/>
              </w:rPr>
              <w:t>. Jon heksacyjanożelazianowy (III),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3-</w:t>
            </w:r>
            <w:r w:rsidR="00E120B2" w:rsidRPr="00D106FF">
              <w:rPr>
                <w:sz w:val="22"/>
                <w:szCs w:val="22"/>
              </w:rPr>
              <w:t>. Jon chloranowy (I), ClO</w:t>
            </w:r>
            <w:r w:rsidR="00E120B2" w:rsidRPr="00D106FF">
              <w:rPr>
                <w:sz w:val="22"/>
                <w:szCs w:val="22"/>
                <w:vertAlign w:val="superscript"/>
              </w:rPr>
              <w:t>-</w:t>
            </w:r>
            <w:r w:rsidR="00E120B2" w:rsidRPr="00D106FF">
              <w:rPr>
                <w:sz w:val="22"/>
                <w:szCs w:val="22"/>
              </w:rPr>
              <w:t>. Druga grupa anionów, S</w:t>
            </w:r>
            <w:r w:rsidR="00E120B2" w:rsidRPr="00D106FF">
              <w:rPr>
                <w:sz w:val="22"/>
                <w:szCs w:val="22"/>
                <w:vertAlign w:val="superscript"/>
              </w:rPr>
              <w:t>-2</w:t>
            </w:r>
            <w:r w:rsidR="00E120B2" w:rsidRPr="00D106FF">
              <w:rPr>
                <w:sz w:val="22"/>
                <w:szCs w:val="22"/>
              </w:rPr>
              <w:t>, CH</w:t>
            </w:r>
            <w:r w:rsidR="00E120B2" w:rsidRPr="00D106FF">
              <w:rPr>
                <w:sz w:val="22"/>
                <w:szCs w:val="22"/>
                <w:vertAlign w:val="subscript"/>
              </w:rPr>
              <w:t>3</w:t>
            </w:r>
            <w:r w:rsidR="00E120B2" w:rsidRPr="00D106FF">
              <w:rPr>
                <w:sz w:val="22"/>
                <w:szCs w:val="22"/>
              </w:rPr>
              <w:t>COO</w:t>
            </w:r>
            <w:r w:rsidR="00E120B2" w:rsidRPr="00D106FF">
              <w:rPr>
                <w:sz w:val="22"/>
                <w:szCs w:val="22"/>
                <w:vertAlign w:val="superscript"/>
              </w:rPr>
              <w:t>-</w:t>
            </w:r>
            <w:r w:rsidR="00E120B2" w:rsidRPr="00D106FF">
              <w:rPr>
                <w:sz w:val="22"/>
                <w:szCs w:val="22"/>
              </w:rPr>
              <w:t>,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Trzecia grupa anionów CO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SO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Jon winianowy, C</w:t>
            </w:r>
            <w:r w:rsidR="00E120B2" w:rsidRPr="00D106FF">
              <w:rPr>
                <w:sz w:val="22"/>
                <w:szCs w:val="22"/>
                <w:vertAlign w:val="subscript"/>
              </w:rPr>
              <w:t>4</w:t>
            </w:r>
            <w:r w:rsidR="00E120B2" w:rsidRPr="00D106FF">
              <w:rPr>
                <w:sz w:val="22"/>
                <w:szCs w:val="22"/>
              </w:rPr>
              <w:t>H</w:t>
            </w:r>
            <w:r w:rsidR="00E120B2" w:rsidRPr="00D106FF">
              <w:rPr>
                <w:sz w:val="22"/>
                <w:szCs w:val="22"/>
                <w:vertAlign w:val="subscript"/>
              </w:rPr>
              <w:t>4</w:t>
            </w:r>
            <w:r w:rsidR="00E120B2" w:rsidRPr="00D106FF">
              <w:rPr>
                <w:sz w:val="22"/>
                <w:szCs w:val="22"/>
              </w:rPr>
              <w:t>O</w:t>
            </w:r>
            <w:r w:rsidR="00E120B2" w:rsidRPr="00D106FF">
              <w:rPr>
                <w:sz w:val="22"/>
                <w:szCs w:val="22"/>
                <w:vertAlign w:val="subscript"/>
              </w:rPr>
              <w:t>6</w:t>
            </w:r>
            <w:r w:rsidR="00E120B2" w:rsidRPr="00D106FF">
              <w:rPr>
                <w:sz w:val="22"/>
                <w:szCs w:val="22"/>
                <w:vertAlign w:val="superscript"/>
              </w:rPr>
              <w:t>-</w:t>
            </w:r>
            <w:r w:rsidR="00E120B2" w:rsidRPr="00D106FF">
              <w:rPr>
                <w:sz w:val="22"/>
                <w:szCs w:val="22"/>
              </w:rPr>
              <w:t>. Czwarta grupa anionów S</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CrO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Cr</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7</w:t>
            </w:r>
            <w:r w:rsidR="00E120B2" w:rsidRPr="00D106FF">
              <w:rPr>
                <w:sz w:val="22"/>
                <w:szCs w:val="22"/>
                <w:vertAlign w:val="superscript"/>
              </w:rPr>
              <w:t>-2</w:t>
            </w:r>
            <w:r w:rsidR="00E120B2" w:rsidRPr="00D106FF">
              <w:rPr>
                <w:sz w:val="22"/>
                <w:szCs w:val="22"/>
              </w:rPr>
              <w:t>, PO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AsO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Piąta grupa anionów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ClO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CIO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MnO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Szósta grupa anionów SO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F</w:t>
            </w:r>
            <w:r w:rsidR="00E120B2" w:rsidRPr="00D106FF">
              <w:rPr>
                <w:sz w:val="22"/>
                <w:szCs w:val="22"/>
                <w:vertAlign w:val="superscript"/>
              </w:rPr>
              <w:t>-</w:t>
            </w:r>
            <w:r w:rsidR="00E120B2" w:rsidRPr="00D106FF">
              <w:rPr>
                <w:sz w:val="22"/>
                <w:szCs w:val="22"/>
              </w:rPr>
              <w:t>, SiF</w:t>
            </w:r>
            <w:r w:rsidR="00E120B2" w:rsidRPr="00D106FF">
              <w:rPr>
                <w:sz w:val="22"/>
                <w:szCs w:val="22"/>
                <w:vertAlign w:val="subscript"/>
              </w:rPr>
              <w:t>6</w:t>
            </w:r>
            <w:r w:rsidR="00E120B2" w:rsidRPr="00D106FF">
              <w:rPr>
                <w:sz w:val="22"/>
                <w:szCs w:val="22"/>
              </w:rPr>
              <w:t>2-. Siódma grupa anionów SiO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w:t>
            </w:r>
          </w:p>
          <w:p w14:paraId="560DFD5C" w14:textId="2B170C52" w:rsidR="00E120B2" w:rsidRPr="00D106FF" w:rsidRDefault="00D106FF" w:rsidP="00D106FF">
            <w:pPr>
              <w:pStyle w:val="NormalnyWeb"/>
              <w:spacing w:before="0" w:beforeAutospacing="0" w:after="0" w:afterAutospacing="0"/>
              <w:jc w:val="both"/>
              <w:rPr>
                <w:sz w:val="22"/>
                <w:szCs w:val="22"/>
              </w:rPr>
            </w:pPr>
            <w:r>
              <w:rPr>
                <w:sz w:val="22"/>
                <w:szCs w:val="22"/>
              </w:rPr>
              <w:t xml:space="preserve">5. </w:t>
            </w:r>
            <w:r w:rsidR="00E120B2" w:rsidRPr="00D106FF">
              <w:rPr>
                <w:sz w:val="22"/>
                <w:szCs w:val="22"/>
              </w:rPr>
              <w:t>Analiza substancji prostych i mieszanin.</w:t>
            </w:r>
          </w:p>
          <w:p w14:paraId="71BD93AD" w14:textId="6AB74345" w:rsidR="00E120B2" w:rsidRPr="00D106FF" w:rsidRDefault="00D106FF" w:rsidP="00D106FF">
            <w:pPr>
              <w:pStyle w:val="NormalnyWeb"/>
              <w:spacing w:before="0" w:beforeAutospacing="0" w:after="0" w:afterAutospacing="0"/>
              <w:jc w:val="both"/>
              <w:rPr>
                <w:sz w:val="22"/>
                <w:szCs w:val="22"/>
              </w:rPr>
            </w:pPr>
            <w:r>
              <w:rPr>
                <w:sz w:val="22"/>
                <w:szCs w:val="22"/>
              </w:rPr>
              <w:t xml:space="preserve">6. </w:t>
            </w:r>
            <w:r w:rsidR="00E120B2" w:rsidRPr="00D106FF">
              <w:rPr>
                <w:sz w:val="22"/>
                <w:szCs w:val="22"/>
              </w:rPr>
              <w:t>Analiza ilościowa. Analiza klasyczna. Analiza wagowa. Metody objętościowe. Metody gazometryczne. Analiza śladów.</w:t>
            </w:r>
          </w:p>
          <w:p w14:paraId="10D74B36" w14:textId="14A9BAFF" w:rsidR="00E120B2" w:rsidRPr="00D106FF" w:rsidRDefault="00D106FF" w:rsidP="00D106FF">
            <w:pPr>
              <w:pStyle w:val="NormalnyWeb"/>
              <w:spacing w:before="0" w:beforeAutospacing="0" w:after="0" w:afterAutospacing="0"/>
              <w:jc w:val="both"/>
              <w:rPr>
                <w:sz w:val="22"/>
                <w:szCs w:val="22"/>
              </w:rPr>
            </w:pPr>
            <w:r>
              <w:rPr>
                <w:sz w:val="22"/>
                <w:szCs w:val="22"/>
              </w:rPr>
              <w:t xml:space="preserve">7. </w:t>
            </w:r>
            <w:r w:rsidR="00E120B2" w:rsidRPr="00D106FF">
              <w:rPr>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2E6D17BB" w14:textId="5AFDC35C" w:rsidR="00E120B2" w:rsidRPr="00D106FF" w:rsidRDefault="00D106FF" w:rsidP="00D106FF">
            <w:pPr>
              <w:pStyle w:val="NormalnyWeb"/>
              <w:spacing w:before="0" w:beforeAutospacing="0" w:after="0" w:afterAutospacing="0"/>
              <w:jc w:val="both"/>
              <w:rPr>
                <w:sz w:val="22"/>
                <w:szCs w:val="22"/>
              </w:rPr>
            </w:pPr>
            <w:r>
              <w:rPr>
                <w:sz w:val="22"/>
                <w:szCs w:val="22"/>
              </w:rPr>
              <w:t xml:space="preserve">8. </w:t>
            </w:r>
            <w:r w:rsidR="00E120B2" w:rsidRPr="00D106FF">
              <w:rPr>
                <w:sz w:val="22"/>
                <w:szCs w:val="22"/>
              </w:rPr>
              <w:t xml:space="preserve">Analiza objętościowa. Alkacymetria. Oznaczanie kwasu </w:t>
            </w:r>
            <w:r w:rsidR="00E120B2" w:rsidRPr="00D106FF">
              <w:rPr>
                <w:sz w:val="22"/>
                <w:szCs w:val="22"/>
              </w:rPr>
              <w:lastRenderedPageBreak/>
              <w:t>solnego. Oznaczanie kwasu octowego. Oznaczanie kwasu solnego i fosforowego (V) obok siebie. Oznaczanie soli amonu metodą destylacyjną. Oznaczanie soli amonu metodą formalinową. Oznaczanie azotu w związkach organicznych (metodą Kjeldahla).</w:t>
            </w:r>
          </w:p>
          <w:p w14:paraId="2A3434DB" w14:textId="52389BCA" w:rsidR="00E120B2" w:rsidRPr="00D106FF" w:rsidRDefault="00D106FF" w:rsidP="00D106FF">
            <w:pPr>
              <w:pStyle w:val="NormalnyWeb"/>
              <w:spacing w:before="0" w:beforeAutospacing="0" w:after="0" w:afterAutospacing="0"/>
              <w:jc w:val="both"/>
              <w:rPr>
                <w:sz w:val="22"/>
                <w:szCs w:val="22"/>
              </w:rPr>
            </w:pPr>
            <w:r>
              <w:rPr>
                <w:sz w:val="22"/>
                <w:szCs w:val="22"/>
              </w:rPr>
              <w:t xml:space="preserve">9. </w:t>
            </w:r>
            <w:r w:rsidR="00E120B2" w:rsidRPr="00D106FF">
              <w:rPr>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2FDC79D2" w14:textId="629111AB" w:rsidR="00E120B2" w:rsidRPr="00D106FF" w:rsidRDefault="00D106FF" w:rsidP="00D106FF">
            <w:pPr>
              <w:pStyle w:val="NormalnyWeb"/>
              <w:spacing w:before="0" w:beforeAutospacing="0" w:after="0" w:afterAutospacing="0"/>
              <w:jc w:val="both"/>
              <w:rPr>
                <w:sz w:val="22"/>
                <w:szCs w:val="22"/>
              </w:rPr>
            </w:pPr>
            <w:r>
              <w:rPr>
                <w:sz w:val="22"/>
                <w:szCs w:val="22"/>
              </w:rPr>
              <w:t xml:space="preserve">10. </w:t>
            </w:r>
            <w:r w:rsidR="00E120B2" w:rsidRPr="00D106FF">
              <w:rPr>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383A32F9" w14:textId="11B67277" w:rsidR="00E120B2" w:rsidRPr="00D106FF" w:rsidRDefault="00D106FF" w:rsidP="00D106FF">
            <w:pPr>
              <w:pStyle w:val="NormalnyWeb"/>
              <w:spacing w:before="0" w:beforeAutospacing="0" w:after="0" w:afterAutospacing="0"/>
              <w:jc w:val="both"/>
              <w:rPr>
                <w:sz w:val="22"/>
                <w:szCs w:val="22"/>
              </w:rPr>
            </w:pPr>
            <w:r>
              <w:rPr>
                <w:sz w:val="22"/>
                <w:szCs w:val="22"/>
              </w:rPr>
              <w:t xml:space="preserve">11. </w:t>
            </w:r>
            <w:r w:rsidR="00E120B2" w:rsidRPr="00D106FF">
              <w:rPr>
                <w:sz w:val="22"/>
                <w:szCs w:val="22"/>
              </w:rPr>
              <w:t>Kompleksonometria. Oznaczanie jonów cynku. Oznaczanie jonów bizmutu (III) w preparatach farmaceutycznych. Oznaczanie jonów wapnia obok jonów magnezu. Oznaczanie jonów żelaza (III) obok jonów glinu.</w:t>
            </w:r>
          </w:p>
          <w:p w14:paraId="1DB969FA" w14:textId="77777777" w:rsidR="00234790" w:rsidRPr="00F8118E" w:rsidRDefault="00234790" w:rsidP="00D106FF">
            <w:pPr>
              <w:widowControl w:val="0"/>
              <w:spacing w:after="0" w:line="240" w:lineRule="auto"/>
              <w:jc w:val="both"/>
              <w:rPr>
                <w:rFonts w:ascii="Times New Roman" w:hAnsi="Times New Roman"/>
                <w:b/>
                <w:iCs/>
                <w:lang w:val="pl-PL" w:eastAsia="pl-PL"/>
              </w:rPr>
            </w:pPr>
          </w:p>
          <w:p w14:paraId="2BC25173"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Laboratoria:</w:t>
            </w:r>
          </w:p>
          <w:p w14:paraId="58BB7E32"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 analiza jakościowa</w:t>
            </w:r>
          </w:p>
          <w:p w14:paraId="2BE520B4" w14:textId="0870128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1. </w:t>
            </w:r>
            <w:r w:rsidR="00E120B2" w:rsidRPr="00F8118E">
              <w:rPr>
                <w:rStyle w:val="wrtext"/>
                <w:rFonts w:ascii="Times New Roman" w:hAnsi="Times New Roman"/>
                <w:lang w:val="pl-PL"/>
              </w:rPr>
              <w:t>Analiza jakościowa. Kationy, część I</w:t>
            </w:r>
            <w:r w:rsidR="00234790" w:rsidRPr="00F8118E">
              <w:rPr>
                <w:rStyle w:val="wrtext"/>
                <w:rFonts w:ascii="Times New Roman" w:hAnsi="Times New Roman"/>
                <w:lang w:val="pl-PL"/>
              </w:rPr>
              <w:t>.</w:t>
            </w:r>
          </w:p>
          <w:p w14:paraId="10245962" w14:textId="4E829C3B"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2. </w:t>
            </w:r>
            <w:r w:rsidR="00E120B2" w:rsidRPr="00F8118E">
              <w:rPr>
                <w:rStyle w:val="wrtext"/>
                <w:rFonts w:ascii="Times New Roman" w:hAnsi="Times New Roman"/>
                <w:lang w:val="pl-PL"/>
              </w:rPr>
              <w:t>Analiza jakościowa. Kationy, część II</w:t>
            </w:r>
            <w:r w:rsidR="00234790" w:rsidRPr="00F8118E">
              <w:rPr>
                <w:rStyle w:val="wrtext"/>
                <w:rFonts w:ascii="Times New Roman" w:hAnsi="Times New Roman"/>
                <w:lang w:val="pl-PL"/>
              </w:rPr>
              <w:t>.</w:t>
            </w:r>
          </w:p>
          <w:p w14:paraId="5D85BCB9" w14:textId="03B05436"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3. </w:t>
            </w:r>
            <w:r w:rsidR="00E120B2" w:rsidRPr="00F8118E">
              <w:rPr>
                <w:rStyle w:val="wrtext"/>
                <w:rFonts w:ascii="Times New Roman" w:hAnsi="Times New Roman"/>
                <w:lang w:val="pl-PL"/>
              </w:rPr>
              <w:t>Analiza jakościowa. Kationy, część III</w:t>
            </w:r>
            <w:r w:rsidR="00234790" w:rsidRPr="00F8118E">
              <w:rPr>
                <w:rStyle w:val="wrtext"/>
                <w:rFonts w:ascii="Times New Roman" w:hAnsi="Times New Roman"/>
                <w:lang w:val="pl-PL"/>
              </w:rPr>
              <w:t>.</w:t>
            </w:r>
          </w:p>
          <w:p w14:paraId="6EA5E0EB" w14:textId="1E9B47C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4. </w:t>
            </w:r>
            <w:r w:rsidR="00E120B2" w:rsidRPr="00F8118E">
              <w:rPr>
                <w:rStyle w:val="wrtext"/>
                <w:rFonts w:ascii="Times New Roman" w:hAnsi="Times New Roman"/>
                <w:lang w:val="pl-PL"/>
              </w:rPr>
              <w:t>Analiza jakościowa. Aniony, część I</w:t>
            </w:r>
            <w:r w:rsidR="00234790" w:rsidRPr="00F8118E">
              <w:rPr>
                <w:rStyle w:val="wrtext"/>
                <w:rFonts w:ascii="Times New Roman" w:hAnsi="Times New Roman"/>
                <w:lang w:val="pl-PL"/>
              </w:rPr>
              <w:t>.</w:t>
            </w:r>
          </w:p>
          <w:p w14:paraId="6CB27DCC" w14:textId="461C6A1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5. </w:t>
            </w:r>
            <w:r w:rsidR="00E120B2" w:rsidRPr="00F8118E">
              <w:rPr>
                <w:rStyle w:val="wrtext"/>
                <w:rFonts w:ascii="Times New Roman" w:hAnsi="Times New Roman"/>
                <w:lang w:val="pl-PL"/>
              </w:rPr>
              <w:t>Analiza jakościowa. Aniony, część II</w:t>
            </w:r>
            <w:r w:rsidR="00234790" w:rsidRPr="00F8118E">
              <w:rPr>
                <w:rStyle w:val="wrtext"/>
                <w:rFonts w:ascii="Times New Roman" w:hAnsi="Times New Roman"/>
                <w:lang w:val="pl-PL"/>
              </w:rPr>
              <w:t>.</w:t>
            </w:r>
          </w:p>
          <w:p w14:paraId="1690E0A4" w14:textId="4B1DD56F"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6. </w:t>
            </w:r>
            <w:r w:rsidR="00E120B2" w:rsidRPr="00F8118E">
              <w:rPr>
                <w:rStyle w:val="wrtext"/>
                <w:rFonts w:ascii="Times New Roman" w:hAnsi="Times New Roman"/>
                <w:lang w:val="pl-PL"/>
              </w:rPr>
              <w:t>Analiza jakościowa. Aniony, część III</w:t>
            </w:r>
            <w:r w:rsidR="00234790" w:rsidRPr="00F8118E">
              <w:rPr>
                <w:rStyle w:val="wrtext"/>
                <w:rFonts w:ascii="Times New Roman" w:hAnsi="Times New Roman"/>
                <w:lang w:val="pl-PL"/>
              </w:rPr>
              <w:t>.</w:t>
            </w:r>
          </w:p>
          <w:p w14:paraId="4F06ABD9" w14:textId="5291D332"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7. </w:t>
            </w:r>
            <w:r w:rsidR="00E120B2" w:rsidRPr="00F8118E">
              <w:rPr>
                <w:rStyle w:val="wrtext"/>
                <w:rFonts w:ascii="Times New Roman" w:hAnsi="Times New Roman"/>
                <w:lang w:val="pl-PL"/>
              </w:rPr>
              <w:t>Kolokwium</w:t>
            </w:r>
            <w:r w:rsidR="00234790" w:rsidRPr="00F8118E">
              <w:rPr>
                <w:rStyle w:val="wrtext"/>
                <w:rFonts w:ascii="Times New Roman" w:hAnsi="Times New Roman"/>
                <w:lang w:val="pl-PL"/>
              </w:rPr>
              <w:t>.</w:t>
            </w:r>
          </w:p>
          <w:p w14:paraId="4DFB8D7B"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II: analiza ilościowa</w:t>
            </w:r>
          </w:p>
          <w:p w14:paraId="466F85DE" w14:textId="3F601721"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1. </w:t>
            </w:r>
            <w:r w:rsidR="00E120B2" w:rsidRPr="00F8118E">
              <w:rPr>
                <w:rFonts w:ascii="Times New Roman" w:hAnsi="Times New Roman"/>
                <w:bCs/>
                <w:lang w:val="pl-PL"/>
              </w:rPr>
              <w:t>Analiza ilościowa – Zadania rachunkowe</w:t>
            </w:r>
            <w:r w:rsidRPr="00F8118E">
              <w:rPr>
                <w:rFonts w:ascii="Times New Roman" w:hAnsi="Times New Roman"/>
                <w:bCs/>
                <w:lang w:val="pl-PL"/>
              </w:rPr>
              <w:t>.</w:t>
            </w:r>
          </w:p>
          <w:p w14:paraId="3F6F7BDA" w14:textId="64643164"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2. </w:t>
            </w:r>
            <w:r w:rsidR="00E120B2" w:rsidRPr="00F8118E">
              <w:rPr>
                <w:rFonts w:ascii="Times New Roman" w:hAnsi="Times New Roman"/>
                <w:bCs/>
                <w:lang w:val="pl-PL"/>
              </w:rPr>
              <w:t>Analiza ilościowa – Alkacymetria</w:t>
            </w:r>
            <w:r w:rsidRPr="00F8118E">
              <w:rPr>
                <w:rFonts w:ascii="Times New Roman" w:hAnsi="Times New Roman"/>
                <w:bCs/>
                <w:lang w:val="pl-PL"/>
              </w:rPr>
              <w:t>.</w:t>
            </w:r>
          </w:p>
          <w:p w14:paraId="32EF2ABF" w14:textId="72C7B273"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3. </w:t>
            </w:r>
            <w:r w:rsidR="00E120B2" w:rsidRPr="00F8118E">
              <w:rPr>
                <w:rFonts w:ascii="Times New Roman" w:hAnsi="Times New Roman"/>
                <w:bCs/>
                <w:lang w:val="pl-PL"/>
              </w:rPr>
              <w:t>Analiza ilościowa – Miareczkowanie strąceniowe (precypitometria)</w:t>
            </w:r>
            <w:r w:rsidRPr="00F8118E">
              <w:rPr>
                <w:rFonts w:ascii="Times New Roman" w:hAnsi="Times New Roman"/>
                <w:bCs/>
                <w:lang w:val="pl-PL"/>
              </w:rPr>
              <w:t>.</w:t>
            </w:r>
          </w:p>
          <w:p w14:paraId="1C479EFB" w14:textId="4F9224B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4. </w:t>
            </w:r>
            <w:r w:rsidR="00E120B2" w:rsidRPr="00F8118E">
              <w:rPr>
                <w:rFonts w:ascii="Times New Roman" w:hAnsi="Times New Roman"/>
                <w:bCs/>
                <w:lang w:val="pl-PL"/>
              </w:rPr>
              <w:t xml:space="preserve">Analiza ilościowa – </w:t>
            </w:r>
            <w:r w:rsidR="00E120B2" w:rsidRPr="00F8118E">
              <w:rPr>
                <w:rFonts w:ascii="Times New Roman" w:hAnsi="Times New Roman"/>
                <w:lang w:val="pl-PL"/>
              </w:rPr>
              <w:t xml:space="preserve">Analiza ilościowa – </w:t>
            </w:r>
            <w:r w:rsidR="00E120B2" w:rsidRPr="00F8118E">
              <w:rPr>
                <w:rFonts w:ascii="Times New Roman" w:hAnsi="Times New Roman"/>
                <w:bCs/>
                <w:lang w:val="pl-PL"/>
              </w:rPr>
              <w:t>Kompleksometria</w:t>
            </w:r>
            <w:r w:rsidRPr="00F8118E">
              <w:rPr>
                <w:rFonts w:ascii="Times New Roman" w:hAnsi="Times New Roman"/>
                <w:bCs/>
                <w:lang w:val="pl-PL"/>
              </w:rPr>
              <w:t>.</w:t>
            </w:r>
          </w:p>
          <w:p w14:paraId="02AAC281" w14:textId="7215DFE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5. </w:t>
            </w:r>
            <w:r w:rsidR="00E120B2" w:rsidRPr="00F8118E">
              <w:rPr>
                <w:rFonts w:ascii="Times New Roman" w:hAnsi="Times New Roman"/>
                <w:bCs/>
                <w:lang w:val="pl-PL"/>
              </w:rPr>
              <w:t>Analiza ilościowa – Redoksymetria</w:t>
            </w:r>
            <w:r w:rsidRPr="00F8118E">
              <w:rPr>
                <w:rFonts w:ascii="Times New Roman" w:hAnsi="Times New Roman"/>
                <w:bCs/>
                <w:lang w:val="pl-PL"/>
              </w:rPr>
              <w:t>.</w:t>
            </w:r>
          </w:p>
          <w:p w14:paraId="6BF46EA1" w14:textId="2CD3AC9F"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6. </w:t>
            </w:r>
            <w:r w:rsidR="00E120B2" w:rsidRPr="00F8118E">
              <w:rPr>
                <w:rFonts w:ascii="Times New Roman" w:hAnsi="Times New Roman"/>
                <w:bCs/>
                <w:lang w:val="pl-PL"/>
              </w:rPr>
              <w:t>Analiza substancji czynnej w preparatach farmaceutycznych</w:t>
            </w:r>
            <w:r w:rsidRPr="00F8118E">
              <w:rPr>
                <w:rFonts w:ascii="Times New Roman" w:hAnsi="Times New Roman"/>
                <w:bCs/>
                <w:lang w:val="pl-PL"/>
              </w:rPr>
              <w:t>.</w:t>
            </w:r>
          </w:p>
          <w:p w14:paraId="1B45174B" w14:textId="4C3BCA7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7. </w:t>
            </w:r>
            <w:r w:rsidR="00E120B2" w:rsidRPr="00F8118E">
              <w:rPr>
                <w:rFonts w:ascii="Times New Roman" w:hAnsi="Times New Roman"/>
                <w:bCs/>
                <w:lang w:val="pl-PL"/>
              </w:rPr>
              <w:t>Kolokwium</w:t>
            </w:r>
            <w:r w:rsidRPr="00F8118E">
              <w:rPr>
                <w:rFonts w:ascii="Times New Roman" w:hAnsi="Times New Roman"/>
                <w:bCs/>
                <w:lang w:val="pl-PL"/>
              </w:rPr>
              <w:t>.</w:t>
            </w:r>
          </w:p>
          <w:p w14:paraId="449B6BF1" w14:textId="09E3EFB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8. </w:t>
            </w:r>
            <w:r w:rsidR="00E120B2" w:rsidRPr="00F8118E">
              <w:rPr>
                <w:rFonts w:ascii="Times New Roman" w:hAnsi="Times New Roman"/>
                <w:bCs/>
                <w:lang w:val="pl-PL"/>
              </w:rPr>
              <w:t>Zaliczenie</w:t>
            </w:r>
            <w:r w:rsidRPr="00F8118E">
              <w:rPr>
                <w:rFonts w:ascii="Times New Roman" w:hAnsi="Times New Roman"/>
                <w:bCs/>
                <w:lang w:val="pl-PL"/>
              </w:rPr>
              <w:t>.</w:t>
            </w:r>
          </w:p>
          <w:p w14:paraId="1988D245" w14:textId="77777777" w:rsidR="00E120B2" w:rsidRPr="00F8118E" w:rsidRDefault="00E120B2" w:rsidP="00D106FF">
            <w:pPr>
              <w:spacing w:after="0" w:line="240" w:lineRule="auto"/>
              <w:jc w:val="both"/>
              <w:rPr>
                <w:rFonts w:ascii="Times New Roman" w:hAnsi="Times New Roman"/>
                <w:b/>
                <w:bCs/>
                <w:iCs/>
                <w:lang w:val="pl-PL"/>
              </w:rPr>
            </w:pPr>
          </w:p>
          <w:p w14:paraId="30F7731D" w14:textId="77777777" w:rsidR="00E120B2" w:rsidRPr="00F8118E" w:rsidRDefault="00E120B2" w:rsidP="00D106FF">
            <w:pPr>
              <w:spacing w:after="0" w:line="240" w:lineRule="auto"/>
              <w:jc w:val="both"/>
              <w:rPr>
                <w:rFonts w:ascii="Times New Roman" w:hAnsi="Times New Roman"/>
                <w:iCs/>
                <w:lang w:val="pl-PL"/>
              </w:rPr>
            </w:pPr>
            <w:r w:rsidRPr="00F8118E">
              <w:rPr>
                <w:rFonts w:ascii="Times New Roman" w:hAnsi="Times New Roman"/>
                <w:b/>
                <w:bCs/>
                <w:iCs/>
                <w:lang w:val="pl-PL"/>
              </w:rPr>
              <w:t>Seminaria</w:t>
            </w:r>
            <w:r w:rsidRPr="00F8118E">
              <w:rPr>
                <w:rFonts w:ascii="Times New Roman" w:hAnsi="Times New Roman"/>
                <w:iCs/>
                <w:lang w:val="pl-PL"/>
              </w:rPr>
              <w:t>:</w:t>
            </w:r>
          </w:p>
          <w:p w14:paraId="2007F568" w14:textId="77777777" w:rsidR="00E120B2" w:rsidRPr="00F8118E" w:rsidRDefault="00E120B2" w:rsidP="00D106FF">
            <w:pPr>
              <w:tabs>
                <w:tab w:val="left" w:pos="459"/>
              </w:tabs>
              <w:spacing w:after="0" w:line="240" w:lineRule="auto"/>
              <w:jc w:val="both"/>
              <w:rPr>
                <w:rFonts w:ascii="Times New Roman" w:hAnsi="Times New Roman"/>
                <w:bCs/>
                <w:lang w:val="pl-PL"/>
              </w:rPr>
            </w:pPr>
            <w:r w:rsidRPr="00F8118E">
              <w:rPr>
                <w:rFonts w:ascii="Times New Roman" w:hAnsi="Times New Roman"/>
                <w:iCs/>
                <w:lang w:val="pl-PL"/>
              </w:rPr>
              <w:t>- nie dotyczy.</w:t>
            </w:r>
          </w:p>
        </w:tc>
      </w:tr>
      <w:tr w:rsidR="00E120B2" w:rsidRPr="000703CA" w14:paraId="78DFEF96" w14:textId="77777777" w:rsidTr="00E120B2">
        <w:tc>
          <w:tcPr>
            <w:tcW w:w="3369" w:type="dxa"/>
          </w:tcPr>
          <w:p w14:paraId="793F4D0A"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Metody dydaktyczne</w:t>
            </w:r>
          </w:p>
        </w:tc>
        <w:tc>
          <w:tcPr>
            <w:tcW w:w="5691" w:type="dxa"/>
          </w:tcPr>
          <w:p w14:paraId="0C7B7FBB"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p>
        </w:tc>
      </w:tr>
      <w:tr w:rsidR="00E120B2" w:rsidRPr="000703CA" w14:paraId="799F854C" w14:textId="77777777" w:rsidTr="00E120B2">
        <w:tc>
          <w:tcPr>
            <w:tcW w:w="3369" w:type="dxa"/>
          </w:tcPr>
          <w:p w14:paraId="41F758B6"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Literatura</w:t>
            </w:r>
          </w:p>
        </w:tc>
        <w:tc>
          <w:tcPr>
            <w:tcW w:w="5691" w:type="dxa"/>
          </w:tcPr>
          <w:p w14:paraId="4913047A"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p>
        </w:tc>
      </w:tr>
    </w:tbl>
    <w:p w14:paraId="057A2086" w14:textId="77777777" w:rsidR="00E120B2" w:rsidRPr="00F8118E" w:rsidRDefault="00E120B2" w:rsidP="00E120B2">
      <w:pPr>
        <w:spacing w:after="0" w:line="240" w:lineRule="auto"/>
        <w:jc w:val="right"/>
        <w:outlineLvl w:val="0"/>
        <w:rPr>
          <w:rFonts w:ascii="Times New Roman" w:hAnsi="Times New Roman"/>
          <w:b/>
          <w:color w:val="000000" w:themeColor="text1"/>
          <w:sz w:val="16"/>
          <w:szCs w:val="16"/>
          <w:lang w:val="pl-PL"/>
        </w:rPr>
      </w:pPr>
    </w:p>
    <w:p w14:paraId="459C7B34" w14:textId="77777777" w:rsidR="00D106FF" w:rsidRPr="00F8118E" w:rsidRDefault="00D106FF" w:rsidP="00B736B3">
      <w:pPr>
        <w:numPr>
          <w:ilvl w:val="0"/>
          <w:numId w:val="2"/>
        </w:numPr>
        <w:spacing w:after="120" w:line="240" w:lineRule="auto"/>
        <w:contextualSpacing/>
        <w:jc w:val="both"/>
        <w:outlineLvl w:val="0"/>
        <w:rPr>
          <w:rFonts w:ascii="Times New Roman" w:hAnsi="Times New Roman"/>
          <w:b/>
          <w:color w:val="000000" w:themeColor="text1"/>
          <w:lang w:val="pl-PL"/>
        </w:rPr>
        <w:sectPr w:rsidR="00D106FF" w:rsidRPr="00F8118E" w:rsidSect="00620B1A">
          <w:pgSz w:w="11906" w:h="16838"/>
          <w:pgMar w:top="1077" w:right="1418" w:bottom="737" w:left="1418" w:header="709" w:footer="709" w:gutter="0"/>
          <w:cols w:space="708"/>
          <w:docGrid w:linePitch="360"/>
        </w:sectPr>
      </w:pPr>
    </w:p>
    <w:p w14:paraId="4A9AF0DE" w14:textId="77777777" w:rsidR="00D106FF" w:rsidRPr="00D106FF" w:rsidRDefault="00D106FF" w:rsidP="00E00119">
      <w:pPr>
        <w:pStyle w:val="Nagwek2"/>
      </w:pPr>
      <w:bookmarkStart w:id="54" w:name="_Toc435357764"/>
      <w:bookmarkStart w:id="55" w:name="_Toc505946000"/>
      <w:r w:rsidRPr="00D106FF">
        <w:lastRenderedPageBreak/>
        <w:t>Chemia fizyczna</w:t>
      </w:r>
      <w:bookmarkEnd w:id="54"/>
      <w:bookmarkEnd w:id="55"/>
    </w:p>
    <w:p w14:paraId="7416B0D6" w14:textId="77777777" w:rsidR="00D106FF" w:rsidRPr="00F8118E" w:rsidRDefault="00D106FF" w:rsidP="00D106FF">
      <w:pPr>
        <w:spacing w:after="120" w:line="240" w:lineRule="auto"/>
        <w:ind w:left="720"/>
        <w:contextualSpacing/>
        <w:jc w:val="both"/>
        <w:outlineLvl w:val="0"/>
        <w:rPr>
          <w:rFonts w:ascii="Times New Roman" w:hAnsi="Times New Roman"/>
          <w:b/>
          <w:color w:val="000000" w:themeColor="text1"/>
          <w:lang w:val="pl-PL"/>
        </w:rPr>
      </w:pPr>
    </w:p>
    <w:p w14:paraId="393E6EE6" w14:textId="4D182BB9" w:rsidR="00E120B2" w:rsidRPr="00F8118E" w:rsidRDefault="00D106FF" w:rsidP="00D106FF">
      <w:pPr>
        <w:spacing w:after="120" w:line="240" w:lineRule="auto"/>
        <w:contextualSpacing/>
        <w:jc w:val="both"/>
        <w:outlineLvl w:val="0"/>
        <w:rPr>
          <w:rFonts w:ascii="Times New Roman" w:hAnsi="Times New Roman"/>
          <w:b/>
          <w:color w:val="000000" w:themeColor="text1"/>
          <w:lang w:val="pl-PL"/>
        </w:rPr>
      </w:pPr>
      <w:r w:rsidRPr="00F8118E">
        <w:rPr>
          <w:rFonts w:ascii="Times New Roman" w:hAnsi="Times New Roman"/>
          <w:b/>
          <w:color w:val="000000" w:themeColor="text1"/>
          <w:lang w:val="pl-PL"/>
        </w:rPr>
        <w:t xml:space="preserve">A) </w:t>
      </w:r>
      <w:r w:rsidR="00E120B2" w:rsidRPr="00F8118E">
        <w:rPr>
          <w:rFonts w:ascii="Times New Roman" w:hAnsi="Times New Roman"/>
          <w:b/>
          <w:color w:val="000000" w:themeColor="text1"/>
          <w:lang w:val="pl-PL"/>
        </w:rPr>
        <w:t xml:space="preserve">Ogólny opis przedmiotu </w:t>
      </w:r>
      <w:r w:rsidR="00E120B2" w:rsidRPr="00F8118E">
        <w:rPr>
          <w:rFonts w:ascii="Times New Roman" w:hAnsi="Times New Roman"/>
          <w:color w:val="000000" w:themeColor="text1"/>
          <w:lang w:val="pl-PL" w:eastAsia="pl-PL"/>
        </w:rPr>
        <w:t xml:space="preserve"> </w:t>
      </w:r>
    </w:p>
    <w:p w14:paraId="2B314C91" w14:textId="77777777" w:rsidR="00E120B2" w:rsidRPr="00F8118E" w:rsidRDefault="00E120B2" w:rsidP="00E120B2">
      <w:pPr>
        <w:spacing w:before="100" w:beforeAutospacing="1" w:after="100" w:afterAutospacing="1" w:line="240" w:lineRule="auto"/>
        <w:ind w:left="1440"/>
        <w:contextualSpacing/>
        <w:jc w:val="both"/>
        <w:rPr>
          <w:rFonts w:ascii="Times New Roman" w:hAnsi="Times New Roman"/>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AD58DD" w14:paraId="2DB5DBC5" w14:textId="77777777" w:rsidTr="00E120B2">
        <w:tc>
          <w:tcPr>
            <w:tcW w:w="3368" w:type="dxa"/>
          </w:tcPr>
          <w:p w14:paraId="1D531671" w14:textId="77777777" w:rsidR="00E120B2" w:rsidRPr="00F8118E" w:rsidRDefault="00E120B2" w:rsidP="00E120B2">
            <w:pPr>
              <w:spacing w:after="0" w:line="240" w:lineRule="auto"/>
              <w:jc w:val="center"/>
              <w:rPr>
                <w:rFonts w:ascii="Times New Roman" w:hAnsi="Times New Roman"/>
                <w:b/>
                <w:color w:val="000000" w:themeColor="text1"/>
                <w:lang w:val="pl-PL" w:eastAsia="pl-PL"/>
              </w:rPr>
            </w:pPr>
          </w:p>
          <w:p w14:paraId="1790B6A2"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p w14:paraId="25BB2691" w14:textId="77777777" w:rsidR="00E120B2" w:rsidRPr="00AD58DD" w:rsidRDefault="00E120B2" w:rsidP="00E120B2">
            <w:pPr>
              <w:spacing w:after="0" w:line="240" w:lineRule="auto"/>
              <w:jc w:val="center"/>
              <w:rPr>
                <w:rFonts w:ascii="Times New Roman" w:hAnsi="Times New Roman"/>
                <w:b/>
                <w:color w:val="000000" w:themeColor="text1"/>
                <w:lang w:eastAsia="pl-PL"/>
              </w:rPr>
            </w:pPr>
          </w:p>
        </w:tc>
        <w:tc>
          <w:tcPr>
            <w:tcW w:w="6066" w:type="dxa"/>
          </w:tcPr>
          <w:p w14:paraId="17C3479E" w14:textId="77777777" w:rsidR="00E120B2" w:rsidRPr="00AD58DD" w:rsidRDefault="00E120B2" w:rsidP="00E120B2">
            <w:pPr>
              <w:spacing w:after="0" w:line="240" w:lineRule="auto"/>
              <w:jc w:val="center"/>
              <w:rPr>
                <w:rFonts w:ascii="Times New Roman" w:hAnsi="Times New Roman"/>
                <w:b/>
                <w:color w:val="000000" w:themeColor="text1"/>
                <w:lang w:eastAsia="pl-PL"/>
              </w:rPr>
            </w:pPr>
          </w:p>
          <w:p w14:paraId="399F420E"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026D6FB1" w14:textId="77777777" w:rsidTr="00E120B2">
        <w:tc>
          <w:tcPr>
            <w:tcW w:w="3368" w:type="dxa"/>
          </w:tcPr>
          <w:p w14:paraId="34BCCF63"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Nazwa przedmiotu (w języku polskim oraz angielskim)</w:t>
            </w:r>
          </w:p>
        </w:tc>
        <w:tc>
          <w:tcPr>
            <w:tcW w:w="6066" w:type="dxa"/>
          </w:tcPr>
          <w:p w14:paraId="4A6CD2FE" w14:textId="77777777" w:rsidR="00E120B2" w:rsidRPr="00AD58DD" w:rsidRDefault="00E120B2" w:rsidP="00E120B2">
            <w:pPr>
              <w:autoSpaceDE w:val="0"/>
              <w:autoSpaceDN w:val="0"/>
              <w:adjustRightInd w:val="0"/>
              <w:spacing w:after="0" w:line="240" w:lineRule="auto"/>
              <w:jc w:val="center"/>
              <w:rPr>
                <w:rFonts w:ascii="Times New Roman" w:hAnsi="Times New Roman"/>
                <w:b/>
                <w:iCs/>
                <w:color w:val="000000" w:themeColor="text1"/>
                <w:lang w:eastAsia="pl-PL"/>
              </w:rPr>
            </w:pPr>
            <w:r w:rsidRPr="00AD58DD">
              <w:rPr>
                <w:rFonts w:ascii="Times New Roman" w:hAnsi="Times New Roman"/>
                <w:b/>
                <w:iCs/>
                <w:color w:val="000000" w:themeColor="text1"/>
                <w:lang w:eastAsia="pl-PL"/>
              </w:rPr>
              <w:t>Chemia fizyczna</w:t>
            </w:r>
          </w:p>
          <w:p w14:paraId="4BE745C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w:t>
            </w:r>
            <w:r w:rsidRPr="00190113">
              <w:rPr>
                <w:rFonts w:ascii="Times New Roman" w:hAnsi="Times New Roman"/>
                <w:b/>
                <w:color w:val="000000" w:themeColor="text1"/>
                <w:lang w:val="en-GB"/>
              </w:rPr>
              <w:t>Physical Chemistry</w:t>
            </w:r>
            <w:r w:rsidRPr="00AD58DD">
              <w:rPr>
                <w:rFonts w:ascii="Times New Roman" w:hAnsi="Times New Roman"/>
                <w:b/>
                <w:color w:val="000000" w:themeColor="text1"/>
              </w:rPr>
              <w:t>)</w:t>
            </w:r>
          </w:p>
        </w:tc>
      </w:tr>
      <w:tr w:rsidR="00E120B2" w:rsidRPr="000703CA" w14:paraId="4773FEE3" w14:textId="77777777" w:rsidTr="00E120B2">
        <w:tc>
          <w:tcPr>
            <w:tcW w:w="3368" w:type="dxa"/>
            <w:vAlign w:val="center"/>
          </w:tcPr>
          <w:p w14:paraId="3B627ED7"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Jednostka oferująca przedmiot</w:t>
            </w:r>
          </w:p>
        </w:tc>
        <w:tc>
          <w:tcPr>
            <w:tcW w:w="6066" w:type="dxa"/>
          </w:tcPr>
          <w:p w14:paraId="4CA8D805" w14:textId="5544CBDB"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iCs/>
                <w:color w:val="000000" w:themeColor="text1"/>
                <w:lang w:val="pl-PL"/>
              </w:rPr>
              <w:t>Katedra Chemii Fizycznej</w:t>
            </w:r>
          </w:p>
          <w:p w14:paraId="0474277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771AA611"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Collegium Medicum im. Ludwika Rydygiera w Bydgoszczy</w:t>
            </w:r>
          </w:p>
          <w:p w14:paraId="5461CFF6"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Uniwersytet Mikołaja Kopernika w Toruniu</w:t>
            </w:r>
          </w:p>
        </w:tc>
      </w:tr>
      <w:tr w:rsidR="00E120B2" w:rsidRPr="000703CA" w14:paraId="17BA08D0" w14:textId="77777777" w:rsidTr="00E120B2">
        <w:tc>
          <w:tcPr>
            <w:tcW w:w="3368" w:type="dxa"/>
          </w:tcPr>
          <w:p w14:paraId="4806213B"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Jednostka, dla której przedmiot jest oferowany</w:t>
            </w:r>
          </w:p>
        </w:tc>
        <w:tc>
          <w:tcPr>
            <w:tcW w:w="6066" w:type="dxa"/>
          </w:tcPr>
          <w:p w14:paraId="2E35BB5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5E5FAE99" w14:textId="77777777" w:rsidR="00E120B2" w:rsidRPr="00E120B2" w:rsidRDefault="00E120B2" w:rsidP="00E120B2">
            <w:pPr>
              <w:spacing w:after="0" w:line="240" w:lineRule="auto"/>
              <w:jc w:val="center"/>
              <w:rPr>
                <w:rFonts w:ascii="Times New Roman" w:hAnsi="Times New Roman"/>
                <w:iCs/>
                <w:color w:val="000000" w:themeColor="text1"/>
                <w:lang w:val="pl-PL" w:eastAsia="pl-PL"/>
              </w:rPr>
            </w:pPr>
            <w:r w:rsidRPr="00E120B2">
              <w:rPr>
                <w:rFonts w:ascii="Times New Roman" w:hAnsi="Times New Roman"/>
                <w:b/>
                <w:color w:val="000000" w:themeColor="text1"/>
                <w:lang w:val="pl-PL"/>
              </w:rPr>
              <w:t>Kierunek: Analityka medyczna, jednolite studia magisterskie, stacjonarne</w:t>
            </w:r>
          </w:p>
        </w:tc>
      </w:tr>
      <w:tr w:rsidR="00E120B2" w:rsidRPr="00AD58DD" w14:paraId="001F2D89" w14:textId="77777777" w:rsidTr="00E120B2">
        <w:tc>
          <w:tcPr>
            <w:tcW w:w="3368" w:type="dxa"/>
          </w:tcPr>
          <w:p w14:paraId="56F0D63F" w14:textId="77777777" w:rsidR="00E120B2" w:rsidRPr="00AD58DD" w:rsidRDefault="00E120B2" w:rsidP="00E120B2">
            <w:pPr>
              <w:spacing w:after="0" w:line="240" w:lineRule="auto"/>
              <w:jc w:val="both"/>
              <w:rPr>
                <w:rFonts w:ascii="Times New Roman" w:hAnsi="Times New Roman"/>
                <w:b/>
                <w:color w:val="000000" w:themeColor="text1"/>
                <w:highlight w:val="lightGray"/>
                <w:lang w:eastAsia="pl-PL"/>
              </w:rPr>
            </w:pPr>
            <w:r w:rsidRPr="00AD58DD">
              <w:rPr>
                <w:rFonts w:ascii="Times New Roman" w:hAnsi="Times New Roman"/>
                <w:b/>
                <w:color w:val="000000" w:themeColor="text1"/>
                <w:lang w:eastAsia="pl-PL"/>
              </w:rPr>
              <w:t xml:space="preserve">Kod przedmiotu </w:t>
            </w:r>
          </w:p>
        </w:tc>
        <w:tc>
          <w:tcPr>
            <w:tcW w:w="6066" w:type="dxa"/>
          </w:tcPr>
          <w:p w14:paraId="7058220D"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rPr>
              <w:t>1700-A1-CHEMFIZ-SJ</w:t>
            </w:r>
          </w:p>
        </w:tc>
      </w:tr>
      <w:tr w:rsidR="00E120B2" w:rsidRPr="00AD58DD" w14:paraId="6852ADA7" w14:textId="77777777" w:rsidTr="00E120B2">
        <w:tc>
          <w:tcPr>
            <w:tcW w:w="3368" w:type="dxa"/>
          </w:tcPr>
          <w:p w14:paraId="472287F5"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Kod ISCED</w:t>
            </w:r>
          </w:p>
        </w:tc>
        <w:tc>
          <w:tcPr>
            <w:tcW w:w="6066" w:type="dxa"/>
            <w:vAlign w:val="center"/>
          </w:tcPr>
          <w:p w14:paraId="12C69BC6" w14:textId="77777777" w:rsidR="00E120B2" w:rsidRPr="00AD58DD" w:rsidRDefault="00E120B2" w:rsidP="00E120B2">
            <w:pPr>
              <w:autoSpaceDE w:val="0"/>
              <w:autoSpaceDN w:val="0"/>
              <w:adjustRightInd w:val="0"/>
              <w:spacing w:after="0" w:line="240" w:lineRule="auto"/>
              <w:jc w:val="center"/>
              <w:rPr>
                <w:rFonts w:ascii="Times New Roman" w:hAnsi="Times New Roman"/>
                <w:b/>
                <w:bCs/>
                <w:color w:val="000000" w:themeColor="text1"/>
              </w:rPr>
            </w:pPr>
            <w:r w:rsidRPr="00AD58DD">
              <w:rPr>
                <w:rFonts w:ascii="Times New Roman" w:hAnsi="Times New Roman"/>
                <w:b/>
                <w:color w:val="000000" w:themeColor="text1"/>
                <w:sz w:val="24"/>
                <w:szCs w:val="24"/>
              </w:rPr>
              <w:t>0914</w:t>
            </w:r>
          </w:p>
        </w:tc>
      </w:tr>
      <w:tr w:rsidR="00E120B2" w:rsidRPr="00AD58DD" w14:paraId="76C8C19A" w14:textId="77777777" w:rsidTr="00E120B2">
        <w:tc>
          <w:tcPr>
            <w:tcW w:w="3368" w:type="dxa"/>
          </w:tcPr>
          <w:p w14:paraId="46DCDEBF"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Liczba punktów ECTS</w:t>
            </w:r>
          </w:p>
        </w:tc>
        <w:tc>
          <w:tcPr>
            <w:tcW w:w="6066" w:type="dxa"/>
          </w:tcPr>
          <w:p w14:paraId="225A21A0"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5</w:t>
            </w:r>
          </w:p>
        </w:tc>
      </w:tr>
      <w:tr w:rsidR="00E120B2" w:rsidRPr="00AD58DD" w14:paraId="36D5EEBB" w14:textId="77777777" w:rsidTr="00E120B2">
        <w:tc>
          <w:tcPr>
            <w:tcW w:w="3368" w:type="dxa"/>
          </w:tcPr>
          <w:p w14:paraId="0EB81FEB"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Sposób zaliczenia</w:t>
            </w:r>
          </w:p>
        </w:tc>
        <w:tc>
          <w:tcPr>
            <w:tcW w:w="6066" w:type="dxa"/>
          </w:tcPr>
          <w:p w14:paraId="48AD2E4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Egzamin</w:t>
            </w:r>
          </w:p>
        </w:tc>
      </w:tr>
      <w:tr w:rsidR="00E120B2" w:rsidRPr="00AD58DD" w14:paraId="4A8E1812" w14:textId="77777777" w:rsidTr="00E120B2">
        <w:tc>
          <w:tcPr>
            <w:tcW w:w="3368" w:type="dxa"/>
          </w:tcPr>
          <w:p w14:paraId="48343C99"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Język wykładowy</w:t>
            </w:r>
          </w:p>
        </w:tc>
        <w:tc>
          <w:tcPr>
            <w:tcW w:w="6066" w:type="dxa"/>
          </w:tcPr>
          <w:p w14:paraId="17058A0F"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Polski</w:t>
            </w:r>
          </w:p>
        </w:tc>
      </w:tr>
      <w:tr w:rsidR="00E120B2" w:rsidRPr="00AD58DD" w14:paraId="3128F4BF" w14:textId="77777777" w:rsidTr="00E120B2">
        <w:tc>
          <w:tcPr>
            <w:tcW w:w="3368" w:type="dxa"/>
          </w:tcPr>
          <w:p w14:paraId="483E5456"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Określenie, czy przedmiot może być wielokrotnie zaliczany</w:t>
            </w:r>
          </w:p>
        </w:tc>
        <w:tc>
          <w:tcPr>
            <w:tcW w:w="6066" w:type="dxa"/>
            <w:vAlign w:val="center"/>
          </w:tcPr>
          <w:p w14:paraId="1A36535E"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highlight w:val="yellow"/>
              </w:rPr>
            </w:pPr>
            <w:r w:rsidRPr="00AD58DD">
              <w:rPr>
                <w:rFonts w:ascii="Times New Roman" w:hAnsi="Times New Roman"/>
                <w:b/>
                <w:color w:val="000000" w:themeColor="text1"/>
              </w:rPr>
              <w:t>Nie</w:t>
            </w:r>
          </w:p>
        </w:tc>
      </w:tr>
      <w:tr w:rsidR="00E120B2" w:rsidRPr="000703CA" w14:paraId="2BB0A473" w14:textId="77777777" w:rsidTr="00E120B2">
        <w:tc>
          <w:tcPr>
            <w:tcW w:w="3368" w:type="dxa"/>
          </w:tcPr>
          <w:p w14:paraId="0B4214B0"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Przynależność przedmiotu do grupy przedmiotów </w:t>
            </w:r>
          </w:p>
        </w:tc>
        <w:tc>
          <w:tcPr>
            <w:tcW w:w="6066" w:type="dxa"/>
            <w:vAlign w:val="center"/>
          </w:tcPr>
          <w:p w14:paraId="01205A7D"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Obligatoryjny</w:t>
            </w:r>
          </w:p>
          <w:p w14:paraId="513C29E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Grupa B:</w:t>
            </w:r>
          </w:p>
          <w:p w14:paraId="0C1F669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highlight w:val="yellow"/>
                <w:lang w:val="pl-PL"/>
              </w:rPr>
            </w:pPr>
            <w:r w:rsidRPr="00E120B2">
              <w:rPr>
                <w:rFonts w:ascii="Times New Roman" w:hAnsi="Times New Roman"/>
                <w:b/>
                <w:color w:val="000000" w:themeColor="text1"/>
                <w:lang w:val="pl-PL"/>
              </w:rPr>
              <w:t>Nauki chemiczne i elementy statystyki</w:t>
            </w:r>
          </w:p>
        </w:tc>
      </w:tr>
      <w:tr w:rsidR="00E120B2" w:rsidRPr="00AD58DD" w14:paraId="3AEABEE5" w14:textId="77777777" w:rsidTr="00E120B2">
        <w:tc>
          <w:tcPr>
            <w:tcW w:w="3368" w:type="dxa"/>
          </w:tcPr>
          <w:p w14:paraId="32A19C94"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Całkowity nakład pracy studenta/słuchacza studiów podyplomowych/uczestnika kursów dokształcających</w:t>
            </w:r>
          </w:p>
        </w:tc>
        <w:tc>
          <w:tcPr>
            <w:tcW w:w="6066" w:type="dxa"/>
          </w:tcPr>
          <w:p w14:paraId="7D00BA92" w14:textId="77777777" w:rsidR="00E120B2" w:rsidRPr="00E00119" w:rsidRDefault="00E120B2" w:rsidP="00E120B2">
            <w:pPr>
              <w:widowControl w:val="0"/>
              <w:tabs>
                <w:tab w:val="left" w:pos="1381"/>
              </w:tabs>
              <w:spacing w:after="0" w:line="240" w:lineRule="auto"/>
              <w:contextualSpacing/>
              <w:jc w:val="both"/>
              <w:rPr>
                <w:rFonts w:ascii="Times New Roman" w:hAnsi="Times New Roman"/>
                <w:iCs/>
                <w:color w:val="000000" w:themeColor="text1"/>
                <w:lang w:val="pl-PL"/>
              </w:rPr>
            </w:pPr>
            <w:r w:rsidRPr="00E00119">
              <w:rPr>
                <w:rFonts w:ascii="Times New Roman" w:hAnsi="Times New Roman"/>
                <w:color w:val="000000" w:themeColor="text1"/>
                <w:lang w:val="pl-PL"/>
              </w:rPr>
              <w:t>1. Nakład pracy związany z zajęciami wymagającymi bezpośredniego udziału nauczycieli akademickich wynosi:</w:t>
            </w:r>
          </w:p>
          <w:p w14:paraId="200266F5"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734787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2FED85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w:t>
            </w:r>
          </w:p>
          <w:p w14:paraId="15BEF473"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59B4AE00" w14:textId="5CEE93A8"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egzamin teoretyczny: </w:t>
            </w:r>
            <w:r w:rsidRPr="00E00119">
              <w:rPr>
                <w:rFonts w:ascii="Times New Roman" w:hAnsi="Times New Roman"/>
                <w:b/>
                <w:color w:val="000000" w:themeColor="text1"/>
                <w:lang w:val="pl-PL"/>
              </w:rPr>
              <w:t>2 godziny</w:t>
            </w:r>
            <w:r w:rsidR="001526CE" w:rsidRPr="00E00119">
              <w:rPr>
                <w:rFonts w:ascii="Times New Roman" w:hAnsi="Times New Roman"/>
                <w:b/>
                <w:color w:val="000000" w:themeColor="text1"/>
                <w:lang w:val="pl-PL"/>
              </w:rPr>
              <w:t>.</w:t>
            </w:r>
          </w:p>
          <w:p w14:paraId="0384281F"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Nakład pracy związany z zajęciami wymagającymi bezpośredniego udziału nauczycieli akademickich wynosi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107 godziny,</w:t>
            </w:r>
            <w:r w:rsidRPr="00E00119">
              <w:rPr>
                <w:rFonts w:ascii="Times New Roman" w:hAnsi="Times New Roman"/>
                <w:color w:val="000000" w:themeColor="text1"/>
                <w:lang w:val="pl-PL"/>
              </w:rPr>
              <w:t xml:space="preserve"> co odpowiada </w:t>
            </w:r>
            <w:r w:rsidRPr="00E00119">
              <w:rPr>
                <w:rFonts w:ascii="Times New Roman" w:hAnsi="Times New Roman"/>
                <w:b/>
                <w:color w:val="000000" w:themeColor="text1"/>
                <w:lang w:val="pl-PL"/>
              </w:rPr>
              <w:t>4,28 punktu ECTS</w:t>
            </w:r>
            <w:r w:rsidRPr="00E00119">
              <w:rPr>
                <w:rFonts w:ascii="Times New Roman" w:hAnsi="Times New Roman"/>
                <w:color w:val="000000" w:themeColor="text1"/>
                <w:lang w:val="pl-PL"/>
              </w:rPr>
              <w:t xml:space="preserve">. </w:t>
            </w:r>
          </w:p>
          <w:p w14:paraId="0003D2E1"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2DBDBC42"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2. Bilans nakładu pracy studenta:</w:t>
            </w:r>
          </w:p>
          <w:p w14:paraId="62EC047F"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3755F9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18E188D7"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 </w:t>
            </w:r>
          </w:p>
          <w:p w14:paraId="1F4B572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285C4698"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b/>
                <w:color w:val="000000" w:themeColor="text1"/>
                <w:lang w:val="pl-PL"/>
              </w:rPr>
              <w:t>5 godziny</w:t>
            </w:r>
          </w:p>
          <w:p w14:paraId="770D089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laboratoriów: </w:t>
            </w:r>
            <w:r w:rsidRPr="00E00119">
              <w:rPr>
                <w:rFonts w:ascii="Times New Roman" w:hAnsi="Times New Roman"/>
                <w:b/>
                <w:color w:val="000000" w:themeColor="text1"/>
                <w:lang w:val="pl-PL"/>
              </w:rPr>
              <w:t>3 godzin</w:t>
            </w:r>
          </w:p>
          <w:p w14:paraId="4A104F3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przygotowanie do seminariów:</w:t>
            </w:r>
            <w:r w:rsidRPr="00E00119">
              <w:rPr>
                <w:rFonts w:ascii="Times New Roman" w:hAnsi="Times New Roman"/>
                <w:b/>
                <w:color w:val="000000" w:themeColor="text1"/>
                <w:lang w:val="pl-PL"/>
              </w:rPr>
              <w:t xml:space="preserve"> 2 godzin</w:t>
            </w:r>
          </w:p>
          <w:p w14:paraId="6EBCE00D"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5EEC4D74"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egzaminu i egzamin: </w:t>
            </w:r>
            <w:r w:rsidRPr="00E00119">
              <w:rPr>
                <w:rFonts w:ascii="Times New Roman" w:hAnsi="Times New Roman"/>
                <w:b/>
                <w:color w:val="000000" w:themeColor="text1"/>
                <w:lang w:val="pl-PL"/>
              </w:rPr>
              <w:t>5 + 2 = 7 godziny.</w:t>
            </w:r>
          </w:p>
          <w:p w14:paraId="2A64495D" w14:textId="77777777" w:rsidR="00E120B2" w:rsidRPr="00E00119" w:rsidRDefault="00E120B2" w:rsidP="00E120B2">
            <w:pPr>
              <w:widowControl w:val="0"/>
              <w:tabs>
                <w:tab w:val="left" w:pos="1381"/>
              </w:tabs>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realizacją przedmiotu</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125 godziny</w:t>
            </w:r>
            <w:r w:rsidRPr="00E00119">
              <w:rPr>
                <w:rFonts w:ascii="Times New Roman" w:hAnsi="Times New Roman"/>
                <w:iCs/>
                <w:color w:val="000000" w:themeColor="text1"/>
                <w:lang w:val="pl-PL"/>
              </w:rPr>
              <w:t>, co odpowiada</w:t>
            </w:r>
            <w:r w:rsidRPr="00E00119">
              <w:rPr>
                <w:rFonts w:ascii="Times New Roman" w:hAnsi="Times New Roman"/>
                <w:b/>
                <w:iCs/>
                <w:color w:val="000000" w:themeColor="text1"/>
                <w:lang w:val="pl-PL"/>
              </w:rPr>
              <w:t xml:space="preserve"> 5</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punktom ECTS.</w:t>
            </w:r>
          </w:p>
          <w:p w14:paraId="645F2FAD" w14:textId="77777777" w:rsidR="00E120B2" w:rsidRPr="00E00119" w:rsidRDefault="00E120B2" w:rsidP="00E120B2">
            <w:pPr>
              <w:widowControl w:val="0"/>
              <w:spacing w:after="0" w:line="250" w:lineRule="exact"/>
              <w:rPr>
                <w:rFonts w:ascii="Times New Roman" w:hAnsi="Times New Roman"/>
                <w:iCs/>
                <w:color w:val="000000" w:themeColor="text1"/>
                <w:lang w:val="pl-PL"/>
              </w:rPr>
            </w:pPr>
          </w:p>
          <w:p w14:paraId="32B4F736" w14:textId="77777777" w:rsidR="00E120B2" w:rsidRPr="00E00119" w:rsidRDefault="00E120B2" w:rsidP="00E120B2">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lastRenderedPageBreak/>
              <w:t>3. Nakład pracy związany z prowadzonymi badaniami naukowymi:</w:t>
            </w:r>
          </w:p>
          <w:p w14:paraId="669DD874" w14:textId="31858387" w:rsidR="00E120B2" w:rsidRPr="007E3D83" w:rsidRDefault="00E120B2" w:rsidP="007E3D83">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5 godzin</w:t>
            </w:r>
          </w:p>
          <w:p w14:paraId="5085D2ED" w14:textId="217D64A2" w:rsidR="00E120B2" w:rsidRPr="00E00119" w:rsidRDefault="00E120B2" w:rsidP="00E120B2">
            <w:pPr>
              <w:widowControl w:val="0"/>
              <w:spacing w:after="0" w:line="240" w:lineRule="auto"/>
              <w:jc w:val="both"/>
              <w:rPr>
                <w:rFonts w:ascii="Times New Roman" w:hAnsi="Times New Roman"/>
                <w:lang w:val="pl-PL"/>
              </w:rPr>
            </w:pPr>
            <w:r w:rsidRPr="00E00119">
              <w:rPr>
                <w:rFonts w:ascii="Times New Roman" w:hAnsi="Times New Roman"/>
                <w:lang w:val="pl-PL"/>
              </w:rPr>
              <w:t xml:space="preserve">- konsultacje z uwzględnieniem wyników badań oraz opracowań naukowych z zakresu aktualnego stanu wiedzy dotyczącego chemii fizycznej: </w:t>
            </w:r>
            <w:r w:rsidR="007E3D83">
              <w:rPr>
                <w:rFonts w:ascii="Times New Roman" w:hAnsi="Times New Roman"/>
                <w:b/>
                <w:lang w:val="pl-PL"/>
              </w:rPr>
              <w:t>2</w:t>
            </w:r>
            <w:r w:rsidRPr="00E00119">
              <w:rPr>
                <w:rFonts w:ascii="Times New Roman" w:hAnsi="Times New Roman"/>
                <w:b/>
                <w:lang w:val="pl-PL"/>
              </w:rPr>
              <w:t>godzin</w:t>
            </w:r>
            <w:r w:rsidR="007E3D83">
              <w:rPr>
                <w:rFonts w:ascii="Times New Roman" w:hAnsi="Times New Roman"/>
                <w:b/>
                <w:lang w:val="pl-PL"/>
              </w:rPr>
              <w:t>y</w:t>
            </w:r>
            <w:r w:rsidRPr="00E00119">
              <w:rPr>
                <w:rFonts w:ascii="Times New Roman" w:hAnsi="Times New Roman"/>
                <w:b/>
                <w:lang w:val="pl-PL"/>
              </w:rPr>
              <w:t>.</w:t>
            </w:r>
          </w:p>
          <w:p w14:paraId="38F9A072" w14:textId="22D76F9D"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prowadzonymi badaniami naukowymi</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7 godzin</w:t>
            </w:r>
            <w:r w:rsidR="007E3D83">
              <w:rPr>
                <w:rFonts w:ascii="Times New Roman" w:hAnsi="Times New Roman"/>
                <w:b/>
                <w:iCs/>
                <w:color w:val="000000" w:themeColor="text1"/>
                <w:lang w:val="pl-PL"/>
              </w:rPr>
              <w:t>y</w:t>
            </w:r>
            <w:r w:rsidRPr="00E00119">
              <w:rPr>
                <w:rFonts w:ascii="Times New Roman" w:hAnsi="Times New Roman"/>
                <w:iCs/>
                <w:color w:val="000000" w:themeColor="text1"/>
                <w:lang w:val="pl-PL"/>
              </w:rPr>
              <w:t xml:space="preserve">, co odpowiada </w:t>
            </w:r>
            <w:r w:rsidRPr="00E00119">
              <w:rPr>
                <w:rFonts w:ascii="Times New Roman" w:hAnsi="Times New Roman"/>
                <w:iCs/>
                <w:color w:val="000000" w:themeColor="text1"/>
                <w:lang w:val="pl-PL"/>
              </w:rPr>
              <w:br/>
            </w:r>
            <w:r w:rsidR="007E3D83">
              <w:rPr>
                <w:rFonts w:ascii="Times New Roman" w:hAnsi="Times New Roman"/>
                <w:b/>
                <w:iCs/>
                <w:color w:val="000000" w:themeColor="text1"/>
                <w:lang w:val="pl-PL"/>
              </w:rPr>
              <w:t>0,28</w:t>
            </w:r>
            <w:r w:rsidRPr="00E00119">
              <w:rPr>
                <w:rFonts w:ascii="Times New Roman" w:hAnsi="Times New Roman"/>
                <w:b/>
                <w:iCs/>
                <w:color w:val="000000" w:themeColor="text1"/>
                <w:lang w:val="pl-PL"/>
              </w:rPr>
              <w:t xml:space="preserve"> punktu ECTS.</w:t>
            </w:r>
          </w:p>
          <w:p w14:paraId="5B8D00CA"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p>
          <w:p w14:paraId="4B643B3F"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4. Czas wymagany do przygotowania się i do uczestnictwa w procesie oceniania:</w:t>
            </w:r>
          </w:p>
          <w:p w14:paraId="5F41AF02"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75E3D8B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 xml:space="preserve">- przygotowanie do egzaminu i egzamin: </w:t>
            </w:r>
            <w:r w:rsidRPr="00E00119">
              <w:rPr>
                <w:rFonts w:ascii="Times New Roman" w:hAnsi="Times New Roman"/>
                <w:b/>
                <w:iCs/>
                <w:color w:val="000000" w:themeColor="text1"/>
                <w:lang w:val="pl-PL"/>
              </w:rPr>
              <w:t>5</w:t>
            </w:r>
            <w:r w:rsidRPr="00E00119">
              <w:rPr>
                <w:rFonts w:ascii="Times New Roman" w:hAnsi="Times New Roman"/>
                <w:iCs/>
                <w:color w:val="000000" w:themeColor="text1"/>
                <w:lang w:val="pl-PL"/>
              </w:rPr>
              <w:t xml:space="preserve"> + </w:t>
            </w:r>
            <w:r w:rsidRPr="00E00119">
              <w:rPr>
                <w:rFonts w:ascii="Times New Roman" w:hAnsi="Times New Roman"/>
                <w:b/>
                <w:iCs/>
                <w:color w:val="000000" w:themeColor="text1"/>
                <w:lang w:val="pl-PL"/>
              </w:rPr>
              <w:t xml:space="preserve">2 </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7 godzin.</w:t>
            </w:r>
          </w:p>
          <w:p w14:paraId="40FE8B8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w:t>
            </w:r>
            <w:r w:rsidRPr="00E00119">
              <w:rPr>
                <w:rFonts w:ascii="Times New Roman" w:hAnsi="Times New Roman"/>
                <w:iCs/>
                <w:color w:val="000000" w:themeColor="text1"/>
                <w:lang w:val="pl-PL"/>
              </w:rPr>
              <w:t xml:space="preserve">przygotowaniem się do uczestnictwa w procesie oceniania wynosi </w:t>
            </w:r>
            <w:r w:rsidRPr="00E00119">
              <w:rPr>
                <w:rFonts w:ascii="Times New Roman" w:hAnsi="Times New Roman"/>
                <w:b/>
                <w:iCs/>
                <w:color w:val="000000" w:themeColor="text1"/>
                <w:lang w:val="pl-PL"/>
              </w:rPr>
              <w:t>10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0,4 punktu ECTS.</w:t>
            </w:r>
          </w:p>
          <w:p w14:paraId="003C5F64" w14:textId="77777777" w:rsidR="00E120B2" w:rsidRPr="00E00119" w:rsidRDefault="00E120B2" w:rsidP="00E120B2">
            <w:pPr>
              <w:spacing w:after="0" w:line="240" w:lineRule="auto"/>
              <w:jc w:val="both"/>
              <w:rPr>
                <w:rFonts w:ascii="Times New Roman" w:hAnsi="Times New Roman"/>
                <w:b/>
                <w:iCs/>
                <w:color w:val="000000" w:themeColor="text1"/>
                <w:lang w:val="pl-PL"/>
              </w:rPr>
            </w:pPr>
          </w:p>
          <w:p w14:paraId="27243787" w14:textId="77777777"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5. Bilans nakładu pracy studenta o charakterze praktycznym:</w:t>
            </w:r>
          </w:p>
          <w:p w14:paraId="3372F25D"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BC8A41D" w14:textId="15349BC4" w:rsidR="00E120B2" w:rsidRDefault="00E120B2" w:rsidP="00E120B2">
            <w:pPr>
              <w:spacing w:after="0" w:line="240" w:lineRule="auto"/>
              <w:jc w:val="both"/>
              <w:rPr>
                <w:rFonts w:ascii="Times New Roman" w:hAnsi="Times New Roman"/>
                <w:b/>
                <w:color w:val="000000" w:themeColor="text1"/>
                <w:lang w:val="pl-PL"/>
              </w:rPr>
            </w:pPr>
            <w:r w:rsidRPr="00E00119">
              <w:rPr>
                <w:rFonts w:ascii="Times New Roman" w:hAnsi="Times New Roman"/>
                <w:color w:val="000000" w:themeColor="text1"/>
                <w:lang w:val="pl-PL"/>
              </w:rPr>
              <w:t xml:space="preserve">- udział w konsultacjach z zakresu praktycznego przeprowadzenia doświadczeń: </w:t>
            </w:r>
            <w:r w:rsidR="007E3D83">
              <w:rPr>
                <w:rFonts w:ascii="Times New Roman" w:hAnsi="Times New Roman"/>
                <w:b/>
                <w:color w:val="000000" w:themeColor="text1"/>
                <w:lang w:val="pl-PL"/>
              </w:rPr>
              <w:t>9</w:t>
            </w:r>
            <w:r w:rsidRPr="00E00119">
              <w:rPr>
                <w:rFonts w:ascii="Times New Roman" w:hAnsi="Times New Roman"/>
                <w:b/>
                <w:color w:val="000000" w:themeColor="text1"/>
                <w:lang w:val="pl-PL"/>
              </w:rPr>
              <w:t xml:space="preserve"> godzin</w:t>
            </w:r>
          </w:p>
          <w:p w14:paraId="67EAE9FF" w14:textId="117CEE41"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xml:space="preserve">- </w:t>
            </w:r>
            <w:r w:rsidRPr="00E00119">
              <w:rPr>
                <w:rFonts w:ascii="Times New Roman" w:hAnsi="Times New Roman"/>
                <w:color w:val="000000" w:themeColor="text1"/>
                <w:lang w:val="pl-PL"/>
              </w:rPr>
              <w:t xml:space="preserve">przygotowanie do laboratoriów: </w:t>
            </w:r>
            <w:r w:rsidRPr="00E00119">
              <w:rPr>
                <w:rFonts w:ascii="Times New Roman" w:hAnsi="Times New Roman"/>
                <w:b/>
                <w:color w:val="000000" w:themeColor="text1"/>
                <w:lang w:val="pl-PL"/>
              </w:rPr>
              <w:t>3 godzin</w:t>
            </w:r>
          </w:p>
          <w:p w14:paraId="3A1FBBEC" w14:textId="77777777"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2E48C3F6" w14:textId="073DCB6C"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przygotowanie do egzaminu</w:t>
            </w:r>
            <w:r w:rsidRPr="00E00119">
              <w:rPr>
                <w:rFonts w:ascii="Times New Roman" w:hAnsi="Times New Roman"/>
                <w:color w:val="000000" w:themeColor="text1"/>
                <w:lang w:val="pl-PL"/>
              </w:rPr>
              <w:t xml:space="preserve">: </w:t>
            </w:r>
            <w:r w:rsidRPr="00E00119">
              <w:rPr>
                <w:rFonts w:ascii="Times New Roman" w:hAnsi="Times New Roman"/>
                <w:b/>
                <w:color w:val="000000" w:themeColor="text1"/>
                <w:lang w:val="pl-PL"/>
              </w:rPr>
              <w:t>5 godzin.</w:t>
            </w:r>
          </w:p>
          <w:p w14:paraId="3B4CCD91" w14:textId="5A56667E"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aspektami praktycznymi kształcenia </w:t>
            </w:r>
            <w:r w:rsidRPr="00E00119">
              <w:rPr>
                <w:rFonts w:ascii="Times New Roman" w:hAnsi="Times New Roman"/>
                <w:iCs/>
                <w:color w:val="000000" w:themeColor="text1"/>
                <w:lang w:val="pl-PL"/>
              </w:rPr>
              <w:t xml:space="preserve">wynosi </w:t>
            </w:r>
            <w:r w:rsidR="007E3D83">
              <w:rPr>
                <w:rFonts w:ascii="Times New Roman" w:hAnsi="Times New Roman"/>
                <w:b/>
                <w:iCs/>
                <w:color w:val="000000" w:themeColor="text1"/>
                <w:lang w:val="pl-PL"/>
              </w:rPr>
              <w:t>50</w:t>
            </w:r>
            <w:r w:rsidRPr="00E00119">
              <w:rPr>
                <w:rFonts w:ascii="Times New Roman" w:hAnsi="Times New Roman"/>
                <w:b/>
                <w:iCs/>
                <w:color w:val="000000" w:themeColor="text1"/>
                <w:lang w:val="pl-PL"/>
              </w:rPr>
              <w:t xml:space="preserve">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 xml:space="preserve"> </w:t>
            </w:r>
            <w:r w:rsidR="007E3D83">
              <w:rPr>
                <w:rFonts w:ascii="Times New Roman" w:hAnsi="Times New Roman"/>
                <w:b/>
                <w:iCs/>
                <w:color w:val="000000" w:themeColor="text1"/>
                <w:lang w:val="pl-PL"/>
              </w:rPr>
              <w:t>2</w:t>
            </w:r>
            <w:r w:rsidRPr="00E00119">
              <w:rPr>
                <w:rFonts w:ascii="Times New Roman" w:hAnsi="Times New Roman"/>
                <w:b/>
                <w:iCs/>
                <w:color w:val="000000" w:themeColor="text1"/>
                <w:lang w:val="pl-PL"/>
              </w:rPr>
              <w:t xml:space="preserve"> punkt</w:t>
            </w:r>
            <w:r w:rsidR="007E3D83">
              <w:rPr>
                <w:rFonts w:ascii="Times New Roman" w:hAnsi="Times New Roman"/>
                <w:b/>
                <w:iCs/>
                <w:color w:val="000000" w:themeColor="text1"/>
                <w:lang w:val="pl-PL"/>
              </w:rPr>
              <w:t>om</w:t>
            </w:r>
            <w:r w:rsidRPr="00E00119">
              <w:rPr>
                <w:rFonts w:ascii="Times New Roman" w:hAnsi="Times New Roman"/>
                <w:b/>
                <w:iCs/>
                <w:color w:val="000000" w:themeColor="text1"/>
                <w:lang w:val="pl-PL"/>
              </w:rPr>
              <w:t xml:space="preserve"> ECTS.</w:t>
            </w:r>
          </w:p>
          <w:p w14:paraId="0C771623" w14:textId="77777777" w:rsidR="00E120B2" w:rsidRPr="00E00119" w:rsidRDefault="00E120B2" w:rsidP="00E120B2">
            <w:pPr>
              <w:spacing w:after="0" w:line="240" w:lineRule="auto"/>
              <w:jc w:val="both"/>
              <w:rPr>
                <w:rFonts w:ascii="Times New Roman" w:hAnsi="Times New Roman"/>
                <w:color w:val="000000" w:themeColor="text1"/>
                <w:lang w:val="pl-PL"/>
              </w:rPr>
            </w:pPr>
          </w:p>
          <w:p w14:paraId="4F98E3C0"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6. Bilans nakładu pracy studenta poświęcony zdobywaniu kompetencji społecznych w zakresie laboratoriów i seminariów. Kształcenie w dziedzinie afektywnej poprzez proces samokształcenia </w:t>
            </w:r>
          </w:p>
          <w:p w14:paraId="37662EF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 konsultacje z nauczycielem akademickim: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w:t>
            </w:r>
          </w:p>
          <w:p w14:paraId="6623A67F"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Łączny czas studenta potrzebny do zdobywania kompetencji społecznych w zakresie laboratoriów oraz seminariów wynosi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0,16 punktu ECTS</w:t>
            </w:r>
            <w:r w:rsidRPr="00E00119">
              <w:rPr>
                <w:rFonts w:ascii="Times New Roman" w:hAnsi="Times New Roman"/>
                <w:iCs/>
                <w:color w:val="000000" w:themeColor="text1"/>
                <w:lang w:val="pl-PL"/>
              </w:rPr>
              <w:t>.</w:t>
            </w:r>
          </w:p>
          <w:p w14:paraId="00B732E7"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0F287674" w14:textId="77777777" w:rsidR="00E120B2" w:rsidRPr="00E00119" w:rsidRDefault="00E120B2" w:rsidP="00E120B2">
            <w:pPr>
              <w:widowControl w:val="0"/>
              <w:tabs>
                <w:tab w:val="left" w:pos="1381"/>
              </w:tabs>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7. Czas wymagany do odbycia obowiązkowej praktyki:</w:t>
            </w:r>
          </w:p>
          <w:p w14:paraId="1E54EBE7" w14:textId="77777777" w:rsidR="00E120B2" w:rsidRPr="00E00119" w:rsidRDefault="00E120B2" w:rsidP="00E120B2">
            <w:pPr>
              <w:tabs>
                <w:tab w:val="left" w:pos="1381"/>
              </w:tabs>
              <w:autoSpaceDE w:val="0"/>
              <w:autoSpaceDN w:val="0"/>
              <w:adjustRightInd w:val="0"/>
              <w:spacing w:after="0" w:line="240" w:lineRule="auto"/>
              <w:rPr>
                <w:rFonts w:ascii="Times New Roman" w:hAnsi="Times New Roman"/>
                <w:b/>
                <w:iCs/>
                <w:color w:val="000000" w:themeColor="text1"/>
              </w:rPr>
            </w:pPr>
            <w:r w:rsidRPr="00E00119">
              <w:rPr>
                <w:rFonts w:ascii="Times New Roman" w:hAnsi="Times New Roman"/>
                <w:b/>
                <w:iCs/>
                <w:color w:val="000000" w:themeColor="text1"/>
              </w:rPr>
              <w:t>- nie dotyczy.</w:t>
            </w:r>
          </w:p>
        </w:tc>
      </w:tr>
      <w:tr w:rsidR="00E120B2" w:rsidRPr="000703CA" w14:paraId="08E71A4A" w14:textId="77777777" w:rsidTr="00E120B2">
        <w:tc>
          <w:tcPr>
            <w:tcW w:w="3368" w:type="dxa"/>
          </w:tcPr>
          <w:p w14:paraId="5AAA1B5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wiedza</w:t>
            </w:r>
          </w:p>
          <w:p w14:paraId="4AE7A6FB" w14:textId="77777777" w:rsidR="00E120B2" w:rsidRPr="00AD58DD" w:rsidRDefault="00E120B2" w:rsidP="00E120B2">
            <w:pPr>
              <w:spacing w:after="0" w:line="240" w:lineRule="auto"/>
              <w:rPr>
                <w:rFonts w:ascii="Times New Roman" w:hAnsi="Times New Roman"/>
                <w:b/>
                <w:color w:val="000000" w:themeColor="text1"/>
                <w:lang w:eastAsia="pl-PL"/>
              </w:rPr>
            </w:pPr>
          </w:p>
        </w:tc>
        <w:tc>
          <w:tcPr>
            <w:tcW w:w="6066" w:type="dxa"/>
          </w:tcPr>
          <w:p w14:paraId="33FDC4E0" w14:textId="77777777" w:rsidR="00E120B2" w:rsidRPr="00E00119" w:rsidRDefault="00E120B2" w:rsidP="00E120B2">
            <w:pPr>
              <w:pStyle w:val="NormalnyWeb"/>
              <w:spacing w:before="0" w:beforeAutospacing="0" w:after="0" w:afterAutospacing="0"/>
              <w:jc w:val="both"/>
              <w:rPr>
                <w:b/>
                <w:bCs/>
                <w:sz w:val="22"/>
                <w:szCs w:val="22"/>
              </w:rPr>
            </w:pPr>
            <w:r w:rsidRPr="00E00119">
              <w:rPr>
                <w:b/>
                <w:bCs/>
                <w:sz w:val="22"/>
                <w:szCs w:val="22"/>
              </w:rPr>
              <w:t>Student zna i rozumie:</w:t>
            </w:r>
          </w:p>
          <w:p w14:paraId="2976891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W1:</w:t>
            </w:r>
            <w:r w:rsidRPr="00E00119">
              <w:rPr>
                <w:sz w:val="22"/>
                <w:szCs w:val="22"/>
              </w:rPr>
              <w:t xml:space="preserve"> podstawy budowy jądra atomowego: </w:t>
            </w:r>
            <w:r w:rsidRPr="00E00119">
              <w:rPr>
                <w:bCs/>
                <w:sz w:val="22"/>
                <w:szCs w:val="22"/>
              </w:rPr>
              <w:t>B.W03</w:t>
            </w:r>
          </w:p>
          <w:p w14:paraId="4376D8CE"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 xml:space="preserve">W2: podstawy </w:t>
            </w:r>
            <w:r w:rsidRPr="00E00119">
              <w:rPr>
                <w:sz w:val="22"/>
                <w:szCs w:val="22"/>
              </w:rPr>
              <w:t xml:space="preserve">reakcji jądrowej, zwłaszcza rozpadu promieniotwórczego: </w:t>
            </w:r>
            <w:r w:rsidRPr="00E00119">
              <w:rPr>
                <w:bCs/>
                <w:sz w:val="22"/>
                <w:szCs w:val="22"/>
              </w:rPr>
              <w:t>B.W03</w:t>
            </w:r>
          </w:p>
          <w:p w14:paraId="41682450"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W3:</w:t>
            </w:r>
            <w:r w:rsidRPr="00E00119">
              <w:rPr>
                <w:sz w:val="22"/>
                <w:szCs w:val="22"/>
              </w:rPr>
              <w:t xml:space="preserve"> zasady obliczeń szybkości rozpadu radionuklidów: </w:t>
            </w:r>
            <w:r w:rsidRPr="00E00119">
              <w:rPr>
                <w:bCs/>
                <w:sz w:val="22"/>
                <w:szCs w:val="22"/>
              </w:rPr>
              <w:t>B.W03</w:t>
            </w:r>
          </w:p>
          <w:p w14:paraId="5345E3DB"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W4:</w:t>
            </w:r>
            <w:r w:rsidRPr="00E00119">
              <w:rPr>
                <w:sz w:val="22"/>
                <w:szCs w:val="22"/>
              </w:rPr>
              <w:t xml:space="preserve"> podstawy kinetyki reakcji chemicznych: B.W07</w:t>
            </w:r>
          </w:p>
          <w:p w14:paraId="3B433DBF"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W5:</w:t>
            </w:r>
            <w:r w:rsidRPr="00E00119">
              <w:rPr>
                <w:sz w:val="22"/>
                <w:szCs w:val="22"/>
              </w:rPr>
              <w:t xml:space="preserve"> podstawowe prawa termochemii, elektrochemii i zjawisk powierzchniowych: B.W07</w:t>
            </w:r>
          </w:p>
          <w:p w14:paraId="1DA4A586"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W6:</w:t>
            </w:r>
            <w:r w:rsidRPr="00E00119">
              <w:rPr>
                <w:sz w:val="22"/>
                <w:szCs w:val="22"/>
              </w:rPr>
              <w:t xml:space="preserve"> rolę zjawisk fizykochemicznych w przebiegu procesów zachodzących w warunkach in vivo oraz in vitro z punktu </w:t>
            </w:r>
            <w:r w:rsidRPr="00E00119">
              <w:rPr>
                <w:sz w:val="22"/>
                <w:szCs w:val="22"/>
              </w:rPr>
              <w:lastRenderedPageBreak/>
              <w:t>widzenia kierunku ich przebiegu: B.W08</w:t>
            </w:r>
          </w:p>
          <w:p w14:paraId="506ED70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W7:</w:t>
            </w:r>
            <w:r w:rsidRPr="00E00119">
              <w:rPr>
                <w:sz w:val="22"/>
                <w:szCs w:val="22"/>
              </w:rPr>
              <w:t xml:space="preserve"> rolę zjawisk fizykochemicznych w przebiegu procesów zachodzących w warunkach in vivo oraz in vitro z punktu widzenia kierunku ich wydajności: B.W08</w:t>
            </w:r>
          </w:p>
          <w:p w14:paraId="473CF19A"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W8:</w:t>
            </w:r>
            <w:r w:rsidRPr="00E00119">
              <w:rPr>
                <w:sz w:val="22"/>
                <w:szCs w:val="22"/>
              </w:rPr>
              <w:t xml:space="preserve"> rolę zjawisk fizykochemicznych w przebiegu procesów zachodzących w warunkach in vivo oraz in vitro z punktu widzenia ich szybkości: B.W08</w:t>
            </w:r>
          </w:p>
          <w:p w14:paraId="080D7FA9"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W9:</w:t>
            </w:r>
            <w:r w:rsidRPr="00E00119">
              <w:rPr>
                <w:sz w:val="22"/>
                <w:szCs w:val="22"/>
              </w:rPr>
              <w:t xml:space="preserve"> rolę zjawisk fizykochemicznych w przebiegu procesów zachodzących w warunkach in vivo oraz in vitro z punktu widzenia ich mechanizmu: B.W08</w:t>
            </w:r>
          </w:p>
        </w:tc>
      </w:tr>
      <w:tr w:rsidR="00E120B2" w:rsidRPr="000703CA" w14:paraId="0A1596A3" w14:textId="77777777" w:rsidTr="00E120B2">
        <w:tc>
          <w:tcPr>
            <w:tcW w:w="3368" w:type="dxa"/>
          </w:tcPr>
          <w:p w14:paraId="24E83C9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umiejętności</w:t>
            </w:r>
          </w:p>
        </w:tc>
        <w:tc>
          <w:tcPr>
            <w:tcW w:w="6066" w:type="dxa"/>
          </w:tcPr>
          <w:p w14:paraId="7C6906B4" w14:textId="77777777" w:rsidR="00E120B2" w:rsidRPr="00E00119" w:rsidRDefault="00E120B2" w:rsidP="00E120B2">
            <w:pPr>
              <w:pStyle w:val="NormalnyWeb"/>
              <w:spacing w:before="0" w:beforeAutospacing="0" w:after="0" w:afterAutospacing="0"/>
              <w:rPr>
                <w:b/>
                <w:sz w:val="22"/>
                <w:szCs w:val="22"/>
              </w:rPr>
            </w:pPr>
            <w:r w:rsidRPr="00E00119">
              <w:rPr>
                <w:b/>
                <w:sz w:val="22"/>
                <w:szCs w:val="22"/>
              </w:rPr>
              <w:t>Student potrafi:</w:t>
            </w:r>
          </w:p>
          <w:p w14:paraId="64331AC7" w14:textId="77777777" w:rsidR="00E120B2" w:rsidRPr="00E00119" w:rsidRDefault="00E120B2" w:rsidP="00E120B2">
            <w:pPr>
              <w:pStyle w:val="NormalnyWeb"/>
              <w:spacing w:before="0" w:beforeAutospacing="0" w:after="0" w:afterAutospacing="0"/>
              <w:rPr>
                <w:sz w:val="22"/>
                <w:szCs w:val="22"/>
              </w:rPr>
            </w:pPr>
            <w:r w:rsidRPr="00E00119">
              <w:rPr>
                <w:sz w:val="22"/>
                <w:szCs w:val="22"/>
              </w:rPr>
              <w:t>U1: wyznaczać wielkości fizykochemiczne: B.U07</w:t>
            </w:r>
          </w:p>
          <w:p w14:paraId="17973A02" w14:textId="77777777" w:rsidR="00E120B2" w:rsidRPr="00E00119" w:rsidRDefault="00E120B2" w:rsidP="00E120B2">
            <w:pPr>
              <w:pStyle w:val="NormalnyWeb"/>
              <w:spacing w:before="0" w:beforeAutospacing="0" w:after="0" w:afterAutospacing="0"/>
              <w:rPr>
                <w:sz w:val="22"/>
                <w:szCs w:val="22"/>
              </w:rPr>
            </w:pPr>
            <w:r w:rsidRPr="00E00119">
              <w:rPr>
                <w:sz w:val="22"/>
                <w:szCs w:val="22"/>
              </w:rPr>
              <w:t>U2: opisywać i analizować właściwości i procesy fizykochemiczne, stanowiące podstawę farmakokinetyki: B.U07</w:t>
            </w:r>
          </w:p>
          <w:p w14:paraId="1F991FEB" w14:textId="77777777" w:rsidR="00E120B2" w:rsidRPr="00E00119" w:rsidRDefault="00E120B2" w:rsidP="00E120B2">
            <w:pPr>
              <w:pStyle w:val="NormalnyWeb"/>
              <w:spacing w:before="0" w:beforeAutospacing="0" w:after="0" w:afterAutospacing="0"/>
              <w:rPr>
                <w:bCs/>
                <w:sz w:val="22"/>
                <w:szCs w:val="22"/>
              </w:rPr>
            </w:pPr>
            <w:r w:rsidRPr="00E00119">
              <w:rPr>
                <w:sz w:val="22"/>
                <w:szCs w:val="22"/>
              </w:rPr>
              <w:t>U3: wykonywać obliczenia chemiczne: B.U03</w:t>
            </w:r>
          </w:p>
          <w:p w14:paraId="506A2EE5" w14:textId="77777777" w:rsidR="00E120B2" w:rsidRPr="00E00119" w:rsidRDefault="00E120B2" w:rsidP="00E120B2">
            <w:pPr>
              <w:pStyle w:val="NormalnyWeb"/>
              <w:spacing w:before="0" w:beforeAutospacing="0" w:after="0" w:afterAutospacing="0"/>
              <w:rPr>
                <w:sz w:val="22"/>
                <w:szCs w:val="22"/>
              </w:rPr>
            </w:pPr>
            <w:r w:rsidRPr="00E00119">
              <w:rPr>
                <w:sz w:val="22"/>
                <w:szCs w:val="22"/>
              </w:rPr>
              <w:t>U4: sporządzać roztwory o określonych stężeniach: B.U04</w:t>
            </w:r>
          </w:p>
          <w:p w14:paraId="1495EDB2" w14:textId="77777777" w:rsidR="00E120B2" w:rsidRPr="00E00119" w:rsidRDefault="00E120B2" w:rsidP="00E120B2">
            <w:pPr>
              <w:pStyle w:val="NormalnyWeb"/>
              <w:spacing w:before="0" w:beforeAutospacing="0" w:after="0" w:afterAutospacing="0"/>
              <w:rPr>
                <w:sz w:val="22"/>
                <w:szCs w:val="22"/>
              </w:rPr>
            </w:pPr>
            <w:r w:rsidRPr="00E00119">
              <w:rPr>
                <w:sz w:val="22"/>
                <w:szCs w:val="22"/>
              </w:rPr>
              <w:t>U5: sporządzać roztwory o określonym pH: B.U04</w:t>
            </w:r>
          </w:p>
          <w:p w14:paraId="56CC8BB9" w14:textId="77777777" w:rsidR="00E120B2" w:rsidRPr="00E00119" w:rsidRDefault="00E120B2" w:rsidP="00E120B2">
            <w:pPr>
              <w:pStyle w:val="NormalnyWeb"/>
              <w:spacing w:before="0" w:beforeAutospacing="0" w:after="0" w:afterAutospacing="0"/>
              <w:rPr>
                <w:sz w:val="22"/>
                <w:szCs w:val="22"/>
              </w:rPr>
            </w:pPr>
            <w:r w:rsidRPr="00E00119">
              <w:rPr>
                <w:sz w:val="22"/>
                <w:szCs w:val="22"/>
              </w:rPr>
              <w:t>U6: sporządzać roztwory buforowe: B.U04</w:t>
            </w:r>
          </w:p>
          <w:p w14:paraId="00190BAE" w14:textId="77777777" w:rsidR="00E120B2" w:rsidRPr="00E00119" w:rsidRDefault="00E120B2" w:rsidP="00E120B2">
            <w:pPr>
              <w:pStyle w:val="NormalnyWeb"/>
              <w:spacing w:before="0" w:beforeAutospacing="0" w:after="0" w:afterAutospacing="0"/>
              <w:rPr>
                <w:sz w:val="22"/>
                <w:szCs w:val="22"/>
              </w:rPr>
            </w:pPr>
            <w:r w:rsidRPr="00E00119">
              <w:rPr>
                <w:sz w:val="22"/>
                <w:szCs w:val="22"/>
              </w:rPr>
              <w:t>U7: mierzyć wielkości fizykochemiczne: B.U07</w:t>
            </w:r>
          </w:p>
          <w:p w14:paraId="5BE1D306" w14:textId="77777777" w:rsidR="00E120B2" w:rsidRPr="00E00119" w:rsidRDefault="00E120B2" w:rsidP="00E120B2">
            <w:pPr>
              <w:pStyle w:val="NormalnyWeb"/>
              <w:spacing w:before="0" w:beforeAutospacing="0" w:after="0" w:afterAutospacing="0"/>
              <w:rPr>
                <w:sz w:val="22"/>
                <w:szCs w:val="22"/>
              </w:rPr>
            </w:pPr>
            <w:r w:rsidRPr="00E00119">
              <w:rPr>
                <w:sz w:val="22"/>
                <w:szCs w:val="22"/>
              </w:rPr>
              <w:t>U8: wykonywać wszystkie czynności laboratoryjne z dbałością pozwalającą na zachowanie pełnego bezpieczeństwa swojego i osób współpracujących B.U10</w:t>
            </w:r>
          </w:p>
          <w:p w14:paraId="01696B98" w14:textId="77777777" w:rsidR="00E120B2" w:rsidRPr="00E00119" w:rsidRDefault="00E120B2" w:rsidP="00E120B2">
            <w:pPr>
              <w:pStyle w:val="NormalnyWeb"/>
              <w:spacing w:before="0" w:beforeAutospacing="0" w:after="0" w:afterAutospacing="0"/>
              <w:rPr>
                <w:sz w:val="22"/>
                <w:szCs w:val="22"/>
              </w:rPr>
            </w:pPr>
            <w:r w:rsidRPr="00E00119">
              <w:rPr>
                <w:sz w:val="22"/>
                <w:szCs w:val="22"/>
              </w:rPr>
              <w:t>U9: planować i wykonywać analizy chemiczne: B.U14</w:t>
            </w:r>
          </w:p>
          <w:p w14:paraId="4451623D" w14:textId="77777777" w:rsidR="00E120B2" w:rsidRPr="00E00119" w:rsidRDefault="00E120B2" w:rsidP="00E120B2">
            <w:pPr>
              <w:pStyle w:val="NormalnyWeb"/>
              <w:spacing w:before="0" w:beforeAutospacing="0" w:after="0" w:afterAutospacing="0"/>
              <w:rPr>
                <w:sz w:val="22"/>
                <w:szCs w:val="22"/>
              </w:rPr>
            </w:pPr>
            <w:r w:rsidRPr="00E00119">
              <w:rPr>
                <w:sz w:val="22"/>
                <w:szCs w:val="22"/>
              </w:rPr>
              <w:t>U10: interpretować wyniki analiz: B.U14</w:t>
            </w:r>
          </w:p>
          <w:p w14:paraId="01328499" w14:textId="77777777" w:rsidR="00E120B2" w:rsidRPr="00E00119" w:rsidRDefault="00E120B2" w:rsidP="00E120B2">
            <w:pPr>
              <w:pStyle w:val="NormalnyWeb"/>
              <w:spacing w:before="0" w:beforeAutospacing="0" w:after="0" w:afterAutospacing="0"/>
              <w:rPr>
                <w:sz w:val="22"/>
                <w:szCs w:val="22"/>
              </w:rPr>
            </w:pPr>
            <w:r w:rsidRPr="00E00119">
              <w:rPr>
                <w:sz w:val="22"/>
                <w:szCs w:val="22"/>
              </w:rPr>
              <w:t>U11: wyciągać wnioski z wyników analiz: B.U14</w:t>
            </w:r>
          </w:p>
        </w:tc>
      </w:tr>
      <w:tr w:rsidR="00E120B2" w:rsidRPr="000703CA" w14:paraId="46B7A1D8" w14:textId="77777777" w:rsidTr="00E120B2">
        <w:tc>
          <w:tcPr>
            <w:tcW w:w="3368" w:type="dxa"/>
          </w:tcPr>
          <w:p w14:paraId="79408F67"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kompetencje społeczne</w:t>
            </w:r>
          </w:p>
        </w:tc>
        <w:tc>
          <w:tcPr>
            <w:tcW w:w="6066" w:type="dxa"/>
            <w:shd w:val="clear" w:color="auto" w:fill="auto"/>
          </w:tcPr>
          <w:p w14:paraId="3CCA63DB" w14:textId="77777777" w:rsidR="00E120B2" w:rsidRPr="00E00119" w:rsidRDefault="00E120B2" w:rsidP="00E120B2">
            <w:pPr>
              <w:pStyle w:val="NormalnyWeb"/>
              <w:spacing w:before="0" w:beforeAutospacing="0" w:after="0" w:afterAutospacing="0"/>
              <w:rPr>
                <w:b/>
                <w:bCs/>
                <w:color w:val="000000"/>
                <w:sz w:val="22"/>
                <w:szCs w:val="22"/>
              </w:rPr>
            </w:pPr>
            <w:r w:rsidRPr="00E00119">
              <w:rPr>
                <w:b/>
                <w:bCs/>
                <w:color w:val="000000"/>
                <w:sz w:val="22"/>
                <w:szCs w:val="22"/>
              </w:rPr>
              <w:t>Student gotów jest do:</w:t>
            </w:r>
          </w:p>
          <w:p w14:paraId="3B65AD56" w14:textId="77777777" w:rsidR="00E120B2" w:rsidRPr="00E00119" w:rsidRDefault="00E120B2" w:rsidP="00E120B2">
            <w:pPr>
              <w:pStyle w:val="NormalnyWeb"/>
              <w:spacing w:before="0" w:beforeAutospacing="0" w:after="0" w:afterAutospacing="0"/>
              <w:rPr>
                <w:sz w:val="22"/>
                <w:szCs w:val="22"/>
              </w:rPr>
            </w:pPr>
            <w:r w:rsidRPr="00E00119">
              <w:rPr>
                <w:bCs/>
                <w:color w:val="000000"/>
                <w:sz w:val="22"/>
                <w:szCs w:val="22"/>
              </w:rPr>
              <w:t xml:space="preserve">K1: </w:t>
            </w:r>
            <w:r w:rsidRPr="00E00119">
              <w:rPr>
                <w:sz w:val="22"/>
                <w:szCs w:val="22"/>
              </w:rPr>
              <w:t>korzystania z obiektywnych źródeł informacji naukowej: B.K01</w:t>
            </w:r>
          </w:p>
        </w:tc>
      </w:tr>
      <w:tr w:rsidR="00E120B2" w:rsidRPr="00AD58DD" w14:paraId="5121CD58" w14:textId="77777777" w:rsidTr="00E120B2">
        <w:tc>
          <w:tcPr>
            <w:tcW w:w="3368" w:type="dxa"/>
          </w:tcPr>
          <w:p w14:paraId="0DC8C100"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dydaktyczne</w:t>
            </w:r>
          </w:p>
        </w:tc>
        <w:tc>
          <w:tcPr>
            <w:tcW w:w="6066" w:type="dxa"/>
          </w:tcPr>
          <w:p w14:paraId="69A0D532"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
                <w:bCs/>
                <w:iCs/>
                <w:color w:val="000000" w:themeColor="text1"/>
                <w:lang w:val="pl-PL"/>
              </w:rPr>
              <w:t>Wykład</w:t>
            </w:r>
            <w:r w:rsidRPr="00E00119">
              <w:rPr>
                <w:rFonts w:ascii="Times New Roman" w:hAnsi="Times New Roman"/>
                <w:bCs/>
                <w:iCs/>
                <w:color w:val="000000" w:themeColor="text1"/>
                <w:lang w:val="pl-PL"/>
              </w:rPr>
              <w:t>:</w:t>
            </w:r>
          </w:p>
          <w:p w14:paraId="5A1FC1D8"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Cs/>
                <w:iCs/>
                <w:color w:val="000000" w:themeColor="text1"/>
                <w:lang w:val="pl-PL"/>
              </w:rPr>
              <w:t>1. Metody podające:</w:t>
            </w:r>
          </w:p>
          <w:p w14:paraId="0F5C5DC7"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tradycyjny wspomagany technikami multimedialnymi;</w:t>
            </w:r>
          </w:p>
          <w:p w14:paraId="65865AC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interaktywny;</w:t>
            </w:r>
          </w:p>
          <w:p w14:paraId="6E54988B"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informacyjny.</w:t>
            </w:r>
          </w:p>
          <w:p w14:paraId="3E6D050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2. Metody aktywizujące:</w:t>
            </w:r>
          </w:p>
          <w:p w14:paraId="7767CDF6"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metoda przypadków;</w:t>
            </w:r>
          </w:p>
          <w:p w14:paraId="64555B70" w14:textId="77777777" w:rsidR="00E120B2" w:rsidRPr="00E00119" w:rsidRDefault="00E120B2" w:rsidP="00E120B2">
            <w:pPr>
              <w:spacing w:after="0" w:line="240" w:lineRule="auto"/>
              <w:rPr>
                <w:rFonts w:ascii="Times New Roman" w:hAnsi="Times New Roman"/>
                <w:color w:val="000000" w:themeColor="text1"/>
                <w:lang w:val="pl-PL"/>
              </w:rPr>
            </w:pPr>
            <w:r w:rsidRPr="00E00119">
              <w:rPr>
                <w:rStyle w:val="Pogrubienie"/>
                <w:rFonts w:ascii="Times New Roman" w:hAnsi="Times New Roman"/>
                <w:b w:val="0"/>
                <w:color w:val="000000" w:themeColor="text1"/>
                <w:lang w:val="pl-PL"/>
              </w:rPr>
              <w:t>- dyskusja;</w:t>
            </w:r>
          </w:p>
          <w:p w14:paraId="39A1C84E"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yskusja nieformalna;</w:t>
            </w:r>
            <w:r w:rsidRPr="00E00119">
              <w:rPr>
                <w:rFonts w:ascii="Times New Roman" w:hAnsi="Times New Roman"/>
                <w:color w:val="000000" w:themeColor="text1"/>
                <w:lang w:val="pl-PL"/>
              </w:rPr>
              <w:t xml:space="preserve"> </w:t>
            </w:r>
          </w:p>
          <w:p w14:paraId="0E8E326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ebata „za” i „przeciw”.</w:t>
            </w:r>
          </w:p>
          <w:p w14:paraId="003059A3"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3. Metody problemowe</w:t>
            </w:r>
          </w:p>
          <w:p w14:paraId="59EB68E0"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xml:space="preserve">- giełda przypadków (burza mózgów); </w:t>
            </w:r>
          </w:p>
          <w:p w14:paraId="37234F1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klasyczna metoda problemowa.</w:t>
            </w:r>
          </w:p>
          <w:p w14:paraId="609DF4ED"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Style w:val="Pogrubienie"/>
                <w:rFonts w:ascii="Times New Roman" w:hAnsi="Times New Roman"/>
                <w:b w:val="0"/>
                <w:color w:val="000000" w:themeColor="text1"/>
                <w:lang w:val="pl-PL"/>
              </w:rPr>
              <w:t>4. Metody eksponujące</w:t>
            </w:r>
          </w:p>
          <w:p w14:paraId="26CA248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pokaz wybranych zjawisk.</w:t>
            </w:r>
          </w:p>
          <w:p w14:paraId="33E92A1D" w14:textId="77777777" w:rsidR="00E120B2" w:rsidRPr="00E00119" w:rsidRDefault="00E120B2" w:rsidP="00E120B2">
            <w:pPr>
              <w:spacing w:after="0" w:line="240" w:lineRule="auto"/>
              <w:rPr>
                <w:rFonts w:ascii="Times New Roman" w:hAnsi="Times New Roman"/>
                <w:b/>
                <w:bCs/>
                <w:iCs/>
                <w:color w:val="000000" w:themeColor="text1"/>
                <w:lang w:val="pl-PL"/>
              </w:rPr>
            </w:pPr>
          </w:p>
          <w:p w14:paraId="13015BC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
                <w:bCs/>
                <w:iCs/>
                <w:color w:val="000000" w:themeColor="text1"/>
              </w:rPr>
              <w:t>Laboratoria</w:t>
            </w:r>
            <w:r w:rsidRPr="00E00119">
              <w:rPr>
                <w:rFonts w:ascii="Times New Roman" w:hAnsi="Times New Roman"/>
                <w:iCs/>
                <w:color w:val="000000" w:themeColor="text1"/>
              </w:rPr>
              <w:t>:</w:t>
            </w:r>
          </w:p>
          <w:p w14:paraId="362B82F7" w14:textId="77777777" w:rsidR="00E120B2" w:rsidRPr="00E00119" w:rsidRDefault="00E120B2" w:rsidP="00BC5E9E">
            <w:pPr>
              <w:pStyle w:val="Akapitzlist"/>
              <w:numPr>
                <w:ilvl w:val="0"/>
                <w:numId w:val="6"/>
              </w:numPr>
              <w:suppressAutoHyphens w:val="0"/>
              <w:spacing w:after="0" w:line="240" w:lineRule="auto"/>
              <w:ind w:left="344" w:hanging="344"/>
              <w:contextualSpacing/>
              <w:rPr>
                <w:rFonts w:ascii="Times New Roman" w:hAnsi="Times New Roman"/>
                <w:iCs/>
                <w:color w:val="000000" w:themeColor="text1"/>
              </w:rPr>
            </w:pPr>
            <w:r w:rsidRPr="00E00119">
              <w:rPr>
                <w:rFonts w:ascii="Times New Roman" w:hAnsi="Times New Roman"/>
                <w:iCs/>
                <w:color w:val="000000" w:themeColor="text1"/>
              </w:rPr>
              <w:t>Metody ćwiczeniowo – praktyczne:</w:t>
            </w:r>
          </w:p>
          <w:p w14:paraId="3E4C201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ćwiczenia praktyczne;</w:t>
            </w:r>
          </w:p>
          <w:p w14:paraId="0978BEF9"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pomiar i obserwacja;</w:t>
            </w:r>
          </w:p>
          <w:p w14:paraId="7843000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doświadczenia.</w:t>
            </w:r>
          </w:p>
          <w:p w14:paraId="3D657891"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podające:</w:t>
            </w:r>
          </w:p>
          <w:p w14:paraId="78CF331B"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opis;</w:t>
            </w:r>
          </w:p>
          <w:p w14:paraId="3FE88A3F"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lastRenderedPageBreak/>
              <w:t>- pogadanka.</w:t>
            </w:r>
          </w:p>
          <w:p w14:paraId="570C5B0B"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iCs/>
                <w:color w:val="000000" w:themeColor="text1"/>
              </w:rPr>
              <w:t>3. Metody:</w:t>
            </w:r>
          </w:p>
          <w:p w14:paraId="100D8BC4"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72B79EB7"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0950BB62"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79315D7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75DB874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4. Metody problemowe:</w:t>
            </w:r>
          </w:p>
          <w:p w14:paraId="01E1A21D"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4814D4A1"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 klasyczna metoda problemowa.</w:t>
            </w:r>
          </w:p>
          <w:p w14:paraId="622DF0C4" w14:textId="77777777" w:rsidR="00E120B2" w:rsidRPr="00E00119" w:rsidRDefault="00E120B2" w:rsidP="00E120B2">
            <w:pPr>
              <w:spacing w:after="0" w:line="240" w:lineRule="auto"/>
              <w:rPr>
                <w:rFonts w:ascii="Times New Roman" w:hAnsi="Times New Roman"/>
                <w:iCs/>
                <w:color w:val="000000" w:themeColor="text1"/>
              </w:rPr>
            </w:pPr>
          </w:p>
          <w:p w14:paraId="177A7C9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Cs/>
                <w:iCs/>
                <w:color w:val="000000" w:themeColor="text1"/>
              </w:rPr>
              <w:t>Seminaria:</w:t>
            </w:r>
            <w:r w:rsidRPr="00E00119">
              <w:rPr>
                <w:rFonts w:ascii="Times New Roman" w:hAnsi="Times New Roman"/>
                <w:iCs/>
                <w:color w:val="000000" w:themeColor="text1"/>
              </w:rPr>
              <w:t xml:space="preserve"> </w:t>
            </w:r>
          </w:p>
          <w:p w14:paraId="510ADAEA" w14:textId="77777777" w:rsidR="00E120B2" w:rsidRPr="00E00119" w:rsidRDefault="00E120B2" w:rsidP="00E120B2">
            <w:pPr>
              <w:spacing w:after="0" w:line="240" w:lineRule="auto"/>
              <w:rPr>
                <w:rFonts w:ascii="Times New Roman" w:hAnsi="Times New Roman"/>
                <w:bCs/>
                <w:iCs/>
                <w:color w:val="000000" w:themeColor="text1"/>
              </w:rPr>
            </w:pPr>
            <w:r w:rsidRPr="00E00119">
              <w:rPr>
                <w:rFonts w:ascii="Times New Roman" w:hAnsi="Times New Roman"/>
                <w:bCs/>
                <w:iCs/>
                <w:color w:val="000000" w:themeColor="text1"/>
              </w:rPr>
              <w:t>1. Metody podające:</w:t>
            </w:r>
          </w:p>
          <w:p w14:paraId="287D1AF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uczenie wspomagane technikami multimedialnymi;</w:t>
            </w:r>
          </w:p>
          <w:p w14:paraId="6280A5B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programy komputerowe;</w:t>
            </w:r>
          </w:p>
          <w:p w14:paraId="7C6310F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wykład informacyjny.</w:t>
            </w:r>
          </w:p>
          <w:p w14:paraId="7F8F7EC4"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aktywizujące:</w:t>
            </w:r>
          </w:p>
          <w:p w14:paraId="3EFF22B5"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5CE35D2F"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197AAF57"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12A5593A"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6C5CB785"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3. Metody problemowe:</w:t>
            </w:r>
          </w:p>
          <w:p w14:paraId="3BF96506"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69A56CD2"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klasyczna metoda problemowa.</w:t>
            </w:r>
          </w:p>
          <w:p w14:paraId="0A4CA5BC"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4. Metody eksponujące:</w:t>
            </w:r>
          </w:p>
          <w:p w14:paraId="397ED0E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pokaz wybranych zjawisk.</w:t>
            </w:r>
          </w:p>
        </w:tc>
      </w:tr>
      <w:tr w:rsidR="00E120B2" w:rsidRPr="000703CA" w14:paraId="2FDE1916" w14:textId="77777777" w:rsidTr="00E120B2">
        <w:tc>
          <w:tcPr>
            <w:tcW w:w="3368" w:type="dxa"/>
          </w:tcPr>
          <w:p w14:paraId="18CF7A1E"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Wymagania wstępne</w:t>
            </w:r>
          </w:p>
        </w:tc>
        <w:tc>
          <w:tcPr>
            <w:tcW w:w="6066" w:type="dxa"/>
          </w:tcPr>
          <w:p w14:paraId="6A8C9FDF"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Do realizacji opisywanego przedmiotu niezbędne jest posiadanie podstawowych wiadomości z zakresu chemii fizycznej, a ponadto chemii ogólnej, matematyki i fizyki (poziom rozszerzony </w:t>
            </w:r>
            <w:r w:rsidRPr="00E00119">
              <w:rPr>
                <w:rFonts w:ascii="Times New Roman" w:hAnsi="Times New Roman"/>
                <w:color w:val="000000" w:themeColor="text1"/>
                <w:lang w:val="pl-PL"/>
              </w:rPr>
              <w:br/>
              <w:t xml:space="preserve">z matury). </w:t>
            </w:r>
          </w:p>
        </w:tc>
      </w:tr>
      <w:tr w:rsidR="00E120B2" w:rsidRPr="000703CA" w14:paraId="62E3C191" w14:textId="77777777" w:rsidTr="00E120B2">
        <w:tc>
          <w:tcPr>
            <w:tcW w:w="3368" w:type="dxa"/>
          </w:tcPr>
          <w:p w14:paraId="76752A1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Skrócony opis przedmiotu</w:t>
            </w:r>
          </w:p>
        </w:tc>
        <w:tc>
          <w:tcPr>
            <w:tcW w:w="6066" w:type="dxa"/>
          </w:tcPr>
          <w:p w14:paraId="07DDCBE5"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spacing w:val="-3"/>
                <w:lang w:val="pl-PL"/>
              </w:rPr>
              <w:t xml:space="preserve">Zajęcia z przedmiotu Chemia fizyczna na kierunku </w:t>
            </w:r>
            <w:r w:rsidRPr="00E00119">
              <w:rPr>
                <w:rFonts w:ascii="Times New Roman" w:hAnsi="Times New Roman"/>
                <w:bCs/>
                <w:color w:val="000000" w:themeColor="text1"/>
                <w:lang w:val="pl-PL"/>
              </w:rPr>
              <w:t xml:space="preserve">Analityka medyczna </w:t>
            </w:r>
            <w:r w:rsidRPr="00E00119">
              <w:rPr>
                <w:rFonts w:ascii="Times New Roman" w:hAnsi="Times New Roman"/>
                <w:bCs/>
                <w:color w:val="000000" w:themeColor="text1"/>
                <w:spacing w:val="-3"/>
                <w:lang w:val="pl-PL"/>
              </w:rPr>
              <w:t xml:space="preserve">realizowane są w </w:t>
            </w:r>
            <w:r w:rsidRPr="00E00119">
              <w:rPr>
                <w:rFonts w:ascii="Times New Roman" w:hAnsi="Times New Roman"/>
                <w:color w:val="000000" w:themeColor="text1"/>
                <w:spacing w:val="-3"/>
                <w:lang w:val="pl-PL"/>
              </w:rPr>
              <w:t xml:space="preserve">drugim semestrze. Przedmiot obejmuje 30 godzin wykładu, 30 godzin laboratoryjnych i 30 godzin seminariów. </w:t>
            </w:r>
            <w:r w:rsidRPr="00E00119">
              <w:rPr>
                <w:rFonts w:ascii="Times New Roman" w:hAnsi="Times New Roman"/>
                <w:iCs/>
                <w:color w:val="000000" w:themeColor="text1"/>
                <w:lang w:val="pl-PL" w:eastAsia="pl-PL"/>
              </w:rPr>
              <w:t xml:space="preserve">Chemia fizyczna </w:t>
            </w:r>
            <w:r w:rsidRPr="00E00119">
              <w:rPr>
                <w:rFonts w:ascii="Times New Roman" w:hAnsi="Times New Roman"/>
                <w:color w:val="000000" w:themeColor="text1"/>
                <w:lang w:val="pl-PL"/>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E00119">
              <w:rPr>
                <w:rFonts w:ascii="Times New Roman" w:hAnsi="Times New Roman"/>
                <w:color w:val="000000" w:themeColor="text1"/>
                <w:lang w:val="pl-PL"/>
              </w:rPr>
              <w:br/>
              <w:t xml:space="preserve">do chemicznej analizy aparaturowej oraz wszelkich metod laboratoryjnych wykorzystywanych w diagnostyce medycznej. </w:t>
            </w:r>
            <w:r w:rsidRPr="00E00119">
              <w:rPr>
                <w:rFonts w:ascii="Times New Roman" w:hAnsi="Times New Roman"/>
                <w:color w:val="000000" w:themeColor="text1"/>
                <w:spacing w:val="-3"/>
                <w:lang w:val="pl-PL"/>
              </w:rPr>
              <w:t xml:space="preserve"> Ponadto, zajęcia laboratoryjne z</w:t>
            </w:r>
            <w:r w:rsidRPr="00E00119">
              <w:rPr>
                <w:rFonts w:ascii="Times New Roman" w:hAnsi="Times New Roman"/>
                <w:iCs/>
                <w:color w:val="000000" w:themeColor="text1"/>
                <w:lang w:val="pl-PL" w:eastAsia="pl-PL"/>
              </w:rPr>
              <w:t xml:space="preserve"> Chemii fizycznej na kierunku </w:t>
            </w:r>
            <w:r w:rsidRPr="00E00119">
              <w:rPr>
                <w:rFonts w:ascii="Times New Roman" w:hAnsi="Times New Roman"/>
                <w:bCs/>
                <w:color w:val="000000" w:themeColor="text1"/>
                <w:lang w:val="pl-PL"/>
              </w:rPr>
              <w:t>Analityka medyczna</w:t>
            </w:r>
            <w:r w:rsidRPr="00E00119">
              <w:rPr>
                <w:rFonts w:ascii="Times New Roman" w:hAnsi="Times New Roman"/>
                <w:iCs/>
                <w:color w:val="000000" w:themeColor="text1"/>
                <w:lang w:val="pl-PL" w:eastAsia="pl-PL"/>
              </w:rPr>
              <w:t xml:space="preserve"> przygotowują studentów do samodzielnej pracy w laboratorium zarówno analitycznym, </w:t>
            </w:r>
            <w:r w:rsidRPr="00E00119">
              <w:rPr>
                <w:rFonts w:ascii="Times New Roman" w:hAnsi="Times New Roman"/>
                <w:iCs/>
                <w:color w:val="000000" w:themeColor="text1"/>
                <w:lang w:val="pl-PL" w:eastAsia="pl-PL"/>
              </w:rPr>
              <w:br/>
              <w:t>a przez to i w diagnostycznym. Przedmiot ten wraz z innymi naukami podstawowymi stanowi fundament, na którym student powinien budować swoją dalszą wiedzę kliniczną oraz doskonalić umiejętności praktyczne.</w:t>
            </w:r>
          </w:p>
        </w:tc>
      </w:tr>
      <w:tr w:rsidR="00E120B2" w:rsidRPr="000703CA" w14:paraId="19494BF9" w14:textId="77777777" w:rsidTr="00E120B2">
        <w:tc>
          <w:tcPr>
            <w:tcW w:w="3368" w:type="dxa"/>
          </w:tcPr>
          <w:p w14:paraId="5685CC6A"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Pełny opis przedmiotu</w:t>
            </w:r>
          </w:p>
        </w:tc>
        <w:tc>
          <w:tcPr>
            <w:tcW w:w="6066" w:type="dxa"/>
            <w:shd w:val="clear" w:color="auto" w:fill="auto"/>
          </w:tcPr>
          <w:p w14:paraId="65FFD832"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Głównym celem przedmiotu Chemia fizyczna jest zapoznanie studentów z podstawami chemii fizycznej umożliwiającymi zrozumienie praw rządzących procesami fizykochemicznymi zachodzącymi w przyrodzie oraz opanowanie terminologii </w:t>
            </w:r>
            <w:r w:rsidRPr="00E00119">
              <w:rPr>
                <w:rFonts w:ascii="Times New Roman" w:hAnsi="Times New Roman"/>
                <w:color w:val="000000" w:themeColor="text1"/>
                <w:lang w:val="pl-PL"/>
              </w:rPr>
              <w:br/>
            </w:r>
            <w:r w:rsidRPr="00E00119">
              <w:rPr>
                <w:rFonts w:ascii="Times New Roman" w:hAnsi="Times New Roman"/>
                <w:color w:val="000000" w:themeColor="text1"/>
                <w:lang w:val="pl-PL"/>
              </w:rPr>
              <w:lastRenderedPageBreak/>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E00119">
              <w:rPr>
                <w:rFonts w:ascii="Times New Roman" w:hAnsi="Times New Roman"/>
                <w:color w:val="000000" w:themeColor="text1"/>
                <w:lang w:val="pl-PL"/>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E00119">
              <w:rPr>
                <w:rFonts w:ascii="Times New Roman" w:hAnsi="Times New Roman"/>
                <w:color w:val="000000" w:themeColor="text1"/>
                <w:lang w:val="pl-PL"/>
              </w:rPr>
              <w:br/>
              <w:t xml:space="preserve">oraz teoretycznymi podczas rozwiązywania problemów z zakresu chemii fizycznej. Opanowanie przez studentów reguł i praw </w:t>
            </w:r>
            <w:r w:rsidRPr="00E00119">
              <w:rPr>
                <w:rFonts w:ascii="Times New Roman" w:hAnsi="Times New Roman"/>
                <w:color w:val="000000" w:themeColor="text1"/>
                <w:lang w:val="pl-PL"/>
              </w:rPr>
              <w:br/>
              <w:t xml:space="preserve">z zakresu przedmiotu Chemia fizyczna oraz ich powiązania </w:t>
            </w:r>
            <w:r w:rsidRPr="00E00119">
              <w:rPr>
                <w:rFonts w:ascii="Times New Roman" w:hAnsi="Times New Roman"/>
                <w:color w:val="000000" w:themeColor="text1"/>
                <w:lang w:val="pl-PL"/>
              </w:rPr>
              <w:br/>
              <w:t xml:space="preserve">z ujęciem ilościowym i jakościowym stanowią bazę </w:t>
            </w:r>
            <w:r w:rsidRPr="00E00119">
              <w:rPr>
                <w:rFonts w:ascii="Times New Roman" w:hAnsi="Times New Roman"/>
                <w:color w:val="000000" w:themeColor="text1"/>
                <w:lang w:val="pl-PL"/>
              </w:rPr>
              <w:br/>
              <w:t xml:space="preserve">do zrozumienia podstaw chemicznej analizy instrumentalnej </w:t>
            </w:r>
            <w:r w:rsidRPr="00E00119">
              <w:rPr>
                <w:rFonts w:ascii="Times New Roman" w:hAnsi="Times New Roman"/>
                <w:color w:val="000000" w:themeColor="text1"/>
                <w:lang w:val="pl-PL"/>
              </w:rPr>
              <w:br/>
              <w:t>oraz wielu metod diagnostyczno-laboratoryjnych.</w:t>
            </w:r>
          </w:p>
          <w:p w14:paraId="2315E044"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E00119">
              <w:rPr>
                <w:rFonts w:ascii="Times New Roman" w:hAnsi="Times New Roman"/>
                <w:color w:val="000000" w:themeColor="text1"/>
                <w:lang w:val="pl-PL"/>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E00119">
              <w:rPr>
                <w:rFonts w:ascii="Times New Roman" w:hAnsi="Times New Roman"/>
                <w:color w:val="000000" w:themeColor="text1"/>
                <w:lang w:val="pl-PL"/>
              </w:rPr>
              <w:br/>
              <w:t>Le Chateliera-Browna, obliczania standardowego powinowactwa i stałej równowagi. Z działu</w:t>
            </w:r>
            <w:r w:rsidRPr="00E00119">
              <w:rPr>
                <w:rFonts w:ascii="Times New Roman" w:hAnsi="Times New Roman"/>
                <w:bCs/>
                <w:color w:val="000000" w:themeColor="text1"/>
                <w:lang w:val="pl-PL"/>
              </w:rPr>
              <w:t xml:space="preserve"> roztwory i równowagi fazowe, student poznaje: u</w:t>
            </w:r>
            <w:r w:rsidRPr="00E00119">
              <w:rPr>
                <w:rFonts w:ascii="Times New Roman" w:hAnsi="Times New Roman"/>
                <w:color w:val="000000" w:themeColor="text1"/>
                <w:lang w:val="pl-PL"/>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E00119">
              <w:rPr>
                <w:rFonts w:ascii="Times New Roman" w:hAnsi="Times New Roman"/>
                <w:color w:val="000000" w:themeColor="text1"/>
                <w:lang w:val="pl-PL"/>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E00119">
              <w:rPr>
                <w:rFonts w:ascii="Times New Roman" w:hAnsi="Times New Roman"/>
                <w:bCs/>
                <w:color w:val="000000" w:themeColor="text1"/>
                <w:lang w:val="pl-PL"/>
              </w:rPr>
              <w:t xml:space="preserve"> elementów elektrochemii, czyli: p</w:t>
            </w:r>
            <w:r w:rsidRPr="00E00119">
              <w:rPr>
                <w:rFonts w:ascii="Times New Roman" w:hAnsi="Times New Roman"/>
                <w:color w:val="000000" w:themeColor="text1"/>
                <w:lang w:val="pl-PL"/>
              </w:rPr>
              <w:t xml:space="preserve">rzewodnictwa wodnych roztworów elektrolitów, ogniw </w:t>
            </w:r>
            <w:r w:rsidRPr="00E00119">
              <w:rPr>
                <w:rFonts w:ascii="Times New Roman" w:hAnsi="Times New Roman"/>
                <w:color w:val="000000" w:themeColor="text1"/>
                <w:lang w:val="pl-PL"/>
              </w:rPr>
              <w:lastRenderedPageBreak/>
              <w:t>galwanicznych, potencjału utleniająco- redukującego, charakterystyki półogniw, elektrolizy, prawa Faraday’a i zjawiska korozji.</w:t>
            </w:r>
          </w:p>
        </w:tc>
      </w:tr>
      <w:tr w:rsidR="00E120B2" w:rsidRPr="00AD58DD" w14:paraId="6A977906" w14:textId="77777777" w:rsidTr="00E120B2">
        <w:tc>
          <w:tcPr>
            <w:tcW w:w="3368" w:type="dxa"/>
          </w:tcPr>
          <w:p w14:paraId="2BF45CE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Literatura</w:t>
            </w:r>
          </w:p>
        </w:tc>
        <w:tc>
          <w:tcPr>
            <w:tcW w:w="6066" w:type="dxa"/>
          </w:tcPr>
          <w:p w14:paraId="589E0F9E" w14:textId="77777777" w:rsidR="00E120B2" w:rsidRPr="00F8118E" w:rsidRDefault="00E120B2" w:rsidP="00E120B2">
            <w:pPr>
              <w:pStyle w:val="Default"/>
              <w:jc w:val="both"/>
              <w:rPr>
                <w:color w:val="000000" w:themeColor="text1"/>
                <w:sz w:val="22"/>
                <w:szCs w:val="22"/>
                <w:lang w:val="pl-PL"/>
              </w:rPr>
            </w:pPr>
            <w:r w:rsidRPr="00F8118E">
              <w:rPr>
                <w:b/>
                <w:color w:val="000000" w:themeColor="text1"/>
                <w:sz w:val="22"/>
                <w:szCs w:val="22"/>
                <w:lang w:val="pl-PL"/>
              </w:rPr>
              <w:t>Literatura podstawowa:</w:t>
            </w:r>
          </w:p>
          <w:p w14:paraId="42CA1596" w14:textId="069FFD43"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Atkins PW. Podstawy Chemii Fizycznej. PWN, Warszawa 2001</w:t>
            </w:r>
            <w:r>
              <w:rPr>
                <w:color w:val="000000" w:themeColor="text1"/>
                <w:sz w:val="22"/>
                <w:szCs w:val="22"/>
              </w:rPr>
              <w:t>.</w:t>
            </w:r>
          </w:p>
          <w:p w14:paraId="5DAAF8A0" w14:textId="42C39BB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Pigoń K, Ruziewicz Z. Chemia Fizyczna. PWN, Warszawa 2005</w:t>
            </w:r>
          </w:p>
          <w:p w14:paraId="031109DD" w14:textId="62FE9F9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Atkins PW, Trapp CA, Cady MP, Giunta C. Chemia Fizyczna – zbiór zadań z rozwiązaniami. PWN, Warszawa 2001</w:t>
            </w:r>
            <w:r>
              <w:rPr>
                <w:color w:val="000000" w:themeColor="text1"/>
                <w:sz w:val="22"/>
                <w:szCs w:val="22"/>
              </w:rPr>
              <w:t>.</w:t>
            </w:r>
          </w:p>
          <w:p w14:paraId="3FB420CD" w14:textId="77777777" w:rsidR="00E120B2" w:rsidRPr="00F8118E" w:rsidRDefault="00E120B2" w:rsidP="00E120B2">
            <w:pPr>
              <w:pStyle w:val="Default"/>
              <w:jc w:val="both"/>
              <w:rPr>
                <w:b/>
                <w:color w:val="000000" w:themeColor="text1"/>
                <w:sz w:val="22"/>
                <w:szCs w:val="22"/>
                <w:lang w:val="pl-PL"/>
              </w:rPr>
            </w:pPr>
            <w:r w:rsidRPr="00F8118E">
              <w:rPr>
                <w:b/>
                <w:color w:val="000000" w:themeColor="text1"/>
                <w:sz w:val="22"/>
                <w:szCs w:val="22"/>
                <w:lang w:val="pl-PL"/>
              </w:rPr>
              <w:t>Literatura uzupełniająca:</w:t>
            </w:r>
          </w:p>
          <w:p w14:paraId="7C5B372E" w14:textId="1F670584"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Hermann TW (red.). Farmacja fizyczna. Podręcznik dla studentów farmacji i analityki medycznej. PZWL, Warszawa 2007</w:t>
            </w:r>
            <w:r>
              <w:rPr>
                <w:color w:val="000000" w:themeColor="text1"/>
                <w:sz w:val="22"/>
                <w:szCs w:val="22"/>
              </w:rPr>
              <w:t>.</w:t>
            </w:r>
          </w:p>
          <w:p w14:paraId="5260E755" w14:textId="04E9FBA1"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Uchami G, Hermann TW. Ćwiczenia laboratoryjne z chemii fizycznej dla studentów farmacji i analityki medycznej. AM, Poznań 2002</w:t>
            </w:r>
            <w:r>
              <w:rPr>
                <w:color w:val="000000" w:themeColor="text1"/>
                <w:sz w:val="22"/>
                <w:szCs w:val="22"/>
              </w:rPr>
              <w:t>.</w:t>
            </w:r>
          </w:p>
        </w:tc>
      </w:tr>
      <w:tr w:rsidR="00E120B2" w:rsidRPr="000703CA" w14:paraId="13A1BAC0" w14:textId="77777777" w:rsidTr="00E120B2">
        <w:trPr>
          <w:trHeight w:val="1778"/>
        </w:trPr>
        <w:tc>
          <w:tcPr>
            <w:tcW w:w="3368" w:type="dxa"/>
          </w:tcPr>
          <w:p w14:paraId="500AD084"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i kryteria oceniania</w:t>
            </w:r>
          </w:p>
        </w:tc>
        <w:tc>
          <w:tcPr>
            <w:tcW w:w="6066" w:type="dxa"/>
            <w:shd w:val="clear" w:color="auto" w:fill="auto"/>
          </w:tcPr>
          <w:p w14:paraId="49EE4306" w14:textId="60A90EEB"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color w:val="000000" w:themeColor="text1"/>
                <w:lang w:val="pl-PL"/>
              </w:rPr>
              <w:t xml:space="preserve">Podstawą do zaliczenia przedmiotu jest: obecność, pozytywna ocena wystawiona przez prowadzącego laboratoria (na podstawie ilości punktów uzyskanych przez studenta w trakcie ćwiczeń) oraz przestrzeganie zasad ujętych w Regulaminie Dydaktycznym </w:t>
            </w:r>
            <w:r w:rsidR="00F8118E">
              <w:rPr>
                <w:rFonts w:ascii="Times New Roman" w:hAnsi="Times New Roman"/>
                <w:color w:val="000000" w:themeColor="text1"/>
                <w:lang w:val="pl-PL"/>
              </w:rPr>
              <w:t>Katedry</w:t>
            </w:r>
            <w:r w:rsidRPr="00E120B2">
              <w:rPr>
                <w:rFonts w:ascii="Times New Roman" w:hAnsi="Times New Roman"/>
                <w:color w:val="000000" w:themeColor="text1"/>
                <w:lang w:val="pl-PL"/>
              </w:rPr>
              <w:t>Chemii Fizycznej.</w:t>
            </w:r>
            <w:r w:rsidRPr="00E120B2">
              <w:rPr>
                <w:rFonts w:ascii="Times New Roman" w:hAnsi="Times New Roman"/>
                <w:b/>
                <w:bCs/>
                <w:iCs/>
                <w:color w:val="000000" w:themeColor="text1"/>
                <w:lang w:val="pl-PL"/>
              </w:rPr>
              <w:t xml:space="preserve"> </w:t>
            </w:r>
          </w:p>
          <w:p w14:paraId="548E2CAC"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6D54A71C" w14:textId="77777777" w:rsidR="00E120B2" w:rsidRPr="00E120B2" w:rsidRDefault="00E120B2" w:rsidP="00E120B2">
            <w:pPr>
              <w:pStyle w:val="Nagwek"/>
              <w:jc w:val="both"/>
              <w:rPr>
                <w:rFonts w:ascii="Times New Roman" w:hAnsi="Times New Roman"/>
                <w:bCs/>
                <w:color w:val="000000" w:themeColor="text1"/>
                <w:lang w:val="pl-PL"/>
              </w:rPr>
            </w:pPr>
            <w:r w:rsidRPr="00E120B2">
              <w:rPr>
                <w:rFonts w:ascii="Times New Roman" w:hAnsi="Times New Roman"/>
                <w:b/>
                <w:bCs/>
                <w:color w:val="000000" w:themeColor="text1"/>
                <w:lang w:val="pl-PL"/>
              </w:rPr>
              <w:t>Wykłady</w:t>
            </w:r>
            <w:r w:rsidRPr="00E120B2">
              <w:rPr>
                <w:rFonts w:ascii="Times New Roman" w:hAnsi="Times New Roman"/>
                <w:bCs/>
                <w:color w:val="000000" w:themeColor="text1"/>
                <w:lang w:val="pl-PL"/>
              </w:rPr>
              <w:t xml:space="preserve">: zaliczenie odbywa się na podstawie egzaminu teoretycznego. </w:t>
            </w:r>
          </w:p>
          <w:p w14:paraId="639BDB33"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r w:rsidRPr="00E120B2">
              <w:rPr>
                <w:rFonts w:ascii="Times New Roman" w:hAnsi="Times New Roman"/>
                <w:b/>
                <w:bCs/>
                <w:color w:val="000000" w:themeColor="text1"/>
                <w:lang w:val="pl-PL"/>
              </w:rPr>
              <w:t xml:space="preserve">Egzamin końcowy teoretyczny: </w:t>
            </w:r>
            <w:r w:rsidRPr="00E120B2">
              <w:rPr>
                <w:rFonts w:ascii="Times New Roman" w:hAnsi="Times New Roman"/>
                <w:bCs/>
                <w:color w:val="000000" w:themeColor="text1"/>
                <w:lang w:val="pl-PL"/>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E120B2">
              <w:rPr>
                <w:rFonts w:ascii="Times New Roman" w:hAnsi="Times New Roman"/>
                <w:bCs/>
                <w:color w:val="000000" w:themeColor="text1"/>
                <w:lang w:val="pl-PL"/>
              </w:rPr>
              <w:br/>
              <w:t xml:space="preserve">z części otwartej oraz łącznie powyżej 50% wszystkich punktów do zdobycia na egzaminie. </w:t>
            </w:r>
            <w:r w:rsidRPr="00AD58DD">
              <w:rPr>
                <w:rFonts w:ascii="Times New Roman" w:hAnsi="Times New Roman"/>
                <w:bCs/>
                <w:color w:val="000000" w:themeColor="text1"/>
              </w:rPr>
              <w:t>Skala ocen ma charakter liniowy, zgodnie z poniższą zależnością:</w:t>
            </w:r>
          </w:p>
          <w:p w14:paraId="6D352172"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E120B2" w:rsidRPr="000703CA" w14:paraId="4B0BA485" w14:textId="77777777" w:rsidTr="00E120B2">
              <w:tc>
                <w:tcPr>
                  <w:tcW w:w="2255" w:type="dxa"/>
                </w:tcPr>
                <w:p w14:paraId="2A50FE2A"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Procent możliwych punktów do zdobycia</w:t>
                  </w:r>
                </w:p>
              </w:tc>
              <w:tc>
                <w:tcPr>
                  <w:tcW w:w="1757" w:type="dxa"/>
                  <w:vAlign w:val="center"/>
                </w:tcPr>
                <w:p w14:paraId="00334C88"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Ocena</w:t>
                  </w:r>
                </w:p>
              </w:tc>
            </w:tr>
            <w:tr w:rsidR="00E120B2" w:rsidRPr="000703CA" w14:paraId="33D675BA" w14:textId="77777777" w:rsidTr="00E120B2">
              <w:tc>
                <w:tcPr>
                  <w:tcW w:w="2255" w:type="dxa"/>
                </w:tcPr>
                <w:p w14:paraId="18B3551E"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90,1-100%</w:t>
                  </w:r>
                </w:p>
              </w:tc>
              <w:tc>
                <w:tcPr>
                  <w:tcW w:w="1757" w:type="dxa"/>
                </w:tcPr>
                <w:p w14:paraId="32D516B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Bardzo dobry</w:t>
                  </w:r>
                </w:p>
              </w:tc>
            </w:tr>
            <w:tr w:rsidR="00E120B2" w:rsidRPr="000703CA" w14:paraId="215A9BAE" w14:textId="77777777" w:rsidTr="00E120B2">
              <w:tc>
                <w:tcPr>
                  <w:tcW w:w="2255" w:type="dxa"/>
                </w:tcPr>
                <w:p w14:paraId="456F405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80,1-90%</w:t>
                  </w:r>
                </w:p>
              </w:tc>
              <w:tc>
                <w:tcPr>
                  <w:tcW w:w="1757" w:type="dxa"/>
                </w:tcPr>
                <w:p w14:paraId="5803B599"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 plus</w:t>
                  </w:r>
                </w:p>
              </w:tc>
            </w:tr>
            <w:tr w:rsidR="00E120B2" w:rsidRPr="000703CA" w14:paraId="0826C9D3" w14:textId="77777777" w:rsidTr="00E120B2">
              <w:tc>
                <w:tcPr>
                  <w:tcW w:w="2255" w:type="dxa"/>
                </w:tcPr>
                <w:p w14:paraId="2C1327A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70,1-80%</w:t>
                  </w:r>
                </w:p>
              </w:tc>
              <w:tc>
                <w:tcPr>
                  <w:tcW w:w="1757" w:type="dxa"/>
                </w:tcPr>
                <w:p w14:paraId="75E5B39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w:t>
                  </w:r>
                </w:p>
              </w:tc>
            </w:tr>
            <w:tr w:rsidR="00E120B2" w:rsidRPr="000703CA" w14:paraId="6AB96C60" w14:textId="77777777" w:rsidTr="00E120B2">
              <w:tc>
                <w:tcPr>
                  <w:tcW w:w="2255" w:type="dxa"/>
                </w:tcPr>
                <w:p w14:paraId="531958C7"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60,1-70%</w:t>
                  </w:r>
                </w:p>
              </w:tc>
              <w:tc>
                <w:tcPr>
                  <w:tcW w:w="1757" w:type="dxa"/>
                </w:tcPr>
                <w:p w14:paraId="0E6F9BD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 plus</w:t>
                  </w:r>
                </w:p>
              </w:tc>
            </w:tr>
            <w:tr w:rsidR="00E120B2" w:rsidRPr="000703CA" w14:paraId="3A059A7F" w14:textId="77777777" w:rsidTr="00E120B2">
              <w:tc>
                <w:tcPr>
                  <w:tcW w:w="2255" w:type="dxa"/>
                </w:tcPr>
                <w:p w14:paraId="667F9BB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50,1-60%</w:t>
                  </w:r>
                </w:p>
              </w:tc>
              <w:tc>
                <w:tcPr>
                  <w:tcW w:w="1757" w:type="dxa"/>
                </w:tcPr>
                <w:p w14:paraId="488539C2"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w:t>
                  </w:r>
                </w:p>
              </w:tc>
            </w:tr>
            <w:tr w:rsidR="00E120B2" w:rsidRPr="000703CA" w14:paraId="73F327BA" w14:textId="77777777" w:rsidTr="00E120B2">
              <w:tc>
                <w:tcPr>
                  <w:tcW w:w="2255" w:type="dxa"/>
                </w:tcPr>
                <w:p w14:paraId="0404DDD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0-50%</w:t>
                  </w:r>
                </w:p>
              </w:tc>
              <w:tc>
                <w:tcPr>
                  <w:tcW w:w="1757" w:type="dxa"/>
                </w:tcPr>
                <w:p w14:paraId="49C05E6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Niedostateczny</w:t>
                  </w:r>
                </w:p>
              </w:tc>
            </w:tr>
          </w:tbl>
          <w:p w14:paraId="52480A3F"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p>
          <w:p w14:paraId="30BE0082"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na podstawie zaliczenia. </w:t>
            </w:r>
            <w:r w:rsidRPr="00E120B2">
              <w:rPr>
                <w:rFonts w:ascii="Times New Roman" w:hAnsi="Times New Roman"/>
                <w:color w:val="000000" w:themeColor="text1"/>
                <w:lang w:val="pl-PL"/>
              </w:rPr>
              <w:t xml:space="preserve">Kryteria oceniania: </w:t>
            </w:r>
            <w:r w:rsidRPr="00E120B2">
              <w:rPr>
                <w:rFonts w:ascii="Times New Roman" w:hAnsi="Times New Roman"/>
                <w:color w:val="000000" w:themeColor="text1"/>
                <w:lang w:val="pl-PL"/>
              </w:rPr>
              <w:br/>
              <w:t xml:space="preserve">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w:t>
            </w:r>
            <w:r w:rsidRPr="00E120B2">
              <w:rPr>
                <w:rFonts w:ascii="Times New Roman" w:hAnsi="Times New Roman"/>
                <w:color w:val="000000" w:themeColor="text1"/>
                <w:lang w:val="pl-PL"/>
              </w:rPr>
              <w:lastRenderedPageBreak/>
              <w:t>punktów) w ciągu semestru. Każde k</w:t>
            </w:r>
            <w:r w:rsidRPr="00E120B2">
              <w:rPr>
                <w:rFonts w:ascii="Times New Roman" w:hAnsi="Times New Roman"/>
                <w:bCs/>
                <w:color w:val="000000" w:themeColor="text1"/>
                <w:szCs w:val="28"/>
                <w:lang w:val="pl-PL"/>
              </w:rPr>
              <w:t xml:space="preserve">olokwium składa się z 10 pytań zamkniętych o charakterze pytań testowych </w:t>
            </w:r>
            <w:r w:rsidRPr="00E120B2">
              <w:rPr>
                <w:rFonts w:ascii="Times New Roman" w:hAnsi="Times New Roman"/>
                <w:bCs/>
                <w:color w:val="000000" w:themeColor="text1"/>
                <w:lang w:val="pl-PL"/>
              </w:rPr>
              <w:t>wielokrotnego wyboru z jedną poprawną odpowiedzią</w:t>
            </w:r>
            <w:r w:rsidRPr="00E120B2">
              <w:rPr>
                <w:rFonts w:ascii="Times New Roman" w:hAnsi="Times New Roman"/>
                <w:bCs/>
                <w:color w:val="000000" w:themeColor="text1"/>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lang w:val="pl-PL"/>
                    </w:rPr>
                    <m:t>15</m:t>
                  </m:r>
                </m:den>
              </m:f>
              <m:r>
                <w:rPr>
                  <w:rFonts w:ascii="Cambria Math" w:hAnsi="Cambria Math"/>
                  <w:color w:val="000000" w:themeColor="text1"/>
                  <w:szCs w:val="28"/>
                  <w:lang w:val="pl-PL"/>
                </w:rPr>
                <m:t>∙50</m:t>
              </m:r>
            </m:oMath>
            <w:r w:rsidRPr="00E120B2">
              <w:rPr>
                <w:rFonts w:ascii="Times New Roman" w:hAnsi="Times New Roman"/>
                <w:bCs/>
                <w:color w:val="000000" w:themeColor="text1"/>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color w:val="000000" w:themeColor="text1"/>
                <w:lang w:val="pl-PL"/>
              </w:rPr>
              <w:t xml:space="preserve"> Celem uzyskania zaliczenia z laboratorium należy zdobyć powyżej 50% z wszystkich możliwych punktów do zdobycia oraz oddać poprawnie wypełnione raporty z przeprowadzonych doświadczeń. </w:t>
            </w:r>
          </w:p>
          <w:p w14:paraId="04264B1B"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4C1BF00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120B2">
              <w:rPr>
                <w:rFonts w:ascii="Times New Roman" w:hAnsi="Times New Roman"/>
                <w:b/>
                <w:bCs/>
                <w:iCs/>
                <w:color w:val="000000" w:themeColor="text1"/>
                <w:lang w:val="pl-PL"/>
              </w:rPr>
              <w:t xml:space="preserve">Seminaria: </w:t>
            </w:r>
            <w:r w:rsidRPr="00E120B2">
              <w:rPr>
                <w:rFonts w:ascii="Times New Roman" w:hAnsi="Times New Roman"/>
                <w:bCs/>
                <w:color w:val="000000" w:themeColor="text1"/>
                <w:lang w:val="pl-PL"/>
              </w:rPr>
              <w:t xml:space="preserve">zaliczenie odbywa się na podstawie kolokwium pisemnego składającego się z 10 pytań zamkniętych (zadania obliczeniowe) o charakterze pytań testowych wielokrotnego wyboru z jedną poprawną odpowiedzią. </w:t>
            </w:r>
            <w:r w:rsidRPr="00E120B2">
              <w:rPr>
                <w:rFonts w:ascii="Times New Roman" w:hAnsi="Times New Roman"/>
                <w:color w:val="000000" w:themeColor="text1"/>
                <w:lang w:val="pl-PL"/>
              </w:rPr>
              <w:t xml:space="preserve">Celem uzyskania zaliczenia z seminariów należy zdobyć co najmniej 30% </w:t>
            </w:r>
            <w:r w:rsidRPr="00E120B2">
              <w:rPr>
                <w:rFonts w:ascii="Times New Roman" w:hAnsi="Times New Roman"/>
                <w:color w:val="000000" w:themeColor="text1"/>
                <w:lang w:val="pl-PL"/>
              </w:rPr>
              <w:br/>
              <w:t>z wszystkich możliwych punktów do zdobycia na kolokwium.</w:t>
            </w:r>
          </w:p>
          <w:p w14:paraId="66D4E0C3"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p>
          <w:p w14:paraId="0FBF81F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Egzamin końcowy teoretyczny &gt; </w:t>
            </w:r>
            <w:r w:rsidRPr="00E120B2">
              <w:rPr>
                <w:rFonts w:ascii="Times New Roman" w:hAnsi="Times New Roman"/>
                <w:bCs/>
                <w:iCs/>
                <w:color w:val="000000" w:themeColor="text1"/>
                <w:lang w:val="pl-PL"/>
              </w:rPr>
              <w:t>50%</w:t>
            </w:r>
            <w:r w:rsidRPr="00E120B2">
              <w:rPr>
                <w:rFonts w:ascii="Times New Roman" w:hAnsi="Times New Roman"/>
                <w:iCs/>
                <w:color w:val="000000" w:themeColor="text1"/>
                <w:lang w:val="pl-PL"/>
              </w:rPr>
              <w:t xml:space="preserve"> : B.W03, B.W07, B.U07, B.K01</w:t>
            </w:r>
          </w:p>
          <w:p w14:paraId="40E9B48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(seminaria) ≥</w:t>
            </w:r>
            <w:r w:rsidRPr="00E120B2">
              <w:rPr>
                <w:rFonts w:ascii="Times New Roman" w:hAnsi="Times New Roman"/>
                <w:bCs/>
                <w:iCs/>
                <w:color w:val="000000" w:themeColor="text1"/>
                <w:lang w:val="pl-PL"/>
              </w:rPr>
              <w:t xml:space="preserve"> 30%</w:t>
            </w:r>
            <w:r w:rsidRPr="00E120B2">
              <w:rPr>
                <w:rFonts w:ascii="Times New Roman" w:hAnsi="Times New Roman"/>
                <w:iCs/>
                <w:color w:val="000000" w:themeColor="text1"/>
                <w:lang w:val="pl-PL"/>
              </w:rPr>
              <w:t xml:space="preserve"> : B.W03, B.W07, B.U03, B.U07, B.U14, B.K01</w:t>
            </w:r>
          </w:p>
          <w:p w14:paraId="60BE6F2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(laboratoria) ≥</w:t>
            </w:r>
            <w:r w:rsidRPr="00E120B2">
              <w:rPr>
                <w:rFonts w:ascii="Times New Roman" w:hAnsi="Times New Roman"/>
                <w:bCs/>
                <w:iCs/>
                <w:color w:val="000000" w:themeColor="text1"/>
                <w:lang w:val="pl-PL"/>
              </w:rPr>
              <w:t>30% B.W03, BW08, B.U03, B.U04, B.U07, B.U10, B.U14, B.K01</w:t>
            </w:r>
          </w:p>
          <w:p w14:paraId="04BC525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Praktyczne wykonanie ćwiczeń </w:t>
            </w:r>
            <w:r w:rsidRPr="00E120B2">
              <w:rPr>
                <w:rFonts w:ascii="Times New Roman" w:hAnsi="Times New Roman"/>
                <w:bCs/>
                <w:iCs/>
                <w:color w:val="000000" w:themeColor="text1"/>
                <w:lang w:val="pl-PL"/>
              </w:rPr>
              <w:t>(0-2 punktów)</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B.W03, BW08, B.U03, B.U04, B.U07, B.U10, B.U14, B.K01</w:t>
            </w:r>
          </w:p>
          <w:p w14:paraId="47B0900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iCs/>
                <w:color w:val="000000" w:themeColor="text1"/>
                <w:lang w:val="pl-PL"/>
              </w:rPr>
              <w:t>Raporty</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 B.U03, B.U04, B.U07, B.U10, B.U14</w:t>
            </w:r>
          </w:p>
          <w:p w14:paraId="5B923901" w14:textId="4E4B4B01"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Merytoryczne przygotowanie do zajęć</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w:t>
            </w:r>
            <w:r w:rsidR="001526CE">
              <w:rPr>
                <w:rFonts w:ascii="Times New Roman" w:hAnsi="Times New Roman"/>
                <w:bCs/>
                <w:iCs/>
                <w:color w:val="000000" w:themeColor="text1"/>
                <w:lang w:val="pl-PL"/>
              </w:rPr>
              <w:t>.</w:t>
            </w:r>
          </w:p>
        </w:tc>
      </w:tr>
      <w:tr w:rsidR="00E120B2" w:rsidRPr="00AD58DD" w14:paraId="4BD1949F" w14:textId="77777777" w:rsidTr="00E120B2">
        <w:tc>
          <w:tcPr>
            <w:tcW w:w="3368" w:type="dxa"/>
          </w:tcPr>
          <w:p w14:paraId="3E8613F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Praktyki zawodowe w ramach przedmiotu</w:t>
            </w:r>
          </w:p>
        </w:tc>
        <w:tc>
          <w:tcPr>
            <w:tcW w:w="6066" w:type="dxa"/>
            <w:vAlign w:val="center"/>
          </w:tcPr>
          <w:p w14:paraId="38B9D29D" w14:textId="77777777" w:rsidR="00E120B2" w:rsidRPr="00EB440A" w:rsidRDefault="00E120B2" w:rsidP="00E120B2">
            <w:pPr>
              <w:widowControl w:val="0"/>
              <w:spacing w:after="0" w:line="250" w:lineRule="exact"/>
              <w:rPr>
                <w:rFonts w:ascii="Times New Roman" w:hAnsi="Times New Roman"/>
                <w:iCs/>
                <w:color w:val="000000" w:themeColor="text1"/>
                <w:lang w:eastAsia="pl-PL"/>
              </w:rPr>
            </w:pPr>
            <w:r>
              <w:rPr>
                <w:rFonts w:ascii="Times New Roman" w:hAnsi="Times New Roman"/>
                <w:iCs/>
                <w:color w:val="000000" w:themeColor="text1"/>
                <w:lang w:eastAsia="pl-PL"/>
              </w:rPr>
              <w:t>Nie dotyczy</w:t>
            </w:r>
            <w:r w:rsidRPr="00AD58DD">
              <w:rPr>
                <w:rFonts w:ascii="Times New Roman" w:hAnsi="Times New Roman"/>
                <w:iCs/>
                <w:color w:val="000000" w:themeColor="text1"/>
                <w:lang w:eastAsia="pl-PL"/>
              </w:rPr>
              <w:t>.</w:t>
            </w:r>
          </w:p>
        </w:tc>
      </w:tr>
    </w:tbl>
    <w:p w14:paraId="423F6B75" w14:textId="77777777" w:rsidR="00E120B2" w:rsidRPr="00AD58DD" w:rsidRDefault="00E120B2" w:rsidP="00E120B2">
      <w:pPr>
        <w:spacing w:after="120" w:line="240" w:lineRule="auto"/>
        <w:contextualSpacing/>
        <w:jc w:val="both"/>
        <w:rPr>
          <w:rFonts w:ascii="Times New Roman" w:hAnsi="Times New Roman"/>
          <w:b/>
          <w:color w:val="000000" w:themeColor="text1"/>
          <w:lang w:eastAsia="pl-PL"/>
        </w:rPr>
      </w:pPr>
    </w:p>
    <w:p w14:paraId="6338E951" w14:textId="77777777" w:rsidR="001526CE" w:rsidRDefault="001526CE" w:rsidP="001526CE">
      <w:pPr>
        <w:spacing w:after="120" w:line="240" w:lineRule="auto"/>
        <w:contextualSpacing/>
        <w:jc w:val="both"/>
        <w:rPr>
          <w:rFonts w:ascii="Times New Roman" w:hAnsi="Times New Roman"/>
          <w:b/>
          <w:color w:val="000000" w:themeColor="text1"/>
          <w:lang w:eastAsia="pl-PL"/>
        </w:rPr>
      </w:pPr>
    </w:p>
    <w:p w14:paraId="160A3D3A" w14:textId="195BB5E6" w:rsidR="00E120B2" w:rsidRPr="00AD58DD" w:rsidRDefault="001526CE" w:rsidP="001526CE">
      <w:pPr>
        <w:spacing w:after="120" w:line="240" w:lineRule="auto"/>
        <w:contextualSpacing/>
        <w:jc w:val="both"/>
        <w:rPr>
          <w:rFonts w:ascii="Times New Roman" w:hAnsi="Times New Roman"/>
          <w:b/>
          <w:color w:val="000000" w:themeColor="text1"/>
          <w:lang w:eastAsia="pl-PL"/>
        </w:rPr>
      </w:pPr>
      <w:r>
        <w:rPr>
          <w:rFonts w:ascii="Times New Roman" w:hAnsi="Times New Roman"/>
          <w:b/>
          <w:color w:val="000000" w:themeColor="text1"/>
          <w:lang w:eastAsia="pl-PL"/>
        </w:rPr>
        <w:t xml:space="preserve">B) </w:t>
      </w:r>
      <w:r w:rsidR="00E120B2" w:rsidRPr="00AD58DD">
        <w:rPr>
          <w:rFonts w:ascii="Times New Roman" w:hAnsi="Times New Roman"/>
          <w:b/>
          <w:color w:val="000000" w:themeColor="text1"/>
          <w:lang w:eastAsia="pl-PL"/>
        </w:rPr>
        <w:t xml:space="preserve">Opis przedmiotu cyklu </w:t>
      </w:r>
    </w:p>
    <w:p w14:paraId="21DB85C1" w14:textId="77777777" w:rsidR="00E120B2" w:rsidRPr="00AD58DD" w:rsidRDefault="00E120B2" w:rsidP="00E120B2">
      <w:pPr>
        <w:spacing w:after="0" w:line="240" w:lineRule="auto"/>
        <w:contextualSpacing/>
        <w:jc w:val="both"/>
        <w:rPr>
          <w:rFonts w:ascii="Times New Roman" w:hAnsi="Times New Roman"/>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D58DD" w14:paraId="696FCA52" w14:textId="77777777" w:rsidTr="00E120B2">
        <w:tc>
          <w:tcPr>
            <w:tcW w:w="3368" w:type="dxa"/>
          </w:tcPr>
          <w:p w14:paraId="7DA712FA"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tc>
        <w:tc>
          <w:tcPr>
            <w:tcW w:w="6066" w:type="dxa"/>
          </w:tcPr>
          <w:p w14:paraId="0D90072C"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79DFDB0E" w14:textId="77777777" w:rsidTr="00E120B2">
        <w:tc>
          <w:tcPr>
            <w:tcW w:w="3368" w:type="dxa"/>
          </w:tcPr>
          <w:p w14:paraId="00B1937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Cykl dydaktyczny, w którym przedmiot jest realizowany</w:t>
            </w:r>
          </w:p>
        </w:tc>
        <w:tc>
          <w:tcPr>
            <w:tcW w:w="6066" w:type="dxa"/>
            <w:vAlign w:val="center"/>
          </w:tcPr>
          <w:p w14:paraId="37740B3C"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Semestr II</w:t>
            </w:r>
            <w:r>
              <w:rPr>
                <w:rFonts w:ascii="Times New Roman" w:hAnsi="Times New Roman"/>
                <w:b/>
                <w:color w:val="000000" w:themeColor="text1"/>
                <w:lang w:eastAsia="pl-PL"/>
              </w:rPr>
              <w:t>, rok I</w:t>
            </w:r>
          </w:p>
        </w:tc>
      </w:tr>
      <w:tr w:rsidR="00E120B2" w:rsidRPr="000703CA" w14:paraId="054A2141" w14:textId="77777777" w:rsidTr="00E120B2">
        <w:tc>
          <w:tcPr>
            <w:tcW w:w="3368" w:type="dxa"/>
          </w:tcPr>
          <w:p w14:paraId="1BE3A0B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Sposób zaliczenia przedmiotu w cyklu</w:t>
            </w:r>
          </w:p>
        </w:tc>
        <w:tc>
          <w:tcPr>
            <w:tcW w:w="6066" w:type="dxa"/>
            <w:vAlign w:val="center"/>
          </w:tcPr>
          <w:p w14:paraId="06999DC5"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Wykłady: </w:t>
            </w:r>
            <w:r w:rsidRPr="00E120B2">
              <w:rPr>
                <w:rFonts w:ascii="Times New Roman" w:hAnsi="Times New Roman"/>
                <w:bCs/>
                <w:color w:val="000000" w:themeColor="text1"/>
                <w:lang w:val="pl-PL" w:eastAsia="pl-PL"/>
              </w:rPr>
              <w:t>egzamin</w:t>
            </w:r>
          </w:p>
          <w:p w14:paraId="4E4649C2" w14:textId="77777777" w:rsidR="00E120B2" w:rsidRPr="00E120B2" w:rsidRDefault="00E120B2" w:rsidP="00E120B2">
            <w:pPr>
              <w:spacing w:after="0" w:line="240" w:lineRule="auto"/>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Laboratoria:</w:t>
            </w:r>
            <w:r w:rsidRPr="00E120B2">
              <w:rPr>
                <w:rFonts w:ascii="Times New Roman" w:hAnsi="Times New Roman"/>
                <w:bCs/>
                <w:color w:val="000000" w:themeColor="text1"/>
                <w:lang w:val="pl-PL" w:eastAsia="pl-PL"/>
              </w:rPr>
              <w:t xml:space="preserve"> zaliczenie </w:t>
            </w:r>
          </w:p>
          <w:p w14:paraId="79888458"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Seminaria: </w:t>
            </w:r>
            <w:r w:rsidRPr="00E120B2">
              <w:rPr>
                <w:rFonts w:ascii="Times New Roman" w:hAnsi="Times New Roman"/>
                <w:bCs/>
                <w:color w:val="000000" w:themeColor="text1"/>
                <w:lang w:val="pl-PL" w:eastAsia="pl-PL"/>
              </w:rPr>
              <w:t>zaliczenie</w:t>
            </w:r>
          </w:p>
        </w:tc>
      </w:tr>
      <w:tr w:rsidR="00E120B2" w:rsidRPr="00AD58DD" w14:paraId="6FE39063" w14:textId="77777777" w:rsidTr="00E120B2">
        <w:tc>
          <w:tcPr>
            <w:tcW w:w="3368" w:type="dxa"/>
          </w:tcPr>
          <w:p w14:paraId="07EA62B4"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Forma(y) i liczba godzin zajęć oraz sposoby ich zaliczenia</w:t>
            </w:r>
          </w:p>
        </w:tc>
        <w:tc>
          <w:tcPr>
            <w:tcW w:w="6066" w:type="dxa"/>
          </w:tcPr>
          <w:p w14:paraId="45D94DAF" w14:textId="77777777" w:rsidR="00E120B2" w:rsidRPr="00E120B2" w:rsidRDefault="00E120B2" w:rsidP="00E120B2">
            <w:pPr>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30 godzin - egzamin</w:t>
            </w:r>
          </w:p>
          <w:p w14:paraId="3C86188D" w14:textId="77777777" w:rsidR="00E120B2" w:rsidRPr="00E120B2" w:rsidRDefault="00E120B2" w:rsidP="00E120B2">
            <w:pPr>
              <w:spacing w:after="0" w:line="240" w:lineRule="auto"/>
              <w:rPr>
                <w:rFonts w:ascii="Times New Roman" w:hAnsi="Times New Roman"/>
                <w:b/>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 xml:space="preserve">30 godzin - </w:t>
            </w:r>
            <w:r w:rsidRPr="00E120B2">
              <w:rPr>
                <w:rFonts w:ascii="Times New Roman" w:hAnsi="Times New Roman"/>
                <w:bCs/>
                <w:color w:val="000000" w:themeColor="text1"/>
                <w:lang w:val="pl-PL" w:eastAsia="pl-PL"/>
              </w:rPr>
              <w:t>zaliczenie</w:t>
            </w:r>
          </w:p>
          <w:p w14:paraId="7F68BB3A" w14:textId="77777777" w:rsidR="00E120B2" w:rsidRPr="00AD58DD" w:rsidRDefault="00E120B2" w:rsidP="00E120B2">
            <w:pPr>
              <w:spacing w:after="0" w:line="240" w:lineRule="auto"/>
              <w:rPr>
                <w:rFonts w:ascii="Times New Roman" w:hAnsi="Times New Roman"/>
                <w:b/>
                <w:color w:val="000000" w:themeColor="text1"/>
              </w:rPr>
            </w:pPr>
            <w:r w:rsidRPr="00AD58DD">
              <w:rPr>
                <w:rFonts w:ascii="Times New Roman" w:hAnsi="Times New Roman"/>
                <w:b/>
                <w:bCs/>
                <w:color w:val="000000" w:themeColor="text1"/>
              </w:rPr>
              <w:t xml:space="preserve">Seminaria: </w:t>
            </w:r>
            <w:r w:rsidRPr="00AD58DD">
              <w:rPr>
                <w:rFonts w:ascii="Times New Roman" w:hAnsi="Times New Roman"/>
                <w:bCs/>
                <w:color w:val="000000" w:themeColor="text1"/>
              </w:rPr>
              <w:t xml:space="preserve">30 godzin - </w:t>
            </w:r>
            <w:r>
              <w:rPr>
                <w:rFonts w:ascii="Times New Roman" w:hAnsi="Times New Roman"/>
                <w:bCs/>
                <w:color w:val="000000" w:themeColor="text1"/>
                <w:lang w:eastAsia="pl-PL"/>
              </w:rPr>
              <w:t>zaliczenie</w:t>
            </w:r>
          </w:p>
        </w:tc>
      </w:tr>
      <w:tr w:rsidR="00E120B2" w:rsidRPr="000703CA" w14:paraId="6F9EEBBD" w14:textId="77777777" w:rsidTr="00E120B2">
        <w:tc>
          <w:tcPr>
            <w:tcW w:w="3368" w:type="dxa"/>
          </w:tcPr>
          <w:p w14:paraId="08270A9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Imię i nazwisko koordynatora/ów przedmiotu cyklu</w:t>
            </w:r>
          </w:p>
        </w:tc>
        <w:tc>
          <w:tcPr>
            <w:tcW w:w="6066" w:type="dxa"/>
            <w:vAlign w:val="center"/>
          </w:tcPr>
          <w:p w14:paraId="5CCE40F5" w14:textId="77777777" w:rsidR="00E120B2" w:rsidRPr="00E120B2" w:rsidRDefault="00E120B2" w:rsidP="00E120B2">
            <w:pPr>
              <w:spacing w:after="0" w:line="240" w:lineRule="auto"/>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Prof. dr hab. Piotr Cysewski</w:t>
            </w:r>
          </w:p>
        </w:tc>
      </w:tr>
      <w:tr w:rsidR="00E120B2" w:rsidRPr="00AD58DD" w14:paraId="09211DD6" w14:textId="77777777" w:rsidTr="00E120B2">
        <w:tc>
          <w:tcPr>
            <w:tcW w:w="3368" w:type="dxa"/>
          </w:tcPr>
          <w:p w14:paraId="3EC6B1B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Imię i nazwisko osób </w:t>
            </w:r>
            <w:r w:rsidRPr="00E120B2">
              <w:rPr>
                <w:rFonts w:ascii="Times New Roman" w:hAnsi="Times New Roman"/>
                <w:b/>
                <w:color w:val="000000" w:themeColor="text1"/>
                <w:lang w:val="pl-PL" w:eastAsia="pl-PL"/>
              </w:rPr>
              <w:lastRenderedPageBreak/>
              <w:t>prowadzących grupy zajęciowe przedmiotu</w:t>
            </w:r>
          </w:p>
        </w:tc>
        <w:tc>
          <w:tcPr>
            <w:tcW w:w="6066" w:type="dxa"/>
          </w:tcPr>
          <w:p w14:paraId="679C7D4A"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lastRenderedPageBreak/>
              <w:t>Wykłady:</w:t>
            </w:r>
          </w:p>
          <w:p w14:paraId="797F687B"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lastRenderedPageBreak/>
              <w:t>Prof. dr hab. Piotr Cysewski</w:t>
            </w:r>
          </w:p>
          <w:p w14:paraId="27D82667"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 xml:space="preserve">Laboratoria: </w:t>
            </w:r>
          </w:p>
          <w:p w14:paraId="2A4610AA"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Prof. dr hab. Piotr Cysewski</w:t>
            </w:r>
          </w:p>
          <w:p w14:paraId="5CFA1C07"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hab. Beata Szefler</w:t>
            </w:r>
          </w:p>
          <w:p w14:paraId="02122352"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t>Dr inż. Przemysław Czeleń</w:t>
            </w:r>
          </w:p>
          <w:p w14:paraId="0CE1AE0D"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inż. Tomasz Jeliński</w:t>
            </w:r>
          </w:p>
          <w:p w14:paraId="48DED11C"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p>
          <w:p w14:paraId="27090C56"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Seminaria:</w:t>
            </w:r>
          </w:p>
          <w:p w14:paraId="212AFC63" w14:textId="77777777" w:rsidR="00E120B2" w:rsidRPr="00A73068" w:rsidRDefault="00E120B2" w:rsidP="00E120B2">
            <w:pPr>
              <w:spacing w:after="0" w:line="240" w:lineRule="auto"/>
              <w:jc w:val="both"/>
              <w:rPr>
                <w:rFonts w:ascii="Times New Roman" w:hAnsi="Times New Roman"/>
                <w:bCs/>
                <w:color w:val="000000" w:themeColor="text1"/>
                <w:lang w:eastAsia="pl-PL"/>
              </w:rPr>
            </w:pPr>
            <w:r w:rsidRPr="00AD58DD">
              <w:rPr>
                <w:rFonts w:ascii="Times New Roman" w:hAnsi="Times New Roman"/>
                <w:bCs/>
                <w:color w:val="000000" w:themeColor="text1"/>
                <w:lang w:eastAsia="pl-PL"/>
              </w:rPr>
              <w:t>Dr inż. Tomasz Jeliński</w:t>
            </w:r>
          </w:p>
        </w:tc>
      </w:tr>
      <w:tr w:rsidR="00E120B2" w:rsidRPr="00AD58DD" w14:paraId="46190584" w14:textId="77777777" w:rsidTr="00E120B2">
        <w:tc>
          <w:tcPr>
            <w:tcW w:w="3368" w:type="dxa"/>
          </w:tcPr>
          <w:p w14:paraId="5682533D"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Atrybut (charakter) przedmiotu</w:t>
            </w:r>
          </w:p>
        </w:tc>
        <w:tc>
          <w:tcPr>
            <w:tcW w:w="6066" w:type="dxa"/>
            <w:vAlign w:val="center"/>
          </w:tcPr>
          <w:p w14:paraId="60C02359"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highlight w:val="yellow"/>
              </w:rPr>
            </w:pPr>
            <w:r w:rsidRPr="00AD58DD">
              <w:rPr>
                <w:rFonts w:ascii="Times New Roman" w:hAnsi="Times New Roman"/>
                <w:b/>
                <w:color w:val="000000" w:themeColor="text1"/>
              </w:rPr>
              <w:t>Przedmiot obligatoryjny</w:t>
            </w:r>
          </w:p>
        </w:tc>
      </w:tr>
      <w:tr w:rsidR="00E120B2" w:rsidRPr="000703CA" w14:paraId="61DE21D9" w14:textId="77777777" w:rsidTr="00E120B2">
        <w:tc>
          <w:tcPr>
            <w:tcW w:w="3368" w:type="dxa"/>
          </w:tcPr>
          <w:p w14:paraId="48F5804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Grupy zajęciowe z opisem i limitem miejsc w grupach</w:t>
            </w:r>
          </w:p>
        </w:tc>
        <w:tc>
          <w:tcPr>
            <w:tcW w:w="6066" w:type="dxa"/>
          </w:tcPr>
          <w:p w14:paraId="0D471025"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 roku, semestru II</w:t>
            </w:r>
          </w:p>
          <w:p w14:paraId="7A430194" w14:textId="77777777" w:rsidR="00E120B2" w:rsidRPr="00E120B2" w:rsidRDefault="00E120B2" w:rsidP="00E120B2">
            <w:pPr>
              <w:autoSpaceDE w:val="0"/>
              <w:autoSpaceDN w:val="0"/>
              <w:adjustRightInd w:val="0"/>
              <w:spacing w:after="0" w:line="240" w:lineRule="auto"/>
              <w:rPr>
                <w:rFonts w:ascii="Times New Roman" w:hAnsi="Times New Roman"/>
                <w:bCs/>
                <w:color w:val="000000" w:themeColor="text1"/>
                <w:lang w:val="pl-PL"/>
              </w:rPr>
            </w:pPr>
            <w:r w:rsidRPr="00E120B2">
              <w:rPr>
                <w:rFonts w:ascii="Times New Roman" w:hAnsi="Times New Roman"/>
                <w:b/>
                <w:bCs/>
                <w:color w:val="000000" w:themeColor="text1"/>
                <w:lang w:val="pl-PL" w:eastAsia="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grupy 12-15 osobowe</w:t>
            </w:r>
          </w:p>
          <w:p w14:paraId="77A0760F"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Seminaria:</w:t>
            </w:r>
            <w:r w:rsidRPr="00E120B2">
              <w:rPr>
                <w:rFonts w:ascii="Times New Roman" w:hAnsi="Times New Roman"/>
                <w:bCs/>
                <w:color w:val="000000" w:themeColor="text1"/>
                <w:lang w:val="pl-PL"/>
              </w:rPr>
              <w:t xml:space="preserve"> grupy 20-30 osobowe</w:t>
            </w:r>
          </w:p>
        </w:tc>
      </w:tr>
      <w:tr w:rsidR="00E120B2" w:rsidRPr="000703CA" w14:paraId="7237876C" w14:textId="77777777" w:rsidTr="00E120B2">
        <w:tc>
          <w:tcPr>
            <w:tcW w:w="3368" w:type="dxa"/>
          </w:tcPr>
          <w:p w14:paraId="21C55A2D"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Terminy i miejsca odbywania zajęć</w:t>
            </w:r>
          </w:p>
        </w:tc>
        <w:tc>
          <w:tcPr>
            <w:tcW w:w="6066" w:type="dxa"/>
          </w:tcPr>
          <w:p w14:paraId="2B2129BF"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324B3D1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wykładowe Collegium Medium im. L. Rydygiera w Bydgoszczy Uniwersytetu Mikołaja Kopernika w Toruniu, w terminach podawanych przez Dział Dydaktyki </w:t>
            </w:r>
          </w:p>
          <w:p w14:paraId="0B7421E8"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14586BE"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634EE91C" w14:textId="24540D0B" w:rsidR="00E120B2" w:rsidRPr="00E120B2" w:rsidRDefault="00885120" w:rsidP="00E120B2">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551B8F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B314F8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7DC463D9" w14:textId="13E4AF9C" w:rsidR="00E120B2" w:rsidRPr="00E120B2" w:rsidRDefault="00885120" w:rsidP="00885120">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AD58DD" w14:paraId="752D985B" w14:textId="77777777" w:rsidTr="00E120B2">
        <w:tc>
          <w:tcPr>
            <w:tcW w:w="3368" w:type="dxa"/>
          </w:tcPr>
          <w:p w14:paraId="5753235C" w14:textId="77777777" w:rsidR="00E120B2" w:rsidRPr="00E120B2" w:rsidRDefault="00E120B2" w:rsidP="00E120B2">
            <w:pPr>
              <w:spacing w:after="0" w:line="240" w:lineRule="auto"/>
              <w:contextualSpacing/>
              <w:jc w:val="both"/>
              <w:rPr>
                <w:rFonts w:ascii="Times New Roman" w:hAnsi="Times New Roman"/>
                <w:b/>
                <w:color w:val="000000" w:themeColor="text1"/>
                <w:lang w:val="pl-PL"/>
              </w:rPr>
            </w:pPr>
            <w:r w:rsidRPr="00E120B2">
              <w:rPr>
                <w:rFonts w:ascii="Times New Roman" w:hAnsi="Times New Roman"/>
                <w:b/>
                <w:color w:val="000000" w:themeColor="text1"/>
                <w:lang w:val="pl-PL"/>
              </w:rPr>
              <w:t>Liczba godzin zajęć prowadzonych z wykorzystaniem technik kształcenia na odległość</w:t>
            </w:r>
          </w:p>
        </w:tc>
        <w:tc>
          <w:tcPr>
            <w:tcW w:w="6066" w:type="dxa"/>
            <w:shd w:val="clear" w:color="auto" w:fill="FFFFFF" w:themeFill="background1"/>
            <w:vAlign w:val="center"/>
          </w:tcPr>
          <w:p w14:paraId="2B805445" w14:textId="77777777" w:rsidR="00E120B2" w:rsidRPr="00960C07" w:rsidRDefault="00E120B2" w:rsidP="00E120B2">
            <w:pPr>
              <w:autoSpaceDE w:val="0"/>
              <w:autoSpaceDN w:val="0"/>
              <w:adjustRightInd w:val="0"/>
              <w:spacing w:after="0" w:line="240" w:lineRule="auto"/>
              <w:rPr>
                <w:rFonts w:ascii="Times New Roman" w:hAnsi="Times New Roman"/>
                <w:color w:val="000000" w:themeColor="text1"/>
              </w:rPr>
            </w:pPr>
            <w:r w:rsidRPr="00960C07">
              <w:rPr>
                <w:rFonts w:ascii="Times New Roman" w:hAnsi="Times New Roman"/>
                <w:color w:val="000000" w:themeColor="text1"/>
              </w:rPr>
              <w:t>Nie dotyczy</w:t>
            </w:r>
            <w:r>
              <w:rPr>
                <w:rFonts w:ascii="Times New Roman" w:hAnsi="Times New Roman"/>
                <w:color w:val="000000" w:themeColor="text1"/>
              </w:rPr>
              <w:t>.</w:t>
            </w:r>
          </w:p>
        </w:tc>
      </w:tr>
      <w:tr w:rsidR="00E120B2" w:rsidRPr="00AD58DD" w14:paraId="680E86D2" w14:textId="77777777" w:rsidTr="00E120B2">
        <w:tc>
          <w:tcPr>
            <w:tcW w:w="3368" w:type="dxa"/>
            <w:vAlign w:val="center"/>
          </w:tcPr>
          <w:p w14:paraId="713ACB39" w14:textId="77777777" w:rsidR="00E120B2" w:rsidRPr="00AD58DD" w:rsidRDefault="00E120B2" w:rsidP="00E120B2">
            <w:pPr>
              <w:spacing w:after="0" w:line="240" w:lineRule="auto"/>
              <w:contextualSpacing/>
              <w:jc w:val="both"/>
              <w:rPr>
                <w:rFonts w:ascii="Times New Roman" w:hAnsi="Times New Roman"/>
                <w:b/>
                <w:color w:val="000000" w:themeColor="text1"/>
              </w:rPr>
            </w:pPr>
            <w:r w:rsidRPr="00AD58DD">
              <w:rPr>
                <w:rFonts w:ascii="Times New Roman" w:hAnsi="Times New Roman"/>
                <w:b/>
                <w:color w:val="000000" w:themeColor="text1"/>
              </w:rPr>
              <w:t>Strona www przedmiotu</w:t>
            </w:r>
          </w:p>
        </w:tc>
        <w:tc>
          <w:tcPr>
            <w:tcW w:w="6066" w:type="dxa"/>
            <w:shd w:val="clear" w:color="auto" w:fill="FFFFFF" w:themeFill="background1"/>
          </w:tcPr>
          <w:p w14:paraId="779346C2"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rPr>
            </w:pPr>
            <w:r w:rsidRPr="00AD58DD">
              <w:rPr>
                <w:rFonts w:ascii="Times New Roman" w:hAnsi="Times New Roman"/>
                <w:b/>
                <w:color w:val="000000" w:themeColor="text1"/>
              </w:rPr>
              <w:t>www.chemfiz.cm.umk.pl</w:t>
            </w:r>
          </w:p>
        </w:tc>
      </w:tr>
      <w:tr w:rsidR="00E120B2" w:rsidRPr="00AD58DD" w14:paraId="3D08F8EF" w14:textId="77777777" w:rsidTr="00E120B2">
        <w:tc>
          <w:tcPr>
            <w:tcW w:w="3368" w:type="dxa"/>
          </w:tcPr>
          <w:p w14:paraId="10571A5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Efekty kształcenia, zdefiniowane dla danej formy zajęć w ramach przedmiotu</w:t>
            </w:r>
          </w:p>
        </w:tc>
        <w:tc>
          <w:tcPr>
            <w:tcW w:w="6066" w:type="dxa"/>
            <w:shd w:val="clear" w:color="auto" w:fill="FFFFFF" w:themeFill="background1"/>
          </w:tcPr>
          <w:p w14:paraId="789AD66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Wykłady: student zna i rozumie: </w:t>
            </w:r>
          </w:p>
          <w:p w14:paraId="671FC984"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4982AB4A" w14:textId="77777777" w:rsidR="00E120B2" w:rsidRPr="001526CE" w:rsidRDefault="00E120B2" w:rsidP="00E120B2">
            <w:pPr>
              <w:pStyle w:val="NormalnyWeb"/>
              <w:spacing w:before="0" w:beforeAutospacing="0" w:after="0" w:afterAutospacing="0"/>
              <w:jc w:val="both"/>
              <w:rPr>
                <w:b/>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4F203A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podstawy kinetyki reakcji chemicznych: B.W07</w:t>
            </w:r>
          </w:p>
          <w:p w14:paraId="438332B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podstawowe prawa termochemii, elektrochemii i zjawisk powierzchniowych: B.W07</w:t>
            </w:r>
          </w:p>
          <w:p w14:paraId="1B3CE1BC"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Wykłady: student potrafi:</w:t>
            </w:r>
          </w:p>
          <w:p w14:paraId="09ACA192" w14:textId="77777777" w:rsidR="00E120B2" w:rsidRPr="001526CE" w:rsidRDefault="00E120B2" w:rsidP="00E120B2">
            <w:pPr>
              <w:pStyle w:val="NormalnyWeb"/>
              <w:spacing w:before="0" w:beforeAutospacing="0" w:after="0" w:afterAutospacing="0"/>
              <w:rPr>
                <w:sz w:val="22"/>
                <w:szCs w:val="22"/>
              </w:rPr>
            </w:pPr>
            <w:r w:rsidRPr="001526CE">
              <w:rPr>
                <w:sz w:val="22"/>
                <w:szCs w:val="22"/>
              </w:rPr>
              <w:t>U1: wyznaczać wielkości fizykochemiczne: B.U07</w:t>
            </w:r>
          </w:p>
          <w:p w14:paraId="3EBF2153"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opisywać i analizować właściwości i procesy fizykochemiczne, stanowiące podstawę farmakokinetyki: B.U07</w:t>
            </w:r>
          </w:p>
          <w:p w14:paraId="456E4B56"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Wykłady: student powinien być gotów do: </w:t>
            </w:r>
          </w:p>
          <w:p w14:paraId="334D0872"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2D49CDF7"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Laboratoria: student zna i rozumie:</w:t>
            </w:r>
          </w:p>
          <w:p w14:paraId="036F3A5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zasady obliczeń szybkości rozpadu radionuklidów: </w:t>
            </w:r>
            <w:r w:rsidRPr="001526CE">
              <w:rPr>
                <w:bCs/>
                <w:sz w:val="22"/>
                <w:szCs w:val="22"/>
              </w:rPr>
              <w:t>B.W03</w:t>
            </w:r>
          </w:p>
          <w:p w14:paraId="5D1D4177"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W2:</w:t>
            </w:r>
            <w:r w:rsidRPr="001526CE">
              <w:rPr>
                <w:sz w:val="22"/>
                <w:szCs w:val="22"/>
              </w:rPr>
              <w:t xml:space="preserve"> rolę zjawisk fizykochemicznych w przebiegu procesów zachodzących w warunkach in vivo oraz in vitro z punktu widzenia kierunku ich przebiegu: B.W08</w:t>
            </w:r>
          </w:p>
          <w:p w14:paraId="46655EBA"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rolę zjawisk fizykochemicznych w przebiegu procesów </w:t>
            </w:r>
            <w:r w:rsidRPr="001526CE">
              <w:rPr>
                <w:sz w:val="22"/>
                <w:szCs w:val="22"/>
              </w:rPr>
              <w:lastRenderedPageBreak/>
              <w:t>zachodzących w warunkach in vivo oraz in vitro z punktu widzenia kierunku ich wydajności: B.W08</w:t>
            </w:r>
          </w:p>
          <w:p w14:paraId="39EFE00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rolę zjawisk fizykochemicznych w przebiegu procesów zachodzących w warunkach in vivo oraz in vitro z punktu widzenia ich szybkości: B.W08</w:t>
            </w:r>
          </w:p>
          <w:p w14:paraId="42718FC8"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rolę zjawisk fizykochemicznych w przebiegu procesów zachodzących w warunkach in vivo oraz in vitro z punktu widzenia ich mechanizmu: B.W08</w:t>
            </w:r>
          </w:p>
          <w:p w14:paraId="19A5CA71"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Laboratoria: student potrafi:</w:t>
            </w:r>
          </w:p>
          <w:p w14:paraId="08542247"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1EB3AD60"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sporządzać roztwory o określonych stężeniach: B.U04</w:t>
            </w:r>
          </w:p>
          <w:p w14:paraId="6E0EFC76"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sporządzać roztwory o określonym pH: B.U04</w:t>
            </w:r>
          </w:p>
          <w:p w14:paraId="4FF82AB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sporządzać roztwory buforowe: B.U04</w:t>
            </w:r>
          </w:p>
          <w:p w14:paraId="7E8C4F7A"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mierzyć wielkości fizykochemiczne: B.U07</w:t>
            </w:r>
          </w:p>
          <w:p w14:paraId="67D1EBB6" w14:textId="77777777" w:rsidR="00E120B2" w:rsidRPr="001526CE" w:rsidRDefault="00E120B2" w:rsidP="00E120B2">
            <w:pPr>
              <w:pStyle w:val="NormalnyWeb"/>
              <w:spacing w:before="0" w:beforeAutospacing="0" w:after="0" w:afterAutospacing="0"/>
              <w:rPr>
                <w:sz w:val="22"/>
                <w:szCs w:val="22"/>
              </w:rPr>
            </w:pPr>
            <w:r w:rsidRPr="001526CE">
              <w:rPr>
                <w:sz w:val="22"/>
                <w:szCs w:val="22"/>
              </w:rPr>
              <w:t>U5: wykonywać wszystkie czynności laboratoryjne z dbałością pozwalającą na zachowanie pełnego bezpieczeństwa swojego i osób współpracujących B.U10</w:t>
            </w:r>
          </w:p>
          <w:p w14:paraId="7B4C90A3" w14:textId="77777777" w:rsidR="00E120B2" w:rsidRPr="001526CE" w:rsidRDefault="00E120B2" w:rsidP="00E120B2">
            <w:pPr>
              <w:pStyle w:val="NormalnyWeb"/>
              <w:spacing w:before="0" w:beforeAutospacing="0" w:after="0" w:afterAutospacing="0"/>
              <w:rPr>
                <w:sz w:val="22"/>
                <w:szCs w:val="22"/>
              </w:rPr>
            </w:pPr>
            <w:r w:rsidRPr="001526CE">
              <w:rPr>
                <w:sz w:val="22"/>
                <w:szCs w:val="22"/>
              </w:rPr>
              <w:t>U6: planować i wykonywać analizy chemiczne: B.U14</w:t>
            </w:r>
          </w:p>
          <w:p w14:paraId="4355B028" w14:textId="77777777" w:rsidR="00E120B2" w:rsidRPr="001526CE" w:rsidRDefault="00E120B2" w:rsidP="00E120B2">
            <w:pPr>
              <w:pStyle w:val="NormalnyWeb"/>
              <w:spacing w:before="0" w:beforeAutospacing="0" w:after="0" w:afterAutospacing="0"/>
              <w:rPr>
                <w:sz w:val="22"/>
                <w:szCs w:val="22"/>
              </w:rPr>
            </w:pPr>
            <w:r w:rsidRPr="001526CE">
              <w:rPr>
                <w:sz w:val="22"/>
                <w:szCs w:val="22"/>
              </w:rPr>
              <w:t>U7: interpretować wyniki analiz: B.U14</w:t>
            </w:r>
          </w:p>
          <w:p w14:paraId="4953BA95" w14:textId="77777777" w:rsidR="00E120B2" w:rsidRPr="001526CE" w:rsidRDefault="00E120B2" w:rsidP="00E120B2">
            <w:pPr>
              <w:pStyle w:val="NormalnyWeb"/>
              <w:spacing w:before="0" w:beforeAutospacing="0" w:after="0" w:afterAutospacing="0"/>
              <w:rPr>
                <w:sz w:val="22"/>
                <w:szCs w:val="22"/>
              </w:rPr>
            </w:pPr>
            <w:r w:rsidRPr="001526CE">
              <w:rPr>
                <w:sz w:val="22"/>
                <w:szCs w:val="22"/>
              </w:rPr>
              <w:t>U8: wyciągać wnioski z wyników analiz: B.U14</w:t>
            </w:r>
          </w:p>
          <w:p w14:paraId="2C29CDFB"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Laboratoria: student powinien być gotów do: </w:t>
            </w:r>
          </w:p>
          <w:p w14:paraId="5ACFE695"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74CDB82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Seminaria: student zna i rozumie:</w:t>
            </w:r>
          </w:p>
          <w:p w14:paraId="131E515D"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0D24223F"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E428CF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zasady obliczeń szybkości rozpadu radionuklidów: </w:t>
            </w:r>
            <w:r w:rsidRPr="001526CE">
              <w:rPr>
                <w:bCs/>
                <w:sz w:val="22"/>
                <w:szCs w:val="22"/>
              </w:rPr>
              <w:t>B.W03</w:t>
            </w:r>
          </w:p>
          <w:p w14:paraId="1A270E3E"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podstawy kinetyki reakcji chemicznych: B.W07</w:t>
            </w:r>
          </w:p>
          <w:p w14:paraId="675A159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podstawowe prawa termochemii, elektrochemii i zjawisk powierzchniowych: B.W07</w:t>
            </w:r>
          </w:p>
          <w:p w14:paraId="05FA72F6"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Seminaria: </w:t>
            </w:r>
            <w:r w:rsidRPr="001526CE">
              <w:rPr>
                <w:b/>
                <w:bCs/>
                <w:sz w:val="22"/>
                <w:szCs w:val="22"/>
              </w:rPr>
              <w:t>student potrafi:</w:t>
            </w:r>
          </w:p>
          <w:p w14:paraId="7418F093"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7BD233DB"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wyznaczać wielkości fizykochemiczne: B.U07</w:t>
            </w:r>
          </w:p>
          <w:p w14:paraId="4A1C4D85"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opisywać i analizować właściwości i procesy fizykochemiczne, stanowiące podstawę farmakokinetyki: B.U07</w:t>
            </w:r>
          </w:p>
          <w:p w14:paraId="3AD6D5F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interpretować wyniki analiz: B.U14</w:t>
            </w:r>
          </w:p>
          <w:p w14:paraId="5EDC0940" w14:textId="77777777" w:rsidR="00E120B2" w:rsidRPr="001526CE" w:rsidRDefault="00E120B2" w:rsidP="00E120B2">
            <w:pPr>
              <w:pStyle w:val="NormalnyWeb"/>
              <w:spacing w:before="0" w:beforeAutospacing="0" w:after="0" w:afterAutospacing="0"/>
              <w:rPr>
                <w:bCs/>
                <w:color w:val="000000"/>
                <w:sz w:val="22"/>
                <w:szCs w:val="22"/>
              </w:rPr>
            </w:pPr>
            <w:r w:rsidRPr="001526CE">
              <w:rPr>
                <w:b/>
                <w:bCs/>
                <w:color w:val="000000"/>
                <w:sz w:val="22"/>
                <w:szCs w:val="22"/>
              </w:rPr>
              <w:t>Seminaria: student powinien być gotów do</w:t>
            </w:r>
            <w:r w:rsidRPr="001526CE">
              <w:rPr>
                <w:bCs/>
                <w:color w:val="000000"/>
                <w:sz w:val="22"/>
                <w:szCs w:val="22"/>
              </w:rPr>
              <w:t xml:space="preserve">: </w:t>
            </w:r>
          </w:p>
          <w:p w14:paraId="3A5BBAE3"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6C1D59C0" w14:textId="77777777" w:rsidR="00E120B2" w:rsidRPr="001526CE" w:rsidRDefault="00E120B2" w:rsidP="00E120B2">
            <w:pPr>
              <w:pStyle w:val="NormalnyWeb"/>
              <w:spacing w:before="0" w:beforeAutospacing="0" w:after="0" w:afterAutospacing="0"/>
              <w:jc w:val="both"/>
              <w:rPr>
                <w:sz w:val="22"/>
                <w:szCs w:val="22"/>
              </w:rPr>
            </w:pPr>
            <w:r w:rsidRPr="001526CE">
              <w:rPr>
                <w:b/>
                <w:bCs/>
                <w:color w:val="000000"/>
                <w:sz w:val="22"/>
                <w:szCs w:val="22"/>
              </w:rPr>
              <w:t>Praktyki zawodowe:</w:t>
            </w:r>
            <w:r w:rsidRPr="001526CE">
              <w:rPr>
                <w:bCs/>
                <w:color w:val="000000"/>
                <w:sz w:val="22"/>
                <w:szCs w:val="22"/>
              </w:rPr>
              <w:t xml:space="preserve"> nie dotyczy </w:t>
            </w:r>
          </w:p>
        </w:tc>
      </w:tr>
      <w:tr w:rsidR="00E120B2" w:rsidRPr="000703CA" w14:paraId="716D09AF" w14:textId="77777777" w:rsidTr="00E120B2">
        <w:tc>
          <w:tcPr>
            <w:tcW w:w="3368" w:type="dxa"/>
          </w:tcPr>
          <w:p w14:paraId="1C42CF1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Metody i kryteria oceniania danej formy zajęć w ramach przedmiotu</w:t>
            </w:r>
          </w:p>
        </w:tc>
        <w:tc>
          <w:tcPr>
            <w:tcW w:w="6066" w:type="dxa"/>
          </w:tcPr>
          <w:p w14:paraId="4A0FEFF6" w14:textId="77777777" w:rsidR="00E120B2" w:rsidRPr="001526CE" w:rsidRDefault="00E120B2" w:rsidP="00E120B2">
            <w:pPr>
              <w:pStyle w:val="Nagwek"/>
              <w:jc w:val="both"/>
              <w:rPr>
                <w:rFonts w:ascii="Times New Roman" w:hAnsi="Times New Roman"/>
                <w:bCs/>
                <w:color w:val="000000" w:themeColor="text1"/>
                <w:lang w:val="pl-PL"/>
              </w:rPr>
            </w:pPr>
            <w:r w:rsidRPr="001526CE">
              <w:rPr>
                <w:rFonts w:ascii="Times New Roman" w:hAnsi="Times New Roman"/>
                <w:bCs/>
                <w:color w:val="000000" w:themeColor="text1"/>
                <w:lang w:val="pl-PL"/>
              </w:rPr>
              <w:t>W przypadku zaliczeń pisemnych (zaliczenie przedmiotu teoretyczne) uzyskane punkty przelicza się na stopnie według następującej skali:</w:t>
            </w:r>
          </w:p>
          <w:p w14:paraId="60759033" w14:textId="77777777" w:rsidR="00E120B2" w:rsidRPr="001526CE" w:rsidRDefault="00E120B2" w:rsidP="00E120B2">
            <w:pPr>
              <w:pStyle w:val="Nagwek"/>
              <w:jc w:val="both"/>
              <w:rPr>
                <w:rFonts w:ascii="Times New Roman" w:hAnsi="Times New Roman"/>
                <w:bCs/>
                <w:color w:val="000000" w:themeColor="text1"/>
                <w:lang w:val="pl-PL"/>
              </w:rPr>
            </w:pPr>
          </w:p>
          <w:tbl>
            <w:tblPr>
              <w:tblStyle w:val="Tabela-Siatka"/>
              <w:tblW w:w="0" w:type="auto"/>
              <w:tblInd w:w="879" w:type="dxa"/>
              <w:tblLook w:val="04A0" w:firstRow="1" w:lastRow="0" w:firstColumn="1" w:lastColumn="0" w:noHBand="0" w:noVBand="1"/>
            </w:tblPr>
            <w:tblGrid>
              <w:gridCol w:w="2255"/>
              <w:gridCol w:w="1757"/>
            </w:tblGrid>
            <w:tr w:rsidR="00E120B2" w:rsidRPr="000703CA" w14:paraId="79FA66DA" w14:textId="77777777" w:rsidTr="00E120B2">
              <w:tc>
                <w:tcPr>
                  <w:tcW w:w="2255" w:type="dxa"/>
                </w:tcPr>
                <w:p w14:paraId="1929DA95"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Procent możliwych punktów do zdobycia</w:t>
                  </w:r>
                </w:p>
              </w:tc>
              <w:tc>
                <w:tcPr>
                  <w:tcW w:w="1757" w:type="dxa"/>
                </w:tcPr>
                <w:p w14:paraId="75B348BD"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Ocena</w:t>
                  </w:r>
                </w:p>
              </w:tc>
            </w:tr>
            <w:tr w:rsidR="00E120B2" w:rsidRPr="000703CA" w14:paraId="17A083A7" w14:textId="77777777" w:rsidTr="00E120B2">
              <w:tc>
                <w:tcPr>
                  <w:tcW w:w="2255" w:type="dxa"/>
                </w:tcPr>
                <w:p w14:paraId="1648C47D"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90,1-100%</w:t>
                  </w:r>
                </w:p>
              </w:tc>
              <w:tc>
                <w:tcPr>
                  <w:tcW w:w="1757" w:type="dxa"/>
                </w:tcPr>
                <w:p w14:paraId="00A6BCAA"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Bardzo dobry</w:t>
                  </w:r>
                </w:p>
              </w:tc>
            </w:tr>
            <w:tr w:rsidR="00E120B2" w:rsidRPr="000703CA" w14:paraId="33A3421B" w14:textId="77777777" w:rsidTr="00E120B2">
              <w:tc>
                <w:tcPr>
                  <w:tcW w:w="2255" w:type="dxa"/>
                </w:tcPr>
                <w:p w14:paraId="03E7527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80,1-90%</w:t>
                  </w:r>
                </w:p>
              </w:tc>
              <w:tc>
                <w:tcPr>
                  <w:tcW w:w="1757" w:type="dxa"/>
                </w:tcPr>
                <w:p w14:paraId="5C549349"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 plus</w:t>
                  </w:r>
                </w:p>
              </w:tc>
            </w:tr>
            <w:tr w:rsidR="00E120B2" w:rsidRPr="000703CA" w14:paraId="2E044CA9" w14:textId="77777777" w:rsidTr="00E120B2">
              <w:tc>
                <w:tcPr>
                  <w:tcW w:w="2255" w:type="dxa"/>
                </w:tcPr>
                <w:p w14:paraId="192BDB3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70,1-80%</w:t>
                  </w:r>
                </w:p>
              </w:tc>
              <w:tc>
                <w:tcPr>
                  <w:tcW w:w="1757" w:type="dxa"/>
                </w:tcPr>
                <w:p w14:paraId="42861C9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w:t>
                  </w:r>
                </w:p>
              </w:tc>
            </w:tr>
            <w:tr w:rsidR="00E120B2" w:rsidRPr="000703CA" w14:paraId="5C7A7E34" w14:textId="77777777" w:rsidTr="00E120B2">
              <w:tc>
                <w:tcPr>
                  <w:tcW w:w="2255" w:type="dxa"/>
                </w:tcPr>
                <w:p w14:paraId="75FDCDE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60,1-70%</w:t>
                  </w:r>
                </w:p>
              </w:tc>
              <w:tc>
                <w:tcPr>
                  <w:tcW w:w="1757" w:type="dxa"/>
                </w:tcPr>
                <w:p w14:paraId="24D00C74"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 plus</w:t>
                  </w:r>
                </w:p>
              </w:tc>
            </w:tr>
            <w:tr w:rsidR="00E120B2" w:rsidRPr="000703CA" w14:paraId="04A385C1" w14:textId="77777777" w:rsidTr="00E120B2">
              <w:tc>
                <w:tcPr>
                  <w:tcW w:w="2255" w:type="dxa"/>
                </w:tcPr>
                <w:p w14:paraId="62487657"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lastRenderedPageBreak/>
                    <w:t>50,1-60%</w:t>
                  </w:r>
                </w:p>
              </w:tc>
              <w:tc>
                <w:tcPr>
                  <w:tcW w:w="1757" w:type="dxa"/>
                </w:tcPr>
                <w:p w14:paraId="10F0E59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w:t>
                  </w:r>
                </w:p>
              </w:tc>
            </w:tr>
            <w:tr w:rsidR="00E120B2" w:rsidRPr="000703CA" w14:paraId="64CC9A9F" w14:textId="77777777" w:rsidTr="00E120B2">
              <w:tc>
                <w:tcPr>
                  <w:tcW w:w="2255" w:type="dxa"/>
                </w:tcPr>
                <w:p w14:paraId="104EF8A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0-50%</w:t>
                  </w:r>
                </w:p>
              </w:tc>
              <w:tc>
                <w:tcPr>
                  <w:tcW w:w="1757" w:type="dxa"/>
                </w:tcPr>
                <w:p w14:paraId="40A7148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Niedostateczny</w:t>
                  </w:r>
                </w:p>
              </w:tc>
            </w:tr>
          </w:tbl>
          <w:p w14:paraId="1854BC73"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Wykład:</w:t>
            </w:r>
          </w:p>
          <w:p w14:paraId="05CE56D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Egzamin końcowy teoretyczny &gt; </w:t>
            </w:r>
            <w:r w:rsidRPr="001526CE">
              <w:rPr>
                <w:rFonts w:ascii="Times New Roman" w:hAnsi="Times New Roman"/>
                <w:iCs/>
                <w:color w:val="000000" w:themeColor="text1"/>
                <w:lang w:val="pl-PL"/>
              </w:rPr>
              <w:t xml:space="preserve">zaliczenie na podstawie egzaminu teoretycznego </w:t>
            </w:r>
            <w:r w:rsidRPr="001526CE">
              <w:rPr>
                <w:rFonts w:ascii="Times New Roman" w:hAnsi="Times New Roman"/>
                <w:bCs/>
                <w:iCs/>
                <w:color w:val="000000" w:themeColor="text1"/>
                <w:lang w:val="pl-PL"/>
              </w:rPr>
              <w:t xml:space="preserve">zaliczenie na ocenę (test wielokrotnego wyboru z jedną poprawną odpowiedzią i pytania otwarte), zaliczenie </w:t>
            </w:r>
            <w:r w:rsidRPr="001526CE">
              <w:rPr>
                <w:rFonts w:ascii="Times New Roman" w:hAnsi="Times New Roman"/>
                <w:b/>
                <w:bCs/>
                <w:iCs/>
                <w:color w:val="000000" w:themeColor="text1"/>
                <w:lang w:val="pl-PL"/>
              </w:rPr>
              <w:t>&gt;</w:t>
            </w:r>
            <w:r w:rsidRPr="001526CE">
              <w:rPr>
                <w:rFonts w:ascii="Times New Roman" w:hAnsi="Times New Roman"/>
                <w:bCs/>
                <w:iCs/>
                <w:color w:val="000000" w:themeColor="text1"/>
                <w:lang w:val="pl-PL"/>
              </w:rPr>
              <w:t xml:space="preserve"> 50%</w:t>
            </w:r>
            <w:r w:rsidRPr="001526CE">
              <w:rPr>
                <w:rFonts w:ascii="Times New Roman" w:hAnsi="Times New Roman"/>
                <w:iCs/>
                <w:color w:val="000000" w:themeColor="text1"/>
                <w:lang w:val="pl-PL"/>
              </w:rPr>
              <w:t xml:space="preserve"> : B.W03, B.W07, B.U07, B.K01</w:t>
            </w:r>
          </w:p>
          <w:p w14:paraId="57E5CEB1" w14:textId="77777777" w:rsidR="00E120B2" w:rsidRPr="001526CE" w:rsidRDefault="00E120B2" w:rsidP="00E120B2">
            <w:pPr>
              <w:autoSpaceDE w:val="0"/>
              <w:autoSpaceDN w:val="0"/>
              <w:adjustRightInd w:val="0"/>
              <w:spacing w:after="0" w:line="240" w:lineRule="auto"/>
              <w:jc w:val="both"/>
              <w:rPr>
                <w:rFonts w:ascii="Times New Roman" w:hAnsi="Times New Roman"/>
                <w:b/>
                <w:iCs/>
                <w:color w:val="000000" w:themeColor="text1"/>
                <w:lang w:val="pl-PL"/>
              </w:rPr>
            </w:pPr>
            <w:r w:rsidRPr="001526CE">
              <w:rPr>
                <w:rFonts w:ascii="Times New Roman" w:hAnsi="Times New Roman"/>
                <w:b/>
                <w:iCs/>
                <w:color w:val="000000" w:themeColor="text1"/>
                <w:lang w:val="pl-PL"/>
              </w:rPr>
              <w:t>Seminaria:</w:t>
            </w:r>
          </w:p>
          <w:p w14:paraId="263747A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test wielokrotnego wyboru z jedną poprawną odpowiedzią)</w:t>
            </w:r>
            <w:r w:rsidRPr="001526CE">
              <w:rPr>
                <w:rFonts w:ascii="Times New Roman" w:hAnsi="Times New Roman"/>
                <w:bCs/>
                <w:color w:val="000000" w:themeColor="text1"/>
                <w:lang w:val="pl-PL"/>
              </w:rPr>
              <w:t>, zaliczenie</w:t>
            </w:r>
            <w:r w:rsidRPr="001526CE">
              <w:rPr>
                <w:rFonts w:ascii="Times New Roman" w:hAnsi="Times New Roman"/>
                <w:color w:val="000000" w:themeColor="text1"/>
                <w:lang w:val="pl-PL"/>
              </w:rPr>
              <w:t xml:space="preserve"> </w:t>
            </w:r>
            <w:r w:rsidRPr="001526CE">
              <w:rPr>
                <w:rFonts w:ascii="Times New Roman" w:hAnsi="Times New Roman"/>
                <w:b/>
                <w:bCs/>
                <w:iCs/>
                <w:color w:val="000000" w:themeColor="text1"/>
                <w:lang w:val="pl-PL"/>
              </w:rPr>
              <w:t xml:space="preserve">&gt; </w:t>
            </w:r>
            <w:r w:rsidRPr="001526CE">
              <w:rPr>
                <w:rFonts w:ascii="Times New Roman" w:hAnsi="Times New Roman"/>
                <w:color w:val="000000" w:themeColor="text1"/>
                <w:lang w:val="pl-PL"/>
              </w:rPr>
              <w:t>50%</w:t>
            </w:r>
            <w:r w:rsidRPr="001526CE">
              <w:rPr>
                <w:rFonts w:ascii="Times New Roman" w:hAnsi="Times New Roman"/>
                <w:iCs/>
                <w:color w:val="000000" w:themeColor="text1"/>
                <w:lang w:val="pl-PL"/>
              </w:rPr>
              <w:t>: B.W03, B.W07, B.U03, B.U07, B.U14, B.K01</w:t>
            </w:r>
          </w:p>
          <w:p w14:paraId="31C5767D"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Laboratoria:</w:t>
            </w:r>
          </w:p>
          <w:p w14:paraId="7F5F6D8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 xml:space="preserve">zaliczenie na punkty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test wielokrotnego wyboru z jedną poprawną odpowiedzią i pytania otwarte), zaliczenie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 30%: B.W03, BW08, B.U03, B.U04, B.U07, B.U10, B.U14, B.K01</w:t>
            </w:r>
          </w:p>
          <w:p w14:paraId="0AFAB9C1"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Praktyczne wykonanie ćwiczeń: </w:t>
            </w:r>
            <w:r w:rsidRPr="001526CE">
              <w:rPr>
                <w:rFonts w:ascii="Times New Roman" w:hAnsi="Times New Roman"/>
                <w:bCs/>
                <w:iCs/>
                <w:color w:val="000000" w:themeColor="text1"/>
                <w:lang w:val="pl-PL"/>
              </w:rPr>
              <w:t>zaliczenie na punkty (0-2 punktów)</w:t>
            </w:r>
            <w:r w:rsidRPr="001526CE">
              <w:rPr>
                <w:rFonts w:ascii="Times New Roman" w:hAnsi="Times New Roman"/>
                <w:iCs/>
                <w:color w:val="000000" w:themeColor="text1"/>
                <w:lang w:val="pl-PL"/>
              </w:rPr>
              <w:t xml:space="preserve">: </w:t>
            </w:r>
            <w:r w:rsidRPr="001526CE">
              <w:rPr>
                <w:rFonts w:ascii="Times New Roman" w:hAnsi="Times New Roman"/>
                <w:bCs/>
                <w:iCs/>
                <w:color w:val="000000" w:themeColor="text1"/>
                <w:lang w:val="pl-PL"/>
              </w:rPr>
              <w:t>B.W03, BW08, B.U03, B.U04, B.U07, B.U10, B.U14, B.K01</w:t>
            </w:r>
          </w:p>
          <w:p w14:paraId="4FB4DA9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iCs/>
                <w:color w:val="000000" w:themeColor="text1"/>
                <w:lang w:val="pl-PL"/>
              </w:rPr>
              <w:t xml:space="preserve">Raporty: </w:t>
            </w:r>
            <w:r w:rsidRPr="001526CE">
              <w:rPr>
                <w:rFonts w:ascii="Times New Roman" w:hAnsi="Times New Roman"/>
                <w:bCs/>
                <w:iCs/>
                <w:color w:val="000000" w:themeColor="text1"/>
                <w:lang w:val="pl-PL"/>
              </w:rPr>
              <w:t xml:space="preserve">ocena na podstawie punktów (0-4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 B.U03, B.U04, B.U07, B.U10, B.U14</w:t>
            </w:r>
          </w:p>
          <w:p w14:paraId="68326C2E"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Merytoryczne przygotowanie do zajęć:</w:t>
            </w:r>
            <w:r w:rsidRPr="001526CE">
              <w:rPr>
                <w:rFonts w:ascii="Times New Roman" w:hAnsi="Times New Roman"/>
                <w:iCs/>
                <w:color w:val="000000" w:themeColor="text1"/>
                <w:lang w:val="pl-PL"/>
              </w:rPr>
              <w:t xml:space="preserve"> ocena na podstawie punktów </w:t>
            </w:r>
            <w:r w:rsidRPr="001526CE">
              <w:rPr>
                <w:rFonts w:ascii="Times New Roman" w:hAnsi="Times New Roman"/>
                <w:bCs/>
                <w:iCs/>
                <w:color w:val="000000" w:themeColor="text1"/>
                <w:lang w:val="pl-PL"/>
              </w:rPr>
              <w:t xml:space="preserve">(0-4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w:t>
            </w:r>
          </w:p>
        </w:tc>
      </w:tr>
      <w:tr w:rsidR="00E120B2" w:rsidRPr="00AD58DD" w14:paraId="5DC3B180" w14:textId="77777777" w:rsidTr="00E120B2">
        <w:tc>
          <w:tcPr>
            <w:tcW w:w="3368" w:type="dxa"/>
          </w:tcPr>
          <w:p w14:paraId="7F196AC4"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Zakres tematów</w:t>
            </w:r>
          </w:p>
        </w:tc>
        <w:tc>
          <w:tcPr>
            <w:tcW w:w="6066" w:type="dxa"/>
          </w:tcPr>
          <w:p w14:paraId="0D21EC80" w14:textId="77777777" w:rsidR="00E120B2" w:rsidRPr="00F8118E" w:rsidRDefault="00E120B2" w:rsidP="001526CE">
            <w:pPr>
              <w:widowControl w:val="0"/>
              <w:spacing w:after="0" w:line="240" w:lineRule="auto"/>
              <w:jc w:val="both"/>
              <w:rPr>
                <w:rFonts w:ascii="Times New Roman" w:hAnsi="Times New Roman"/>
                <w:b/>
                <w:iCs/>
                <w:color w:val="000000" w:themeColor="text1"/>
                <w:lang w:val="pl-PL" w:eastAsia="pl-PL"/>
              </w:rPr>
            </w:pPr>
            <w:r w:rsidRPr="00F8118E">
              <w:rPr>
                <w:rFonts w:ascii="Times New Roman" w:hAnsi="Times New Roman"/>
                <w:b/>
                <w:iCs/>
                <w:color w:val="000000" w:themeColor="text1"/>
                <w:lang w:val="pl-PL" w:eastAsia="pl-PL"/>
              </w:rPr>
              <w:t>Wykłady:</w:t>
            </w:r>
          </w:p>
          <w:p w14:paraId="697A9163" w14:textId="6E5DFA7D"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1E286739" w14:textId="16DDFD12"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Termodynamika: 2.1. Pojęcia podstawowe, 2.2. Pierwsza zasada termodynamiki, 2.3. Termochemia, 2.4. Zależność ciepła od temperatury -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0F0CAA89" w14:textId="0CC3C767"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Roztwory i równowagi fazowe: 3.1. Układy jednoskładnikowe - Gazy doskonałe, 3.2. Układy jednoskładnikowe - Gazy rzeczywiste, 3.3. Układy jednoskładnikowe - Stan Ciekły, 3.4. Układy jednoskładnikowe - Stan Stały, 3.5. Układy koloidalne, 3.6. Zjawiska powierzchniowe, 3.7. Równowagi w układach wielofazowych, 3.8. Termodynamika równowag fazowych, 3.9. Reguła faz Gibbsa, 3.10. Równanie Clausiusa-Clapeyrona.</w:t>
            </w:r>
          </w:p>
          <w:p w14:paraId="73F6FF6A" w14:textId="04959A25"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4. </w:t>
            </w:r>
            <w:r w:rsidR="00E120B2" w:rsidRPr="00AD58DD">
              <w:rPr>
                <w:color w:val="000000" w:themeColor="text1"/>
                <w:sz w:val="22"/>
                <w:szCs w:val="22"/>
              </w:rPr>
              <w:t xml:space="preserve">Kinetyka chemiczna: 4.1. Pojęcia podstawowe, 4.2. Szybkość reakcji homogenicznej, 4.3. Kinetyka reakcji prostych - Reakcje rzędu pierwszego, 4.4. Kinetyka reakcji prostych - Reakcje </w:t>
            </w:r>
            <w:r w:rsidR="00E120B2" w:rsidRPr="00AD58DD">
              <w:rPr>
                <w:color w:val="000000" w:themeColor="text1"/>
                <w:sz w:val="22"/>
                <w:szCs w:val="22"/>
              </w:rPr>
              <w:lastRenderedPageBreak/>
              <w:t>wyższych rzędów, 4.5. Kinetyka reakcji złożonych - Reakcje odwracalne, równoległe, następcze,  4.6. Teorie kinetyczne, 4.7. Kataliza, 4.8. Enzymy i reakcje enzymatyczne.</w:t>
            </w:r>
          </w:p>
          <w:p w14:paraId="65B187CE" w14:textId="1E5FB698" w:rsidR="00E120B2"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5. </w:t>
            </w:r>
            <w:r w:rsidR="00E120B2" w:rsidRPr="00AD58DD">
              <w:rPr>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7363EC19" w14:textId="77777777" w:rsidR="001526CE" w:rsidRPr="00AD58DD" w:rsidRDefault="001526CE" w:rsidP="001526CE">
            <w:pPr>
              <w:pStyle w:val="NormalnyWeb"/>
              <w:spacing w:before="0" w:beforeAutospacing="0" w:after="0" w:afterAutospacing="0"/>
              <w:jc w:val="both"/>
              <w:rPr>
                <w:color w:val="000000" w:themeColor="text1"/>
                <w:sz w:val="22"/>
                <w:szCs w:val="22"/>
              </w:rPr>
            </w:pPr>
          </w:p>
          <w:p w14:paraId="66B3E53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Laboratoria:</w:t>
            </w:r>
          </w:p>
          <w:p w14:paraId="1E6E5B95"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Blok A – ćwiczenia problemowe:</w:t>
            </w:r>
          </w:p>
          <w:p w14:paraId="0ABC37BA" w14:textId="079661B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Metody matematyczne.</w:t>
            </w:r>
          </w:p>
          <w:p w14:paraId="71B290D1" w14:textId="70D126C3" w:rsidR="00E120B2" w:rsidRPr="00F8118E" w:rsidRDefault="001526CE" w:rsidP="001526CE">
            <w:pPr>
              <w:spacing w:after="0" w:line="240" w:lineRule="auto"/>
              <w:contextualSpacing/>
              <w:rPr>
                <w:rFonts w:ascii="Times New Roman" w:hAnsi="Times New Roman"/>
                <w:bCs/>
                <w:color w:val="000000" w:themeColor="text1"/>
                <w:lang w:val="pl-PL"/>
              </w:rPr>
            </w:pPr>
            <w:r w:rsidRPr="00F8118E">
              <w:rPr>
                <w:rFonts w:ascii="Times New Roman" w:hAnsi="Times New Roman"/>
                <w:bCs/>
                <w:color w:val="000000" w:themeColor="text1"/>
                <w:lang w:val="pl-PL"/>
              </w:rPr>
              <w:t xml:space="preserve">2. </w:t>
            </w:r>
            <w:r w:rsidR="00E120B2" w:rsidRPr="00F8118E">
              <w:rPr>
                <w:rFonts w:ascii="Times New Roman" w:hAnsi="Times New Roman"/>
                <w:bCs/>
                <w:color w:val="000000" w:themeColor="text1"/>
                <w:lang w:val="pl-PL"/>
              </w:rPr>
              <w:t xml:space="preserve">Bilans cieplny. </w:t>
            </w:r>
          </w:p>
          <w:p w14:paraId="6A6A8F3E" w14:textId="66F39BB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Termochemia – prawo Hessa.</w:t>
            </w:r>
          </w:p>
          <w:p w14:paraId="15063E54" w14:textId="2E15CCF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4. </w:t>
            </w:r>
            <w:r w:rsidR="00E120B2" w:rsidRPr="00F8118E">
              <w:rPr>
                <w:rFonts w:ascii="Times New Roman" w:hAnsi="Times New Roman"/>
                <w:bCs/>
                <w:color w:val="000000" w:themeColor="text1"/>
                <w:lang w:val="pl-PL"/>
              </w:rPr>
              <w:t>Druga zasada termodynamiki.</w:t>
            </w:r>
          </w:p>
          <w:p w14:paraId="2B91D936" w14:textId="56360006"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5. </w:t>
            </w:r>
            <w:r w:rsidR="00E120B2" w:rsidRPr="00F8118E">
              <w:rPr>
                <w:rFonts w:ascii="Times New Roman" w:hAnsi="Times New Roman"/>
                <w:bCs/>
                <w:color w:val="000000" w:themeColor="text1"/>
                <w:lang w:val="pl-PL"/>
              </w:rPr>
              <w:t>Samorzutność procesów fizycznych i chemicznych a funkcje stanu.</w:t>
            </w:r>
          </w:p>
          <w:p w14:paraId="1546A50B" w14:textId="7EA68A4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6. </w:t>
            </w:r>
            <w:r w:rsidR="00E120B2" w:rsidRPr="00F8118E">
              <w:rPr>
                <w:rFonts w:ascii="Times New Roman" w:hAnsi="Times New Roman"/>
                <w:color w:val="000000" w:themeColor="text1"/>
                <w:lang w:val="pl-PL"/>
              </w:rPr>
              <w:t>Równowaga chemiczna.</w:t>
            </w:r>
          </w:p>
          <w:p w14:paraId="523641DB" w14:textId="707CCF5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7. </w:t>
            </w:r>
            <w:r w:rsidR="00E120B2" w:rsidRPr="00F8118E">
              <w:rPr>
                <w:rFonts w:ascii="Times New Roman" w:hAnsi="Times New Roman"/>
                <w:color w:val="000000" w:themeColor="text1"/>
                <w:lang w:val="pl-PL"/>
              </w:rPr>
              <w:t>Kolokwium.</w:t>
            </w:r>
          </w:p>
          <w:p w14:paraId="06894481" w14:textId="77777777" w:rsidR="00E120B2" w:rsidRPr="00F8118E" w:rsidRDefault="00E120B2" w:rsidP="00E120B2">
            <w:pPr>
              <w:spacing w:after="0" w:line="240" w:lineRule="auto"/>
              <w:rPr>
                <w:rFonts w:ascii="Times New Roman" w:hAnsi="Times New Roman"/>
                <w:color w:val="000000" w:themeColor="text1"/>
                <w:lang w:val="pl-PL"/>
              </w:rPr>
            </w:pPr>
            <w:r w:rsidRPr="00F8118E">
              <w:rPr>
                <w:rFonts w:ascii="Times New Roman" w:hAnsi="Times New Roman"/>
                <w:color w:val="000000" w:themeColor="text1"/>
                <w:lang w:val="pl-PL"/>
              </w:rPr>
              <w:t>Blok B – ćwiczenia laboratoryjne.</w:t>
            </w:r>
          </w:p>
          <w:p w14:paraId="5B15C973" w14:textId="0B2F03D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8. </w:t>
            </w:r>
            <w:r w:rsidR="00E120B2" w:rsidRPr="00F8118E">
              <w:rPr>
                <w:rFonts w:ascii="Times New Roman" w:hAnsi="Times New Roman"/>
                <w:bCs/>
                <w:color w:val="000000" w:themeColor="text1"/>
                <w:lang w:val="pl-PL"/>
              </w:rPr>
              <w:t>Elementy statystyki w chemii.</w:t>
            </w:r>
          </w:p>
          <w:p w14:paraId="6DDE30A5" w14:textId="2396293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9. </w:t>
            </w:r>
            <w:r w:rsidR="00E120B2" w:rsidRPr="00F8118E">
              <w:rPr>
                <w:rFonts w:ascii="Times New Roman" w:hAnsi="Times New Roman"/>
                <w:color w:val="000000" w:themeColor="text1"/>
                <w:lang w:val="pl-PL"/>
              </w:rPr>
              <w:t>Zjawiska powierzchniowe.</w:t>
            </w:r>
          </w:p>
          <w:p w14:paraId="7FFD0B0B" w14:textId="4680F6C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10. </w:t>
            </w:r>
            <w:r w:rsidR="00E120B2" w:rsidRPr="00F8118E">
              <w:rPr>
                <w:rFonts w:ascii="Times New Roman" w:hAnsi="Times New Roman"/>
                <w:color w:val="000000" w:themeColor="text1"/>
                <w:lang w:val="pl-PL"/>
              </w:rPr>
              <w:t>Statyka chemiczna.</w:t>
            </w:r>
          </w:p>
          <w:p w14:paraId="299DB4C9" w14:textId="5F85D41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11. </w:t>
            </w:r>
            <w:r w:rsidR="00E120B2" w:rsidRPr="00F8118E">
              <w:rPr>
                <w:rFonts w:ascii="Times New Roman" w:hAnsi="Times New Roman"/>
                <w:color w:val="000000" w:themeColor="text1"/>
                <w:lang w:val="pl-PL"/>
              </w:rPr>
              <w:t>Kinetyka chemiczna.</w:t>
            </w:r>
          </w:p>
          <w:p w14:paraId="222D4C60" w14:textId="6CCE0408"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12. </w:t>
            </w:r>
            <w:r w:rsidR="00E120B2" w:rsidRPr="00F8118E">
              <w:rPr>
                <w:rFonts w:ascii="Times New Roman" w:hAnsi="Times New Roman"/>
                <w:color w:val="000000" w:themeColor="text1"/>
                <w:lang w:val="pl-PL"/>
              </w:rPr>
              <w:t>Konduktometria.</w:t>
            </w:r>
          </w:p>
          <w:p w14:paraId="3ED7D20C" w14:textId="75B61C2C"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13. </w:t>
            </w:r>
            <w:r w:rsidR="00E120B2" w:rsidRPr="00F8118E">
              <w:rPr>
                <w:rFonts w:ascii="Times New Roman" w:hAnsi="Times New Roman"/>
                <w:color w:val="000000" w:themeColor="text1"/>
                <w:lang w:val="pl-PL"/>
              </w:rPr>
              <w:t>Reguła faz.</w:t>
            </w:r>
          </w:p>
          <w:p w14:paraId="78A1E1A9" w14:textId="0D7F822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15. </w:t>
            </w:r>
            <w:r w:rsidR="00E120B2" w:rsidRPr="00F8118E">
              <w:rPr>
                <w:rFonts w:ascii="Times New Roman" w:hAnsi="Times New Roman"/>
                <w:color w:val="000000" w:themeColor="text1"/>
                <w:lang w:val="pl-PL"/>
              </w:rPr>
              <w:t>Termodynamika.</w:t>
            </w:r>
          </w:p>
          <w:p w14:paraId="755AFF49" w14:textId="51A0AA5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16. </w:t>
            </w:r>
            <w:r w:rsidR="00E120B2" w:rsidRPr="00F8118E">
              <w:rPr>
                <w:rFonts w:ascii="Times New Roman" w:hAnsi="Times New Roman"/>
                <w:color w:val="000000" w:themeColor="text1"/>
                <w:lang w:val="pl-PL"/>
              </w:rPr>
              <w:t>Kolokwium, zaliczenie.</w:t>
            </w:r>
          </w:p>
          <w:p w14:paraId="3F008D21" w14:textId="77777777" w:rsidR="00E120B2" w:rsidRPr="00F8118E" w:rsidRDefault="00E120B2" w:rsidP="00E120B2">
            <w:pPr>
              <w:spacing w:after="0" w:line="240" w:lineRule="auto"/>
              <w:ind w:left="317" w:hanging="317"/>
              <w:jc w:val="both"/>
              <w:rPr>
                <w:rFonts w:ascii="Times New Roman" w:hAnsi="Times New Roman"/>
                <w:color w:val="000000" w:themeColor="text1"/>
                <w:lang w:val="pl-PL"/>
              </w:rPr>
            </w:pPr>
          </w:p>
          <w:p w14:paraId="1332FD56" w14:textId="77777777" w:rsidR="00E120B2" w:rsidRPr="00F8118E" w:rsidRDefault="00E120B2" w:rsidP="00E120B2">
            <w:pPr>
              <w:spacing w:after="0" w:line="240" w:lineRule="auto"/>
              <w:ind w:left="317" w:hanging="317"/>
              <w:jc w:val="both"/>
              <w:rPr>
                <w:rFonts w:ascii="Times New Roman" w:hAnsi="Times New Roman"/>
                <w:b/>
                <w:color w:val="000000" w:themeColor="text1"/>
                <w:lang w:val="pl-PL"/>
              </w:rPr>
            </w:pPr>
            <w:r w:rsidRPr="00F8118E">
              <w:rPr>
                <w:rFonts w:ascii="Times New Roman" w:hAnsi="Times New Roman"/>
                <w:b/>
                <w:color w:val="000000" w:themeColor="text1"/>
                <w:lang w:val="pl-PL"/>
              </w:rPr>
              <w:t>Seminaria:</w:t>
            </w:r>
          </w:p>
          <w:p w14:paraId="262D979F" w14:textId="561F743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 </w:t>
            </w:r>
            <w:r w:rsidR="00E120B2" w:rsidRPr="00AD58DD">
              <w:rPr>
                <w:rFonts w:ascii="Times New Roman" w:hAnsi="Times New Roman" w:cs="Times New Roman"/>
                <w:color w:val="000000" w:themeColor="text1"/>
                <w:sz w:val="22"/>
                <w:szCs w:val="22"/>
              </w:rPr>
              <w:t xml:space="preserve">Zagadnienia wprowadzające: wielkości fizyczne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i ich jednostki, relacje matematyczne pomiędzy wielkościami fizycznymi, interpretacja wyników eksperymentów fizykochemicznych.</w:t>
            </w:r>
          </w:p>
          <w:p w14:paraId="3E1E7E43" w14:textId="6424250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w:t>
            </w:r>
            <w:r w:rsidR="00E120B2" w:rsidRPr="00AD58DD">
              <w:rPr>
                <w:rFonts w:ascii="Times New Roman" w:hAnsi="Times New Roman" w:cs="Times New Roman"/>
                <w:color w:val="000000" w:themeColor="text1"/>
                <w:sz w:val="22"/>
                <w:szCs w:val="22"/>
              </w:rPr>
              <w:t xml:space="preserve">Zasady Termodynamiki: obliczenia chemiczne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pojęć podstawowych zasad termodynamicznych oraz termochemicznych.</w:t>
            </w:r>
          </w:p>
          <w:p w14:paraId="32DE9F77" w14:textId="3231598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w:t>
            </w:r>
            <w:r w:rsidR="00E120B2" w:rsidRPr="00AD58DD">
              <w:rPr>
                <w:rFonts w:ascii="Times New Roman" w:hAnsi="Times New Roman"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21986AE1" w14:textId="5A31A0AC"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 </w:t>
            </w:r>
            <w:r w:rsidR="00E120B2" w:rsidRPr="00AD58DD">
              <w:rPr>
                <w:rFonts w:ascii="Times New Roman" w:hAnsi="Times New Roman" w:cs="Times New Roman"/>
                <w:color w:val="000000" w:themeColor="text1"/>
                <w:sz w:val="22"/>
                <w:szCs w:val="22"/>
              </w:rPr>
              <w:t xml:space="preserve">Równowagi w układach termodynamicznych: obliczenia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stałej równowagi, ilościowa charakterystyka składu mieszanin reakcyjnych.</w:t>
            </w:r>
          </w:p>
          <w:p w14:paraId="6F48FAA0" w14:textId="7AF016E9" w:rsidR="00E120B2" w:rsidRPr="001526CE" w:rsidRDefault="001526CE" w:rsidP="001526CE">
            <w:pPr>
              <w:spacing w:after="0" w:line="240" w:lineRule="auto"/>
              <w:contextualSpacing/>
              <w:jc w:val="both"/>
              <w:rPr>
                <w:rFonts w:ascii="Times New Roman" w:hAnsi="Times New Roman"/>
                <w:color w:val="000000" w:themeColor="text1"/>
              </w:rPr>
            </w:pPr>
            <w:r>
              <w:rPr>
                <w:rFonts w:ascii="Times New Roman" w:hAnsi="Times New Roman"/>
                <w:color w:val="000000" w:themeColor="text1"/>
              </w:rPr>
              <w:t xml:space="preserve">5. </w:t>
            </w:r>
            <w:r w:rsidR="00E120B2" w:rsidRPr="001526CE">
              <w:rPr>
                <w:rFonts w:ascii="Times New Roman" w:hAnsi="Times New Roman"/>
                <w:color w:val="000000" w:themeColor="text1"/>
              </w:rPr>
              <w:t>Kolokwium.</w:t>
            </w:r>
          </w:p>
        </w:tc>
      </w:tr>
      <w:tr w:rsidR="00E120B2" w:rsidRPr="000703CA" w14:paraId="4D6C1A8A" w14:textId="77777777" w:rsidTr="00E120B2">
        <w:tc>
          <w:tcPr>
            <w:tcW w:w="3368" w:type="dxa"/>
          </w:tcPr>
          <w:p w14:paraId="377D7290"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lastRenderedPageBreak/>
              <w:t>Metody dydaktyczne</w:t>
            </w:r>
          </w:p>
        </w:tc>
        <w:tc>
          <w:tcPr>
            <w:tcW w:w="6066" w:type="dxa"/>
          </w:tcPr>
          <w:p w14:paraId="62A0C9D7" w14:textId="2A466EC5" w:rsidR="00E120B2" w:rsidRPr="00E120B2" w:rsidRDefault="00E120B2" w:rsidP="00E120B2">
            <w:pPr>
              <w:autoSpaceDE w:val="0"/>
              <w:autoSpaceDN w:val="0"/>
              <w:adjustRightInd w:val="0"/>
              <w:spacing w:after="0" w:line="240" w:lineRule="auto"/>
              <w:rPr>
                <w:rFonts w:ascii="Times New Roman" w:hAnsi="Times New Roman"/>
                <w:iCs/>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r w:rsidR="00E120B2" w:rsidRPr="000703CA" w14:paraId="2AFBC810" w14:textId="77777777" w:rsidTr="00E120B2">
        <w:tc>
          <w:tcPr>
            <w:tcW w:w="3368" w:type="dxa"/>
          </w:tcPr>
          <w:p w14:paraId="47430D61"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t>Literatura</w:t>
            </w:r>
          </w:p>
        </w:tc>
        <w:tc>
          <w:tcPr>
            <w:tcW w:w="6066" w:type="dxa"/>
          </w:tcPr>
          <w:p w14:paraId="726515A1" w14:textId="6B14558E" w:rsidR="00E120B2" w:rsidRPr="00E120B2" w:rsidRDefault="00E120B2" w:rsidP="00E120B2">
            <w:pPr>
              <w:autoSpaceDE w:val="0"/>
              <w:autoSpaceDN w:val="0"/>
              <w:adjustRightInd w:val="0"/>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bl>
    <w:p w14:paraId="1836C9FC" w14:textId="77777777" w:rsidR="00E120B2" w:rsidRPr="00E120B2" w:rsidRDefault="00E120B2" w:rsidP="00E120B2">
      <w:pPr>
        <w:spacing w:after="120" w:line="240" w:lineRule="auto"/>
        <w:contextualSpacing/>
        <w:jc w:val="both"/>
        <w:rPr>
          <w:rFonts w:ascii="Times New Roman" w:hAnsi="Times New Roman"/>
          <w:color w:val="000000" w:themeColor="text1"/>
          <w:lang w:val="pl-PL"/>
        </w:rPr>
      </w:pPr>
    </w:p>
    <w:p w14:paraId="160A7565" w14:textId="77777777" w:rsidR="001526CE" w:rsidRPr="00F8118E" w:rsidRDefault="001526CE" w:rsidP="00E120B2">
      <w:pPr>
        <w:spacing w:after="0" w:line="240" w:lineRule="auto"/>
        <w:jc w:val="right"/>
        <w:outlineLvl w:val="0"/>
        <w:rPr>
          <w:rFonts w:ascii="Times" w:hAnsi="Times"/>
          <w:b/>
          <w:lang w:val="pl-PL"/>
        </w:rPr>
        <w:sectPr w:rsidR="001526CE" w:rsidRPr="00F8118E" w:rsidSect="00620B1A">
          <w:pgSz w:w="11906" w:h="16838"/>
          <w:pgMar w:top="1077" w:right="1418" w:bottom="737" w:left="1418" w:header="709" w:footer="709" w:gutter="0"/>
          <w:cols w:space="708"/>
          <w:docGrid w:linePitch="360"/>
        </w:sectPr>
      </w:pPr>
    </w:p>
    <w:p w14:paraId="3E2E39A2" w14:textId="4F62A2C0" w:rsidR="00E120B2" w:rsidRPr="00F8118E" w:rsidRDefault="00E120B2" w:rsidP="00E120B2">
      <w:pPr>
        <w:spacing w:after="0" w:line="240" w:lineRule="auto"/>
        <w:jc w:val="right"/>
        <w:outlineLvl w:val="0"/>
        <w:rPr>
          <w:rFonts w:ascii="Times New Roman" w:hAnsi="Times New Roman" w:cs="Times New Roman"/>
          <w:b/>
          <w:lang w:val="pl-PL"/>
        </w:rPr>
      </w:pPr>
    </w:p>
    <w:p w14:paraId="2C7510A4" w14:textId="77777777" w:rsidR="001526CE" w:rsidRPr="001526CE" w:rsidRDefault="001526CE" w:rsidP="00E00119">
      <w:pPr>
        <w:pStyle w:val="Nagwek2"/>
      </w:pPr>
      <w:bookmarkStart w:id="56" w:name="_Toc435357765"/>
      <w:bookmarkStart w:id="57" w:name="_Toc505946001"/>
      <w:r w:rsidRPr="001526CE">
        <w:t>Chemia ogólna i nieorganiczna</w:t>
      </w:r>
      <w:bookmarkEnd w:id="56"/>
      <w:bookmarkEnd w:id="57"/>
    </w:p>
    <w:p w14:paraId="0B9D4BE4" w14:textId="77777777" w:rsidR="001526CE" w:rsidRPr="001526CE" w:rsidRDefault="001526CE" w:rsidP="00E120B2">
      <w:pPr>
        <w:spacing w:after="0" w:line="240" w:lineRule="auto"/>
        <w:jc w:val="right"/>
        <w:outlineLvl w:val="0"/>
        <w:rPr>
          <w:rFonts w:ascii="Times New Roman" w:hAnsi="Times New Roman" w:cs="Times New Roman"/>
          <w:b/>
        </w:rPr>
      </w:pPr>
    </w:p>
    <w:p w14:paraId="0E65C463" w14:textId="77777777" w:rsidR="00E120B2" w:rsidRPr="00626538" w:rsidRDefault="00E120B2" w:rsidP="00B736B3">
      <w:pPr>
        <w:numPr>
          <w:ilvl w:val="0"/>
          <w:numId w:val="2"/>
        </w:numPr>
        <w:spacing w:after="120" w:line="240" w:lineRule="auto"/>
        <w:contextualSpacing/>
        <w:jc w:val="both"/>
        <w:outlineLvl w:val="0"/>
        <w:rPr>
          <w:rFonts w:ascii="Times" w:hAnsi="Times"/>
          <w:b/>
        </w:rPr>
      </w:pPr>
      <w:r w:rsidRPr="00626538">
        <w:rPr>
          <w:rFonts w:ascii="Times" w:hAnsi="Times"/>
          <w:b/>
        </w:rPr>
        <w:t xml:space="preserve">Ogólny opis przedmiotu </w:t>
      </w:r>
    </w:p>
    <w:p w14:paraId="712BB6D8" w14:textId="77777777" w:rsidR="00E120B2" w:rsidRPr="00626538" w:rsidRDefault="00E120B2" w:rsidP="00E120B2">
      <w:pPr>
        <w:spacing w:before="100" w:beforeAutospacing="1" w:after="100" w:afterAutospacing="1"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626538" w14:paraId="78D8F96C" w14:textId="77777777" w:rsidTr="00E120B2">
        <w:tc>
          <w:tcPr>
            <w:tcW w:w="3369" w:type="dxa"/>
          </w:tcPr>
          <w:p w14:paraId="3512751B" w14:textId="77777777" w:rsidR="00E120B2" w:rsidRPr="00626538" w:rsidRDefault="00E120B2" w:rsidP="00E120B2">
            <w:pPr>
              <w:spacing w:after="0" w:line="240" w:lineRule="auto"/>
              <w:jc w:val="center"/>
              <w:rPr>
                <w:rFonts w:ascii="Times" w:hAnsi="Times"/>
                <w:b/>
                <w:lang w:eastAsia="pl-PL"/>
              </w:rPr>
            </w:pPr>
          </w:p>
          <w:p w14:paraId="2023515F"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Nazwa pola</w:t>
            </w:r>
          </w:p>
          <w:p w14:paraId="05F564B5" w14:textId="77777777" w:rsidR="00E120B2" w:rsidRPr="00626538" w:rsidRDefault="00E120B2" w:rsidP="00E120B2">
            <w:pPr>
              <w:spacing w:after="0" w:line="240" w:lineRule="auto"/>
              <w:jc w:val="center"/>
              <w:rPr>
                <w:rFonts w:ascii="Times" w:hAnsi="Times"/>
                <w:b/>
                <w:lang w:eastAsia="pl-PL"/>
              </w:rPr>
            </w:pPr>
          </w:p>
        </w:tc>
        <w:tc>
          <w:tcPr>
            <w:tcW w:w="6095" w:type="dxa"/>
          </w:tcPr>
          <w:p w14:paraId="32253A43" w14:textId="77777777" w:rsidR="00E120B2" w:rsidRPr="00626538" w:rsidRDefault="00E120B2" w:rsidP="00E120B2">
            <w:pPr>
              <w:spacing w:after="0" w:line="240" w:lineRule="auto"/>
              <w:jc w:val="center"/>
              <w:rPr>
                <w:rFonts w:ascii="Times" w:hAnsi="Times"/>
                <w:b/>
                <w:lang w:eastAsia="pl-PL"/>
              </w:rPr>
            </w:pPr>
          </w:p>
          <w:p w14:paraId="5938F341"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Komentarz</w:t>
            </w:r>
          </w:p>
        </w:tc>
      </w:tr>
      <w:tr w:rsidR="00E120B2" w:rsidRPr="000703CA" w14:paraId="221E4806" w14:textId="77777777" w:rsidTr="00E120B2">
        <w:tc>
          <w:tcPr>
            <w:tcW w:w="3369" w:type="dxa"/>
          </w:tcPr>
          <w:p w14:paraId="36E5AB42"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Nazwa przedmiotu (w języku polskim oraz angielskim)</w:t>
            </w:r>
          </w:p>
        </w:tc>
        <w:tc>
          <w:tcPr>
            <w:tcW w:w="6095" w:type="dxa"/>
          </w:tcPr>
          <w:p w14:paraId="23E7C2BE" w14:textId="77777777" w:rsidR="00E120B2" w:rsidRPr="00E120B2" w:rsidRDefault="00E120B2" w:rsidP="00E120B2">
            <w:pPr>
              <w:autoSpaceDE w:val="0"/>
              <w:autoSpaceDN w:val="0"/>
              <w:adjustRightInd w:val="0"/>
              <w:spacing w:after="0" w:line="240" w:lineRule="auto"/>
              <w:jc w:val="center"/>
              <w:rPr>
                <w:rFonts w:ascii="Times" w:hAnsi="Times"/>
                <w:b/>
                <w:iCs/>
                <w:lang w:val="pl-PL" w:eastAsia="pl-PL"/>
              </w:rPr>
            </w:pPr>
            <w:r w:rsidRPr="00E120B2">
              <w:rPr>
                <w:rFonts w:ascii="Times" w:hAnsi="Times"/>
                <w:b/>
                <w:iCs/>
                <w:lang w:val="pl-PL" w:eastAsia="pl-PL"/>
              </w:rPr>
              <w:t>Chemia ogólna i nieorganiczna</w:t>
            </w:r>
          </w:p>
          <w:p w14:paraId="0D26BC9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(General and Inorganic Chemistry)</w:t>
            </w:r>
          </w:p>
        </w:tc>
      </w:tr>
      <w:tr w:rsidR="00E120B2" w:rsidRPr="000703CA" w14:paraId="1DD9EA6D" w14:textId="77777777" w:rsidTr="00E120B2">
        <w:tc>
          <w:tcPr>
            <w:tcW w:w="3369" w:type="dxa"/>
          </w:tcPr>
          <w:p w14:paraId="7EBDCD1E"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Jednostka oferująca przedmiot</w:t>
            </w:r>
          </w:p>
        </w:tc>
        <w:tc>
          <w:tcPr>
            <w:tcW w:w="6095" w:type="dxa"/>
          </w:tcPr>
          <w:p w14:paraId="5272E7EA" w14:textId="220C40DE"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iCs/>
                <w:lang w:val="pl-PL"/>
              </w:rPr>
              <w:t>Katedra Chemii Fizycznej</w:t>
            </w:r>
          </w:p>
          <w:p w14:paraId="1D37EB21"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054412C7"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Collegium Medicum im. Ludwika Rydygiera w Bydgoszczy</w:t>
            </w:r>
            <w:r w:rsidRPr="00E120B2">
              <w:rPr>
                <w:rFonts w:ascii="Times" w:hAnsi="Times"/>
                <w:b/>
                <w:iCs/>
                <w:lang w:val="pl-PL"/>
              </w:rPr>
              <w:t xml:space="preserve"> </w:t>
            </w:r>
          </w:p>
          <w:p w14:paraId="1F912234"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Uniwersytet Mikołaja Kopernika w Toruniu</w:t>
            </w:r>
            <w:r w:rsidRPr="00E120B2">
              <w:rPr>
                <w:rFonts w:ascii="Times" w:hAnsi="Times"/>
                <w:b/>
                <w:iCs/>
                <w:lang w:val="pl-PL"/>
              </w:rPr>
              <w:t xml:space="preserve"> </w:t>
            </w:r>
          </w:p>
        </w:tc>
      </w:tr>
      <w:tr w:rsidR="00E120B2" w:rsidRPr="000703CA" w14:paraId="6D66855E" w14:textId="77777777" w:rsidTr="00E120B2">
        <w:tc>
          <w:tcPr>
            <w:tcW w:w="3369" w:type="dxa"/>
          </w:tcPr>
          <w:p w14:paraId="4C0320A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Jednostka, dla której przedmiot jest oferowany</w:t>
            </w:r>
          </w:p>
        </w:tc>
        <w:tc>
          <w:tcPr>
            <w:tcW w:w="6095" w:type="dxa"/>
          </w:tcPr>
          <w:p w14:paraId="2F08845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74C9664D" w14:textId="77777777" w:rsidR="00E120B2" w:rsidRPr="00E120B2" w:rsidRDefault="00E120B2" w:rsidP="00E120B2">
            <w:pPr>
              <w:spacing w:after="0" w:line="240" w:lineRule="auto"/>
              <w:jc w:val="center"/>
              <w:rPr>
                <w:rFonts w:ascii="Times" w:hAnsi="Times"/>
                <w:iCs/>
                <w:lang w:val="pl-PL" w:eastAsia="pl-PL"/>
              </w:rPr>
            </w:pPr>
            <w:r w:rsidRPr="00E120B2">
              <w:rPr>
                <w:rFonts w:ascii="Times" w:hAnsi="Times"/>
                <w:b/>
                <w:lang w:val="pl-PL"/>
              </w:rPr>
              <w:t>Kierunek: Analityka medyczna, jednolite studia magisterskie, stacjonarne</w:t>
            </w:r>
          </w:p>
        </w:tc>
      </w:tr>
      <w:tr w:rsidR="00E120B2" w:rsidRPr="00626538" w14:paraId="6D589974" w14:textId="77777777" w:rsidTr="00E120B2">
        <w:tc>
          <w:tcPr>
            <w:tcW w:w="3369" w:type="dxa"/>
          </w:tcPr>
          <w:p w14:paraId="1117487C" w14:textId="77777777" w:rsidR="00E120B2" w:rsidRPr="00626538" w:rsidRDefault="00E120B2" w:rsidP="00E120B2">
            <w:pPr>
              <w:spacing w:after="0" w:line="240" w:lineRule="auto"/>
              <w:jc w:val="both"/>
              <w:rPr>
                <w:rFonts w:ascii="Times" w:hAnsi="Times"/>
                <w:b/>
                <w:highlight w:val="lightGray"/>
                <w:lang w:eastAsia="pl-PL"/>
              </w:rPr>
            </w:pPr>
            <w:r w:rsidRPr="00626538">
              <w:rPr>
                <w:rFonts w:ascii="Times" w:hAnsi="Times"/>
                <w:b/>
                <w:lang w:eastAsia="pl-PL"/>
              </w:rPr>
              <w:t xml:space="preserve">Kod przedmiotu </w:t>
            </w:r>
          </w:p>
        </w:tc>
        <w:tc>
          <w:tcPr>
            <w:tcW w:w="6095" w:type="dxa"/>
          </w:tcPr>
          <w:p w14:paraId="45446EB9"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1708-A1-CHON-SJ</w:t>
            </w:r>
          </w:p>
        </w:tc>
      </w:tr>
      <w:tr w:rsidR="00E120B2" w:rsidRPr="00626538" w14:paraId="7B28C52F" w14:textId="77777777" w:rsidTr="00E120B2">
        <w:tc>
          <w:tcPr>
            <w:tcW w:w="3369" w:type="dxa"/>
          </w:tcPr>
          <w:p w14:paraId="7B03E6B5"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Kod ISCED</w:t>
            </w:r>
          </w:p>
        </w:tc>
        <w:tc>
          <w:tcPr>
            <w:tcW w:w="6095" w:type="dxa"/>
            <w:vAlign w:val="center"/>
          </w:tcPr>
          <w:p w14:paraId="5FB6996D" w14:textId="77777777" w:rsidR="00E120B2" w:rsidRPr="00626538" w:rsidRDefault="00E120B2" w:rsidP="00E120B2">
            <w:pPr>
              <w:autoSpaceDE w:val="0"/>
              <w:autoSpaceDN w:val="0"/>
              <w:adjustRightInd w:val="0"/>
              <w:spacing w:after="0" w:line="240" w:lineRule="auto"/>
              <w:jc w:val="center"/>
              <w:rPr>
                <w:rFonts w:ascii="Times" w:hAnsi="Times"/>
                <w:b/>
                <w:bCs/>
              </w:rPr>
            </w:pPr>
            <w:r w:rsidRPr="00626538">
              <w:rPr>
                <w:rFonts w:ascii="Times" w:hAnsi="Times"/>
                <w:b/>
              </w:rPr>
              <w:t>0914</w:t>
            </w:r>
          </w:p>
        </w:tc>
      </w:tr>
      <w:tr w:rsidR="00E120B2" w:rsidRPr="00626538" w14:paraId="60BBB3D0" w14:textId="77777777" w:rsidTr="00E120B2">
        <w:tc>
          <w:tcPr>
            <w:tcW w:w="3369" w:type="dxa"/>
          </w:tcPr>
          <w:p w14:paraId="66218D10"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Liczba punktów ECTS</w:t>
            </w:r>
          </w:p>
        </w:tc>
        <w:tc>
          <w:tcPr>
            <w:tcW w:w="6095" w:type="dxa"/>
          </w:tcPr>
          <w:p w14:paraId="302D9BB8"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3</w:t>
            </w:r>
          </w:p>
        </w:tc>
      </w:tr>
      <w:tr w:rsidR="00E120B2" w:rsidRPr="00626538" w14:paraId="6F68B8BA" w14:textId="77777777" w:rsidTr="00E120B2">
        <w:tc>
          <w:tcPr>
            <w:tcW w:w="3369" w:type="dxa"/>
          </w:tcPr>
          <w:p w14:paraId="1BEE27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Sposób zaliczenia</w:t>
            </w:r>
          </w:p>
        </w:tc>
        <w:tc>
          <w:tcPr>
            <w:tcW w:w="6095" w:type="dxa"/>
          </w:tcPr>
          <w:p w14:paraId="1A7AADC2"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Egzamin</w:t>
            </w:r>
          </w:p>
        </w:tc>
      </w:tr>
      <w:tr w:rsidR="00E120B2" w:rsidRPr="00626538" w14:paraId="21147BDC" w14:textId="77777777" w:rsidTr="00E120B2">
        <w:tc>
          <w:tcPr>
            <w:tcW w:w="3369" w:type="dxa"/>
          </w:tcPr>
          <w:p w14:paraId="1F839B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Język wykładowy</w:t>
            </w:r>
          </w:p>
        </w:tc>
        <w:tc>
          <w:tcPr>
            <w:tcW w:w="6095" w:type="dxa"/>
          </w:tcPr>
          <w:p w14:paraId="16FDC8FE"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Polski</w:t>
            </w:r>
          </w:p>
        </w:tc>
      </w:tr>
      <w:tr w:rsidR="00E120B2" w:rsidRPr="00626538" w14:paraId="0418B1F3" w14:textId="77777777" w:rsidTr="00E120B2">
        <w:tc>
          <w:tcPr>
            <w:tcW w:w="3369" w:type="dxa"/>
          </w:tcPr>
          <w:p w14:paraId="29E07A9E"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Określenie, czy przedmiot może być wielokrotnie zaliczany</w:t>
            </w:r>
          </w:p>
        </w:tc>
        <w:tc>
          <w:tcPr>
            <w:tcW w:w="6095" w:type="dxa"/>
            <w:vAlign w:val="center"/>
          </w:tcPr>
          <w:p w14:paraId="23CCD51E" w14:textId="77777777" w:rsidR="00E120B2" w:rsidRPr="00626538" w:rsidRDefault="00E120B2" w:rsidP="00E120B2">
            <w:pPr>
              <w:autoSpaceDE w:val="0"/>
              <w:autoSpaceDN w:val="0"/>
              <w:adjustRightInd w:val="0"/>
              <w:spacing w:after="0" w:line="240" w:lineRule="auto"/>
              <w:jc w:val="center"/>
              <w:rPr>
                <w:rFonts w:ascii="Times" w:hAnsi="Times"/>
                <w:b/>
                <w:highlight w:val="yellow"/>
              </w:rPr>
            </w:pPr>
            <w:r w:rsidRPr="00626538">
              <w:rPr>
                <w:rFonts w:ascii="Times" w:hAnsi="Times"/>
                <w:b/>
              </w:rPr>
              <w:t>Nie</w:t>
            </w:r>
          </w:p>
        </w:tc>
      </w:tr>
      <w:tr w:rsidR="00E120B2" w:rsidRPr="000703CA" w14:paraId="43E9ABA4" w14:textId="77777777" w:rsidTr="00E120B2">
        <w:trPr>
          <w:trHeight w:val="838"/>
        </w:trPr>
        <w:tc>
          <w:tcPr>
            <w:tcW w:w="3369" w:type="dxa"/>
          </w:tcPr>
          <w:p w14:paraId="426F66C8"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 xml:space="preserve">Przynależność przedmiotu do grupy przedmiotów </w:t>
            </w:r>
          </w:p>
          <w:p w14:paraId="46C6E6A4" w14:textId="77777777" w:rsidR="00E120B2" w:rsidRPr="00626538" w:rsidRDefault="00E120B2" w:rsidP="00E120B2">
            <w:pPr>
              <w:spacing w:after="0" w:line="240" w:lineRule="auto"/>
              <w:jc w:val="both"/>
              <w:rPr>
                <w:rFonts w:ascii="Times" w:hAnsi="Times"/>
                <w:b/>
                <w:lang w:eastAsia="pl-PL"/>
              </w:rPr>
            </w:pPr>
          </w:p>
        </w:tc>
        <w:tc>
          <w:tcPr>
            <w:tcW w:w="6095" w:type="dxa"/>
            <w:vAlign w:val="center"/>
          </w:tcPr>
          <w:p w14:paraId="578AEF3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08077EA0"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B:</w:t>
            </w:r>
          </w:p>
          <w:p w14:paraId="229186B6" w14:textId="77777777" w:rsidR="00E120B2" w:rsidRPr="00E120B2" w:rsidRDefault="00E120B2" w:rsidP="00E120B2">
            <w:pPr>
              <w:autoSpaceDE w:val="0"/>
              <w:autoSpaceDN w:val="0"/>
              <w:adjustRightInd w:val="0"/>
              <w:spacing w:after="0" w:line="240" w:lineRule="auto"/>
              <w:jc w:val="center"/>
              <w:rPr>
                <w:rFonts w:ascii="Times" w:hAnsi="Times"/>
                <w:b/>
                <w:highlight w:val="yellow"/>
                <w:lang w:val="pl-PL"/>
              </w:rPr>
            </w:pPr>
            <w:r w:rsidRPr="00E120B2">
              <w:rPr>
                <w:rFonts w:ascii="Times" w:hAnsi="Times"/>
                <w:b/>
                <w:lang w:val="pl-PL"/>
              </w:rPr>
              <w:t>Nauki chemiczne i elementy statystyki</w:t>
            </w:r>
          </w:p>
        </w:tc>
      </w:tr>
      <w:tr w:rsidR="00E120B2" w:rsidRPr="00626538" w14:paraId="4892D201" w14:textId="77777777" w:rsidTr="00E120B2">
        <w:tc>
          <w:tcPr>
            <w:tcW w:w="3369" w:type="dxa"/>
          </w:tcPr>
          <w:p w14:paraId="766A7CE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Całkowity nakład pracy studenta/słuchacza studiów podyplomowych/uczestnika kursów dokształcających</w:t>
            </w:r>
          </w:p>
        </w:tc>
        <w:tc>
          <w:tcPr>
            <w:tcW w:w="6095" w:type="dxa"/>
          </w:tcPr>
          <w:p w14:paraId="6E46B150" w14:textId="77777777" w:rsidR="00E120B2" w:rsidRPr="00E120B2" w:rsidRDefault="00E120B2" w:rsidP="00E120B2">
            <w:pPr>
              <w:widowControl w:val="0"/>
              <w:spacing w:after="0" w:line="240" w:lineRule="auto"/>
              <w:contextualSpacing/>
              <w:jc w:val="both"/>
              <w:rPr>
                <w:rFonts w:ascii="Times" w:hAnsi="Times"/>
                <w:iCs/>
                <w:color w:val="000000" w:themeColor="text1"/>
                <w:lang w:val="pl-PL"/>
              </w:rPr>
            </w:pPr>
            <w:r w:rsidRPr="00E120B2">
              <w:rPr>
                <w:rFonts w:ascii="Times" w:hAnsi="Times"/>
                <w:color w:val="000000" w:themeColor="text1"/>
                <w:lang w:val="pl-PL"/>
              </w:rPr>
              <w:t>1. Nakład pracy związany z zajęciami wymagającymi bezpośredniego udziału nauczycieli akademickich wynosi:</w:t>
            </w:r>
          </w:p>
          <w:p w14:paraId="290D2C98"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wykładach: </w:t>
            </w:r>
            <w:r w:rsidRPr="00E120B2">
              <w:rPr>
                <w:rFonts w:ascii="Times" w:hAnsi="Times"/>
                <w:b/>
                <w:color w:val="000000" w:themeColor="text1"/>
                <w:lang w:val="pl-PL"/>
              </w:rPr>
              <w:t>15 godzin</w:t>
            </w:r>
          </w:p>
          <w:p w14:paraId="797497A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p>
          <w:p w14:paraId="08EB2370"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konsultacjach: </w:t>
            </w:r>
            <w:r w:rsidRPr="00E120B2">
              <w:rPr>
                <w:rFonts w:ascii="Times" w:hAnsi="Times"/>
                <w:b/>
                <w:color w:val="000000" w:themeColor="text1"/>
                <w:lang w:val="pl-PL"/>
              </w:rPr>
              <w:t>5 godzin</w:t>
            </w:r>
          </w:p>
          <w:p w14:paraId="3FBB28AC"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egzamin teoretyczny: </w:t>
            </w:r>
            <w:r w:rsidRPr="00E120B2">
              <w:rPr>
                <w:rFonts w:ascii="Times" w:hAnsi="Times"/>
                <w:b/>
                <w:color w:val="000000" w:themeColor="text1"/>
                <w:lang w:val="pl-PL"/>
              </w:rPr>
              <w:t>2 godziny.</w:t>
            </w:r>
          </w:p>
          <w:p w14:paraId="0A14360A"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Nakład pracy związany z zajęciami wymagającymi bezpośredniego udziału nauczycieli akademickich wynosi </w:t>
            </w:r>
            <w:r w:rsidRPr="00E120B2">
              <w:rPr>
                <w:rFonts w:ascii="Times" w:hAnsi="Times"/>
                <w:color w:val="000000" w:themeColor="text1"/>
                <w:lang w:val="pl-PL"/>
              </w:rPr>
              <w:br/>
            </w:r>
            <w:r w:rsidRPr="00E120B2">
              <w:rPr>
                <w:rFonts w:ascii="Times" w:hAnsi="Times"/>
                <w:b/>
                <w:color w:val="000000" w:themeColor="text1"/>
                <w:lang w:val="pl-PL"/>
              </w:rPr>
              <w:t>52 godziny,</w:t>
            </w:r>
            <w:r w:rsidRPr="00E120B2">
              <w:rPr>
                <w:rFonts w:ascii="Times" w:hAnsi="Times"/>
                <w:color w:val="000000" w:themeColor="text1"/>
                <w:lang w:val="pl-PL"/>
              </w:rPr>
              <w:t xml:space="preserve"> co odpowiada </w:t>
            </w:r>
            <w:r w:rsidRPr="00E120B2">
              <w:rPr>
                <w:rFonts w:ascii="Times" w:hAnsi="Times"/>
                <w:b/>
                <w:color w:val="000000" w:themeColor="text1"/>
                <w:lang w:val="pl-PL"/>
              </w:rPr>
              <w:t>2,08 punktom ECTS</w:t>
            </w:r>
            <w:r w:rsidRPr="00E120B2">
              <w:rPr>
                <w:rFonts w:ascii="Times" w:hAnsi="Times"/>
                <w:color w:val="000000" w:themeColor="text1"/>
                <w:lang w:val="pl-PL"/>
              </w:rPr>
              <w:t xml:space="preserve">. </w:t>
            </w:r>
          </w:p>
          <w:p w14:paraId="4469D228" w14:textId="77777777" w:rsidR="00E120B2" w:rsidRPr="00E120B2" w:rsidRDefault="00E120B2" w:rsidP="00E120B2">
            <w:pPr>
              <w:spacing w:after="0" w:line="240" w:lineRule="auto"/>
              <w:jc w:val="both"/>
              <w:rPr>
                <w:rFonts w:ascii="Times" w:hAnsi="Times"/>
                <w:color w:val="000000" w:themeColor="text1"/>
                <w:lang w:val="pl-PL"/>
              </w:rPr>
            </w:pPr>
          </w:p>
          <w:p w14:paraId="2AB02F0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2. Bilans nakładu pracy studenta:</w:t>
            </w:r>
          </w:p>
          <w:p w14:paraId="44093254"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udział w wykładach:</w:t>
            </w:r>
            <w:r w:rsidRPr="00E120B2">
              <w:rPr>
                <w:rFonts w:ascii="Times" w:hAnsi="Times"/>
                <w:b/>
                <w:color w:val="000000" w:themeColor="text1"/>
                <w:lang w:val="pl-PL"/>
              </w:rPr>
              <w:t>15 godzin</w:t>
            </w:r>
          </w:p>
          <w:p w14:paraId="2FDC93FD"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 xml:space="preserve">30 </w:t>
            </w:r>
            <w:r w:rsidRPr="00E120B2">
              <w:rPr>
                <w:rFonts w:ascii="Times" w:hAnsi="Times"/>
                <w:b/>
                <w:lang w:val="pl-PL"/>
              </w:rPr>
              <w:t>godzin</w:t>
            </w:r>
          </w:p>
          <w:p w14:paraId="3C2611B9"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udział w konsultacjach: </w:t>
            </w:r>
            <w:r w:rsidRPr="00E120B2">
              <w:rPr>
                <w:rFonts w:ascii="Times" w:hAnsi="Times"/>
                <w:b/>
                <w:lang w:val="pl-PL"/>
              </w:rPr>
              <w:t>5 godzin</w:t>
            </w:r>
          </w:p>
          <w:p w14:paraId="1B82C49F"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czytanie wybranego piśmiennictwa naukowego: </w:t>
            </w:r>
            <w:r w:rsidRPr="00E120B2">
              <w:rPr>
                <w:rFonts w:ascii="Times" w:hAnsi="Times"/>
                <w:b/>
                <w:lang w:val="pl-PL"/>
              </w:rPr>
              <w:t>10 godzin</w:t>
            </w:r>
          </w:p>
          <w:p w14:paraId="02BDB625"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43016DA0"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28D77835"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6D2B5501" w14:textId="77777777" w:rsidR="00E120B2" w:rsidRPr="00E120B2" w:rsidRDefault="00E120B2" w:rsidP="00E120B2">
            <w:pPr>
              <w:widowControl w:val="0"/>
              <w:spacing w:after="0" w:line="250" w:lineRule="exact"/>
              <w:rPr>
                <w:rFonts w:ascii="Times" w:hAnsi="Times"/>
                <w:iCs/>
                <w:color w:val="000000" w:themeColor="text1"/>
                <w:lang w:val="pl-PL" w:eastAsia="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realizacją przedmiotu</w:t>
            </w:r>
            <w:r w:rsidRPr="00E120B2">
              <w:rPr>
                <w:rFonts w:ascii="Times" w:hAnsi="Times"/>
                <w:iCs/>
                <w:color w:val="000000" w:themeColor="text1"/>
                <w:lang w:val="pl-PL"/>
              </w:rPr>
              <w:t xml:space="preserve"> wynosi </w:t>
            </w:r>
            <w:r w:rsidRPr="00E120B2">
              <w:rPr>
                <w:rFonts w:ascii="Times" w:hAnsi="Times"/>
                <w:b/>
                <w:iCs/>
                <w:color w:val="000000" w:themeColor="text1"/>
                <w:lang w:val="pl-PL"/>
              </w:rPr>
              <w:t>75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3 punktom ECTS.</w:t>
            </w:r>
            <w:r w:rsidRPr="00E120B2">
              <w:rPr>
                <w:rFonts w:ascii="Times" w:hAnsi="Times"/>
                <w:iCs/>
                <w:color w:val="000000" w:themeColor="text1"/>
                <w:lang w:val="pl-PL" w:eastAsia="pl-PL"/>
              </w:rPr>
              <w:t xml:space="preserve"> </w:t>
            </w:r>
          </w:p>
          <w:p w14:paraId="3268F9B4" w14:textId="77777777" w:rsidR="00E120B2" w:rsidRPr="00E120B2" w:rsidRDefault="00E120B2" w:rsidP="00E120B2">
            <w:pPr>
              <w:widowControl w:val="0"/>
              <w:spacing w:after="0" w:line="250" w:lineRule="exact"/>
              <w:rPr>
                <w:rFonts w:ascii="Times" w:hAnsi="Times"/>
                <w:iCs/>
                <w:color w:val="000000" w:themeColor="text1"/>
                <w:lang w:val="pl-PL" w:eastAsia="pl-PL"/>
              </w:rPr>
            </w:pPr>
          </w:p>
          <w:p w14:paraId="00404F6D"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3. Nakład pracy związany z prowadzonymi badaniami naukowymi:</w:t>
            </w:r>
          </w:p>
          <w:p w14:paraId="3E33C4B1"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lastRenderedPageBreak/>
              <w:t xml:space="preserve">- czytanie wybranego piśmiennictwa naukowego: </w:t>
            </w:r>
            <w:r w:rsidRPr="00E120B2">
              <w:rPr>
                <w:rFonts w:ascii="Times" w:hAnsi="Times"/>
                <w:lang w:val="pl-PL"/>
              </w:rPr>
              <w:br/>
            </w:r>
            <w:r w:rsidRPr="00E120B2">
              <w:rPr>
                <w:rFonts w:ascii="Times" w:hAnsi="Times"/>
                <w:b/>
                <w:lang w:val="pl-PL"/>
              </w:rPr>
              <w:t>10 godzin</w:t>
            </w:r>
          </w:p>
          <w:p w14:paraId="6482AEB5" w14:textId="2A44F711"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 konsultacje z uwzględnieniem wyników badań oraz opracowań naukowych z zakresu aktualnego stanu wiedzy dotyczącego chemii ogólnej i nieorganicznej: </w:t>
            </w:r>
            <w:r w:rsidR="007C6DD6">
              <w:rPr>
                <w:rFonts w:ascii="Times" w:hAnsi="Times"/>
                <w:b/>
                <w:lang w:val="pl-PL"/>
              </w:rPr>
              <w:t>1</w:t>
            </w:r>
            <w:r w:rsidRPr="00E120B2">
              <w:rPr>
                <w:rFonts w:ascii="Times" w:hAnsi="Times"/>
                <w:b/>
                <w:lang w:val="pl-PL"/>
              </w:rPr>
              <w:t xml:space="preserve"> godzina</w:t>
            </w:r>
          </w:p>
          <w:p w14:paraId="04755429" w14:textId="5B63E730" w:rsidR="00E120B2" w:rsidRPr="00FA2CC5" w:rsidRDefault="00E120B2" w:rsidP="00E120B2">
            <w:pPr>
              <w:widowControl w:val="0"/>
              <w:spacing w:after="0" w:line="240" w:lineRule="auto"/>
              <w:jc w:val="both"/>
              <w:rPr>
                <w:rFonts w:ascii="Times New Roman" w:hAnsi="Times New Roman" w:cs="Times New Roman"/>
                <w:iCs/>
                <w:lang w:val="pl-PL"/>
              </w:rPr>
            </w:pPr>
            <w:r w:rsidRPr="00E120B2">
              <w:rPr>
                <w:rFonts w:ascii="Times" w:hAnsi="Times"/>
                <w:iCs/>
                <w:lang w:val="pl-PL"/>
              </w:rPr>
              <w:t>Łączny nakład pracy studenta</w:t>
            </w:r>
            <w:r w:rsidRPr="00E120B2">
              <w:rPr>
                <w:rFonts w:ascii="Times" w:hAnsi="Times"/>
                <w:lang w:val="pl-PL"/>
              </w:rPr>
              <w:t xml:space="preserve"> związany z prowadzonymi badaniami naukowymi</w:t>
            </w:r>
            <w:r w:rsidRPr="00E120B2">
              <w:rPr>
                <w:rFonts w:ascii="Times" w:hAnsi="Times"/>
                <w:iCs/>
                <w:lang w:val="pl-PL"/>
              </w:rPr>
              <w:t xml:space="preserve"> wynosi </w:t>
            </w:r>
            <w:r w:rsidR="007C6DD6">
              <w:rPr>
                <w:rFonts w:ascii="Times New Roman" w:hAnsi="Times New Roman"/>
                <w:b/>
                <w:iCs/>
                <w:lang w:val="pl-PL"/>
              </w:rPr>
              <w:t>11</w:t>
            </w:r>
            <w:r w:rsidRPr="00E120B2">
              <w:rPr>
                <w:rFonts w:ascii="Times" w:hAnsi="Times"/>
                <w:b/>
                <w:iCs/>
                <w:lang w:val="pl-PL"/>
              </w:rPr>
              <w:t xml:space="preserve"> godzin</w:t>
            </w:r>
            <w:r w:rsidRPr="00E120B2">
              <w:rPr>
                <w:rFonts w:ascii="Times" w:hAnsi="Times"/>
                <w:iCs/>
                <w:lang w:val="pl-PL"/>
              </w:rPr>
              <w:t>, co odpowiada</w:t>
            </w:r>
            <w:r w:rsidRPr="00E120B2">
              <w:rPr>
                <w:rFonts w:ascii="Times" w:hAnsi="Times"/>
                <w:iCs/>
                <w:lang w:val="pl-PL"/>
              </w:rPr>
              <w:br/>
            </w:r>
            <w:r w:rsidR="007C6DD6">
              <w:rPr>
                <w:rFonts w:ascii="Times" w:hAnsi="Times"/>
                <w:b/>
                <w:iCs/>
                <w:lang w:val="pl-PL"/>
              </w:rPr>
              <w:t>0,44</w:t>
            </w:r>
            <w:r w:rsidRPr="00E120B2">
              <w:rPr>
                <w:rFonts w:ascii="Times" w:hAnsi="Times"/>
                <w:b/>
                <w:iCs/>
                <w:lang w:val="pl-PL"/>
              </w:rPr>
              <w:t xml:space="preserve"> punktu ECTS</w:t>
            </w:r>
            <w:r w:rsidR="00FA2CC5">
              <w:rPr>
                <w:rFonts w:ascii="Times New Roman" w:hAnsi="Times New Roman" w:cs="Times New Roman"/>
                <w:b/>
                <w:iCs/>
                <w:lang w:val="pl-PL"/>
              </w:rPr>
              <w:t>.</w:t>
            </w:r>
          </w:p>
          <w:p w14:paraId="242A6CC8" w14:textId="77777777" w:rsidR="00E120B2" w:rsidRPr="00E120B2" w:rsidRDefault="00E120B2" w:rsidP="00E120B2">
            <w:pPr>
              <w:widowControl w:val="0"/>
              <w:spacing w:after="0" w:line="240" w:lineRule="auto"/>
              <w:jc w:val="both"/>
              <w:rPr>
                <w:rFonts w:ascii="Times" w:hAnsi="Times"/>
                <w:iCs/>
                <w:color w:val="000000" w:themeColor="text1"/>
                <w:lang w:val="pl-PL"/>
              </w:rPr>
            </w:pPr>
          </w:p>
          <w:p w14:paraId="0A9BFDDD" w14:textId="77777777" w:rsidR="00E120B2" w:rsidRPr="00E120B2" w:rsidRDefault="00E120B2" w:rsidP="00E120B2">
            <w:pPr>
              <w:widowControl w:val="0"/>
              <w:spacing w:after="0" w:line="240" w:lineRule="auto"/>
              <w:jc w:val="both"/>
              <w:rPr>
                <w:rFonts w:ascii="Times" w:hAnsi="Times"/>
                <w:iCs/>
                <w:color w:val="000000" w:themeColor="text1"/>
                <w:lang w:val="pl-PL"/>
              </w:rPr>
            </w:pPr>
            <w:r w:rsidRPr="00E120B2">
              <w:rPr>
                <w:rFonts w:ascii="Times" w:hAnsi="Times"/>
                <w:iCs/>
                <w:color w:val="000000" w:themeColor="text1"/>
                <w:lang w:val="pl-PL"/>
              </w:rPr>
              <w:t>4. Czas wymagany do przygotowania się i do uczestnictwa w procesie oceniania:</w:t>
            </w:r>
          </w:p>
          <w:p w14:paraId="1D66CC85" w14:textId="77777777" w:rsidR="00E120B2" w:rsidRPr="00E120B2" w:rsidRDefault="00E120B2" w:rsidP="00E120B2">
            <w:pPr>
              <w:widowControl w:val="0"/>
              <w:spacing w:after="0" w:line="240" w:lineRule="auto"/>
              <w:jc w:val="both"/>
              <w:rPr>
                <w:rFonts w:ascii="Times" w:hAnsi="Times"/>
                <w:b/>
                <w:iCs/>
                <w:color w:val="000000" w:themeColor="text1"/>
                <w:lang w:val="pl-PL"/>
              </w:rPr>
            </w:pPr>
            <w:r w:rsidRPr="00E120B2">
              <w:rPr>
                <w:rFonts w:ascii="Times" w:hAnsi="Times"/>
                <w:iCs/>
                <w:color w:val="000000" w:themeColor="text1"/>
                <w:lang w:val="pl-PL"/>
              </w:rPr>
              <w:t xml:space="preserve">- przygotowanie do kolokwiów: </w:t>
            </w:r>
            <w:r w:rsidRPr="00E120B2">
              <w:rPr>
                <w:rFonts w:ascii="Times" w:hAnsi="Times"/>
                <w:b/>
                <w:iCs/>
                <w:color w:val="000000" w:themeColor="text1"/>
                <w:lang w:val="pl-PL"/>
              </w:rPr>
              <w:t xml:space="preserve">3 godzin </w:t>
            </w:r>
          </w:p>
          <w:p w14:paraId="0BC0DDDD" w14:textId="77777777" w:rsidR="00E120B2" w:rsidRPr="00E120B2" w:rsidRDefault="00E120B2" w:rsidP="00E120B2">
            <w:pPr>
              <w:widowControl w:val="0"/>
              <w:spacing w:after="0" w:line="240" w:lineRule="auto"/>
              <w:jc w:val="both"/>
              <w:rPr>
                <w:rFonts w:ascii="Times" w:hAnsi="Times"/>
                <w:b/>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010C2F12" w14:textId="28E20703" w:rsidR="00E120B2" w:rsidRPr="00FA2CC5" w:rsidRDefault="00E120B2" w:rsidP="00E120B2">
            <w:pPr>
              <w:widowControl w:val="0"/>
              <w:spacing w:after="0" w:line="240" w:lineRule="auto"/>
              <w:jc w:val="both"/>
              <w:rPr>
                <w:rFonts w:ascii="Times New Roman" w:hAnsi="Times New Roman" w:cs="Times New Roman"/>
                <w:b/>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w:t>
            </w:r>
            <w:r w:rsidRPr="00E120B2">
              <w:rPr>
                <w:rFonts w:ascii="Times" w:hAnsi="Times"/>
                <w:iCs/>
                <w:color w:val="000000" w:themeColor="text1"/>
                <w:lang w:val="pl-PL"/>
              </w:rPr>
              <w:t xml:space="preserve">przygotowaniem się do uczestnictwa w procesie oceniania wynosi </w:t>
            </w:r>
            <w:r w:rsidRPr="00E120B2">
              <w:rPr>
                <w:rFonts w:ascii="Times" w:hAnsi="Times"/>
                <w:b/>
                <w:iCs/>
                <w:color w:val="000000" w:themeColor="text1"/>
                <w:lang w:val="pl-PL"/>
              </w:rPr>
              <w:t>9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0,36 punktu ECTS</w:t>
            </w:r>
            <w:r w:rsidR="00FA2CC5">
              <w:rPr>
                <w:rFonts w:ascii="Times New Roman" w:hAnsi="Times New Roman" w:cs="Times New Roman"/>
                <w:b/>
                <w:iCs/>
                <w:color w:val="000000" w:themeColor="text1"/>
                <w:lang w:val="pl-PL"/>
              </w:rPr>
              <w:t>.</w:t>
            </w:r>
          </w:p>
          <w:p w14:paraId="4B767977" w14:textId="77777777" w:rsidR="00E120B2" w:rsidRPr="00E120B2" w:rsidRDefault="00E120B2" w:rsidP="00E120B2">
            <w:pPr>
              <w:spacing w:after="0" w:line="240" w:lineRule="auto"/>
              <w:jc w:val="both"/>
              <w:rPr>
                <w:rFonts w:ascii="Times" w:hAnsi="Times"/>
                <w:b/>
                <w:iCs/>
                <w:color w:val="000000" w:themeColor="text1"/>
                <w:lang w:val="pl-PL"/>
              </w:rPr>
            </w:pPr>
          </w:p>
          <w:p w14:paraId="1B1E9F5A" w14:textId="77777777"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5. Bilans nakładu pracy studenta o charakterze praktycznym:</w:t>
            </w:r>
          </w:p>
          <w:p w14:paraId="3BB3DE8B" w14:textId="77777777" w:rsidR="007C6DD6" w:rsidRDefault="00E120B2" w:rsidP="00E120B2">
            <w:pPr>
              <w:spacing w:after="0" w:line="240" w:lineRule="auto"/>
              <w:jc w:val="both"/>
              <w:rPr>
                <w:rFonts w:ascii="Times New Roman" w:hAnsi="Times New Roman" w:cs="Times New Roman"/>
                <w:b/>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r w:rsidR="00FA2CC5">
              <w:rPr>
                <w:rFonts w:ascii="Times New Roman" w:hAnsi="Times New Roman" w:cs="Times New Roman"/>
                <w:b/>
                <w:color w:val="000000" w:themeColor="text1"/>
                <w:lang w:val="pl-PL"/>
              </w:rPr>
              <w:t>.</w:t>
            </w:r>
          </w:p>
          <w:p w14:paraId="184D1D4D" w14:textId="1761AD3A"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udział w konsultacjach: </w:t>
            </w:r>
            <w:r>
              <w:rPr>
                <w:rFonts w:ascii="Times" w:hAnsi="Times"/>
                <w:b/>
                <w:lang w:val="pl-PL"/>
              </w:rPr>
              <w:t>2,5</w:t>
            </w:r>
            <w:r w:rsidRPr="00E120B2">
              <w:rPr>
                <w:rFonts w:ascii="Times" w:hAnsi="Times"/>
                <w:b/>
                <w:lang w:val="pl-PL"/>
              </w:rPr>
              <w:t xml:space="preserve"> godzin</w:t>
            </w:r>
            <w:r>
              <w:rPr>
                <w:rFonts w:ascii="Times" w:hAnsi="Times"/>
                <w:b/>
                <w:lang w:val="pl-PL"/>
              </w:rPr>
              <w:t>y</w:t>
            </w:r>
          </w:p>
          <w:p w14:paraId="34F9F867"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74BB5C89"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43D332B5" w14:textId="3F692207" w:rsidR="007C6DD6" w:rsidRPr="007C6DD6" w:rsidRDefault="007C6DD6"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w:t>
            </w:r>
            <w:r w:rsidRPr="00E120B2">
              <w:rPr>
                <w:rFonts w:ascii="Times" w:hAnsi="Times"/>
                <w:b/>
                <w:lang w:val="pl-PL"/>
              </w:rPr>
              <w:t xml:space="preserve">4 </w:t>
            </w:r>
            <w:r w:rsidRPr="00E120B2">
              <w:rPr>
                <w:rFonts w:ascii="Times" w:hAnsi="Times"/>
                <w:b/>
                <w:color w:val="000000" w:themeColor="text1"/>
                <w:lang w:val="pl-PL"/>
              </w:rPr>
              <w:t>godzin</w:t>
            </w:r>
            <w:r>
              <w:rPr>
                <w:rFonts w:ascii="Times" w:hAnsi="Times"/>
                <w:b/>
                <w:color w:val="000000" w:themeColor="text1"/>
                <w:lang w:val="pl-PL"/>
              </w:rPr>
              <w:t>y</w:t>
            </w:r>
            <w:r w:rsidRPr="00E120B2">
              <w:rPr>
                <w:rFonts w:ascii="Times" w:hAnsi="Times"/>
                <w:b/>
                <w:color w:val="000000" w:themeColor="text1"/>
                <w:lang w:val="pl-PL"/>
              </w:rPr>
              <w:t>.</w:t>
            </w:r>
          </w:p>
          <w:p w14:paraId="61D6661B" w14:textId="6F6D4CAA"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aspektami praktycznymi kształcenia </w:t>
            </w:r>
            <w:r w:rsidRPr="00E120B2">
              <w:rPr>
                <w:rFonts w:ascii="Times" w:hAnsi="Times"/>
                <w:iCs/>
                <w:color w:val="000000" w:themeColor="text1"/>
                <w:lang w:val="pl-PL"/>
              </w:rPr>
              <w:t xml:space="preserve">wynosi </w:t>
            </w:r>
            <w:r w:rsidR="007C6DD6">
              <w:rPr>
                <w:rFonts w:ascii="Times" w:hAnsi="Times"/>
                <w:b/>
                <w:iCs/>
                <w:color w:val="000000" w:themeColor="text1"/>
                <w:lang w:val="pl-PL"/>
              </w:rPr>
              <w:t xml:space="preserve">45,5 </w:t>
            </w:r>
            <w:r w:rsidRPr="00E120B2">
              <w:rPr>
                <w:rFonts w:ascii="Times" w:hAnsi="Times"/>
                <w:b/>
                <w:iCs/>
                <w:color w:val="000000" w:themeColor="text1"/>
                <w:lang w:val="pl-PL"/>
              </w:rPr>
              <w:t>godzin</w:t>
            </w:r>
            <w:r w:rsidRPr="00E120B2">
              <w:rPr>
                <w:rFonts w:ascii="Times" w:hAnsi="Times"/>
                <w:iCs/>
                <w:color w:val="000000" w:themeColor="text1"/>
                <w:lang w:val="pl-PL"/>
              </w:rPr>
              <w:t xml:space="preserve">, co odpowiada </w:t>
            </w:r>
            <w:r w:rsidR="007C6DD6">
              <w:rPr>
                <w:rFonts w:ascii="Times" w:hAnsi="Times"/>
                <w:b/>
                <w:iCs/>
                <w:color w:val="000000" w:themeColor="text1"/>
                <w:lang w:val="pl-PL"/>
              </w:rPr>
              <w:t>1,82</w:t>
            </w:r>
            <w:r w:rsidRPr="00E120B2">
              <w:rPr>
                <w:rFonts w:ascii="Times" w:hAnsi="Times"/>
                <w:b/>
                <w:iCs/>
                <w:color w:val="000000" w:themeColor="text1"/>
                <w:lang w:val="pl-PL"/>
              </w:rPr>
              <w:t xml:space="preserve"> punktu ECTS.</w:t>
            </w:r>
          </w:p>
          <w:p w14:paraId="79180C72" w14:textId="77777777" w:rsidR="00E120B2" w:rsidRPr="00E120B2" w:rsidRDefault="00E120B2" w:rsidP="00E120B2">
            <w:pPr>
              <w:spacing w:after="0" w:line="240" w:lineRule="auto"/>
              <w:jc w:val="both"/>
              <w:rPr>
                <w:rFonts w:ascii="Times" w:hAnsi="Times"/>
                <w:color w:val="000000" w:themeColor="text1"/>
                <w:lang w:val="pl-PL"/>
              </w:rPr>
            </w:pPr>
          </w:p>
          <w:p w14:paraId="2AA279A3"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6. Bilans nakładu pracy studenta poświęcony zdobywaniu kompetencji społecznych w zakresie laboratoriów. Kształcenie w dziedzinie afektywnej poprzez proces samokształcenia:</w:t>
            </w:r>
          </w:p>
          <w:p w14:paraId="36211E62" w14:textId="77777777" w:rsidR="00E120B2" w:rsidRPr="00E120B2" w:rsidRDefault="00E120B2" w:rsidP="00E120B2">
            <w:pPr>
              <w:spacing w:after="0" w:line="240" w:lineRule="auto"/>
              <w:jc w:val="both"/>
              <w:rPr>
                <w:rFonts w:ascii="Times" w:hAnsi="Times"/>
                <w:iCs/>
                <w:lang w:val="pl-PL"/>
              </w:rPr>
            </w:pPr>
            <w:r w:rsidRPr="00E120B2">
              <w:rPr>
                <w:rFonts w:ascii="Times" w:hAnsi="Times"/>
                <w:iCs/>
                <w:lang w:val="pl-PL"/>
              </w:rPr>
              <w:t xml:space="preserve">- </w:t>
            </w:r>
            <w:r w:rsidRPr="00E120B2">
              <w:rPr>
                <w:rFonts w:ascii="Times" w:hAnsi="Times"/>
                <w:color w:val="000000" w:themeColor="text1"/>
                <w:lang w:val="pl-PL"/>
              </w:rPr>
              <w:t>udział w konsultacjach</w:t>
            </w:r>
            <w:r w:rsidRPr="00E120B2">
              <w:rPr>
                <w:rFonts w:ascii="Times" w:hAnsi="Times"/>
                <w:iCs/>
                <w:lang w:val="pl-PL"/>
              </w:rPr>
              <w:t xml:space="preserve">: </w:t>
            </w:r>
            <w:r w:rsidRPr="00E120B2">
              <w:rPr>
                <w:rFonts w:ascii="Times" w:hAnsi="Times"/>
                <w:b/>
                <w:iCs/>
                <w:lang w:val="pl-PL"/>
              </w:rPr>
              <w:t>1,5 godziny,</w:t>
            </w:r>
            <w:r w:rsidRPr="00E120B2">
              <w:rPr>
                <w:rFonts w:ascii="Times" w:hAnsi="Times"/>
                <w:iCs/>
                <w:lang w:val="pl-PL"/>
              </w:rPr>
              <w:t xml:space="preserve"> co odpowiada </w:t>
            </w:r>
            <w:r w:rsidRPr="00E120B2">
              <w:rPr>
                <w:rFonts w:ascii="Times" w:hAnsi="Times"/>
                <w:b/>
                <w:iCs/>
                <w:lang w:val="pl-PL"/>
              </w:rPr>
              <w:t>0,06 punktu ECTS.</w:t>
            </w:r>
          </w:p>
          <w:p w14:paraId="2F9769F9" w14:textId="77777777" w:rsidR="00E120B2" w:rsidRPr="00E120B2" w:rsidRDefault="00E120B2" w:rsidP="00E120B2">
            <w:pPr>
              <w:spacing w:after="0" w:line="240" w:lineRule="auto"/>
              <w:jc w:val="both"/>
              <w:rPr>
                <w:rFonts w:ascii="Times" w:hAnsi="Times"/>
                <w:lang w:val="pl-PL"/>
              </w:rPr>
            </w:pPr>
          </w:p>
          <w:p w14:paraId="5EC93D29" w14:textId="77777777" w:rsidR="00E120B2" w:rsidRPr="00E120B2" w:rsidRDefault="00E120B2" w:rsidP="00E120B2">
            <w:pPr>
              <w:shd w:val="clear" w:color="auto" w:fill="FFFFFF"/>
              <w:tabs>
                <w:tab w:val="left" w:pos="327"/>
              </w:tabs>
              <w:spacing w:after="0" w:line="240" w:lineRule="auto"/>
              <w:rPr>
                <w:rFonts w:ascii="Times" w:hAnsi="Times"/>
                <w:iCs/>
                <w:lang w:val="pl-PL"/>
              </w:rPr>
            </w:pPr>
            <w:r w:rsidRPr="00E120B2">
              <w:rPr>
                <w:rFonts w:ascii="Times" w:hAnsi="Times"/>
                <w:iCs/>
                <w:lang w:val="pl-PL"/>
              </w:rPr>
              <w:t>7. Czas wymagany do odbycia obowiązkowej praktyki:</w:t>
            </w:r>
          </w:p>
          <w:p w14:paraId="693C4793" w14:textId="77777777" w:rsidR="00E120B2" w:rsidRPr="00626538" w:rsidRDefault="00E120B2" w:rsidP="00E120B2">
            <w:pPr>
              <w:spacing w:after="0" w:line="240" w:lineRule="auto"/>
              <w:jc w:val="both"/>
              <w:rPr>
                <w:rFonts w:ascii="Times" w:hAnsi="Times"/>
                <w:b/>
                <w:iCs/>
                <w:color w:val="000000" w:themeColor="text1"/>
                <w:lang w:eastAsia="pl-PL"/>
              </w:rPr>
            </w:pPr>
            <w:r w:rsidRPr="00626538">
              <w:rPr>
                <w:rFonts w:ascii="Times" w:hAnsi="Times"/>
                <w:b/>
                <w:iCs/>
              </w:rPr>
              <w:t>- nie dotyczy.</w:t>
            </w:r>
          </w:p>
        </w:tc>
      </w:tr>
      <w:tr w:rsidR="00E120B2" w:rsidRPr="000703CA" w14:paraId="0EA8B22F" w14:textId="77777777" w:rsidTr="00E120B2">
        <w:tc>
          <w:tcPr>
            <w:tcW w:w="3369" w:type="dxa"/>
          </w:tcPr>
          <w:p w14:paraId="438F570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wiedza</w:t>
            </w:r>
          </w:p>
        </w:tc>
        <w:tc>
          <w:tcPr>
            <w:tcW w:w="6095" w:type="dxa"/>
          </w:tcPr>
          <w:p w14:paraId="6D0A0872" w14:textId="77777777" w:rsidR="00E120B2" w:rsidRPr="00626538" w:rsidRDefault="00E120B2" w:rsidP="00E120B2">
            <w:pPr>
              <w:pStyle w:val="NormalnyWeb"/>
              <w:spacing w:before="0" w:beforeAutospacing="0" w:after="0" w:afterAutospacing="0"/>
              <w:jc w:val="both"/>
              <w:rPr>
                <w:rFonts w:ascii="Times" w:hAnsi="Times"/>
                <w:b/>
                <w:bCs/>
                <w:color w:val="000000"/>
                <w:sz w:val="22"/>
                <w:szCs w:val="22"/>
              </w:rPr>
            </w:pPr>
            <w:r w:rsidRPr="00626538">
              <w:rPr>
                <w:rFonts w:ascii="Times" w:hAnsi="Times"/>
                <w:b/>
                <w:bCs/>
                <w:color w:val="000000"/>
                <w:sz w:val="22"/>
                <w:szCs w:val="22"/>
              </w:rPr>
              <w:t xml:space="preserve">Student zna i rozumie: </w:t>
            </w:r>
          </w:p>
          <w:p w14:paraId="34F2EF02"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W1:</w:t>
            </w:r>
            <w:r w:rsidRPr="00626538">
              <w:rPr>
                <w:rFonts w:ascii="Times" w:hAnsi="Times"/>
                <w:sz w:val="22"/>
                <w:szCs w:val="22"/>
              </w:rPr>
              <w:t xml:space="preserve"> zagadnienia z zakresu chemii ogólnej i nieorganicznej: </w:t>
            </w:r>
            <w:r w:rsidRPr="00626538">
              <w:rPr>
                <w:rFonts w:ascii="Times" w:hAnsi="Times"/>
                <w:bCs/>
                <w:sz w:val="22"/>
                <w:szCs w:val="22"/>
              </w:rPr>
              <w:t>B.W01</w:t>
            </w:r>
          </w:p>
          <w:p w14:paraId="66C7E149"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W2:</w:t>
            </w:r>
            <w:r w:rsidRPr="00626538">
              <w:rPr>
                <w:rFonts w:ascii="Times" w:hAnsi="Times"/>
                <w:sz w:val="22"/>
                <w:szCs w:val="22"/>
              </w:rPr>
              <w:t xml:space="preserve"> zna zasady oznaczania związków nieorganicznych: </w:t>
            </w:r>
            <w:r w:rsidRPr="00626538">
              <w:rPr>
                <w:rFonts w:ascii="Times" w:hAnsi="Times"/>
                <w:bCs/>
                <w:sz w:val="22"/>
                <w:szCs w:val="22"/>
              </w:rPr>
              <w:t xml:space="preserve"> B.W01</w:t>
            </w:r>
          </w:p>
          <w:p w14:paraId="1D1AAB40"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W3: </w:t>
            </w:r>
            <w:r w:rsidRPr="00626538">
              <w:rPr>
                <w:rFonts w:ascii="Times" w:hAnsi="Times"/>
                <w:sz w:val="22"/>
                <w:szCs w:val="22"/>
              </w:rPr>
              <w:t>zna metody postępowania analitycznego stosowane w laboratoriach medycznych:</w:t>
            </w:r>
            <w:r w:rsidRPr="00626538">
              <w:rPr>
                <w:rFonts w:ascii="Times" w:hAnsi="Times"/>
                <w:bCs/>
                <w:sz w:val="22"/>
                <w:szCs w:val="22"/>
              </w:rPr>
              <w:t xml:space="preserve"> B.W01</w:t>
            </w:r>
          </w:p>
          <w:p w14:paraId="2328882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W4:</w:t>
            </w:r>
            <w:r w:rsidRPr="00626538">
              <w:rPr>
                <w:rFonts w:ascii="Times" w:hAnsi="Times"/>
                <w:sz w:val="22"/>
                <w:szCs w:val="22"/>
              </w:rPr>
              <w:t xml:space="preserve"> właściwości chemiczne pierwiastków i ich pochodnych: </w:t>
            </w:r>
            <w:r w:rsidRPr="00626538">
              <w:rPr>
                <w:rFonts w:ascii="Times" w:hAnsi="Times"/>
                <w:bCs/>
                <w:sz w:val="22"/>
                <w:szCs w:val="22"/>
              </w:rPr>
              <w:t>B.W02</w:t>
            </w:r>
          </w:p>
          <w:p w14:paraId="64FBE1BC"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W5: </w:t>
            </w:r>
            <w:r w:rsidRPr="00626538">
              <w:rPr>
                <w:rFonts w:ascii="Times" w:hAnsi="Times"/>
                <w:sz w:val="22"/>
                <w:szCs w:val="22"/>
              </w:rPr>
              <w:t xml:space="preserve">właściwości chemiczne pierwiastków i ich związków: </w:t>
            </w:r>
            <w:r w:rsidRPr="00626538">
              <w:rPr>
                <w:rFonts w:ascii="Times" w:hAnsi="Times"/>
                <w:bCs/>
                <w:sz w:val="22"/>
                <w:szCs w:val="22"/>
              </w:rPr>
              <w:t>B.W02</w:t>
            </w:r>
          </w:p>
          <w:p w14:paraId="2E0FD18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W6:</w:t>
            </w:r>
            <w:r w:rsidRPr="00626538">
              <w:rPr>
                <w:rFonts w:ascii="Times" w:hAnsi="Times"/>
                <w:sz w:val="22"/>
                <w:szCs w:val="22"/>
              </w:rPr>
              <w:t xml:space="preserve"> mechanizmy tworzenia i rodzaje wiązań: B.W04</w:t>
            </w:r>
          </w:p>
          <w:p w14:paraId="2FE5CE8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sz w:val="22"/>
                <w:szCs w:val="22"/>
              </w:rPr>
              <w:t>W7:</w:t>
            </w:r>
            <w:r w:rsidRPr="00626538">
              <w:rPr>
                <w:rFonts w:ascii="Times" w:hAnsi="Times"/>
                <w:sz w:val="22"/>
                <w:szCs w:val="22"/>
              </w:rPr>
              <w:t xml:space="preserve"> mechanizmy oddziaływań międzycząsteczkowych w różnych stanach skupienia materii: B.W04</w:t>
            </w:r>
          </w:p>
          <w:p w14:paraId="1E32055D"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W8:</w:t>
            </w:r>
            <w:r w:rsidRPr="00626538">
              <w:rPr>
                <w:rFonts w:ascii="Times" w:hAnsi="Times"/>
                <w:sz w:val="22"/>
                <w:szCs w:val="22"/>
              </w:rPr>
              <w:t xml:space="preserve"> zasady obliczeń chemicznych niezbędnych w medycynie laboratoryjnej: B.W06</w:t>
            </w:r>
          </w:p>
          <w:p w14:paraId="00048A38"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W9:</w:t>
            </w:r>
            <w:r w:rsidRPr="00626538">
              <w:rPr>
                <w:rFonts w:ascii="Times" w:hAnsi="Times"/>
                <w:sz w:val="22"/>
                <w:szCs w:val="22"/>
              </w:rPr>
              <w:t xml:space="preserve"> podstawy obliczeń związanych ze sporządzaniem, rozcieńczaniem i przeliczaniem stężeń wyrażonych w </w:t>
            </w:r>
            <w:r w:rsidRPr="00626538">
              <w:rPr>
                <w:rFonts w:ascii="Times" w:hAnsi="Times"/>
                <w:sz w:val="22"/>
                <w:szCs w:val="22"/>
              </w:rPr>
              <w:lastRenderedPageBreak/>
              <w:t>standardowych i niestandardowych jednostkach: B.W06</w:t>
            </w:r>
          </w:p>
          <w:p w14:paraId="49373A1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W10: </w:t>
            </w:r>
            <w:r w:rsidRPr="00626538">
              <w:rPr>
                <w:rFonts w:ascii="Times" w:hAnsi="Times"/>
                <w:sz w:val="22"/>
                <w:szCs w:val="22"/>
              </w:rPr>
              <w:t xml:space="preserve">metody identyfikacji związków nieorganicznych oraz kompleksowych: </w:t>
            </w:r>
            <w:r w:rsidRPr="00626538">
              <w:rPr>
                <w:rFonts w:ascii="Times" w:hAnsi="Times"/>
                <w:bCs/>
                <w:sz w:val="22"/>
                <w:szCs w:val="22"/>
              </w:rPr>
              <w:t>B.W09</w:t>
            </w:r>
          </w:p>
          <w:p w14:paraId="66BD7E71"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bCs/>
                <w:lang w:val="pl-PL"/>
              </w:rPr>
              <w:t>W11:</w:t>
            </w:r>
            <w:r w:rsidRPr="00E120B2">
              <w:rPr>
                <w:rFonts w:ascii="Times" w:hAnsi="Times"/>
                <w:lang w:val="pl-PL"/>
              </w:rPr>
              <w:t xml:space="preserve"> nomenklaturę i właściwości związków nieorganicznych oraz kompleksowych: </w:t>
            </w:r>
            <w:r w:rsidRPr="00E120B2">
              <w:rPr>
                <w:rFonts w:ascii="Times" w:hAnsi="Times"/>
                <w:bCs/>
                <w:lang w:val="pl-PL"/>
              </w:rPr>
              <w:t>B.W09</w:t>
            </w:r>
          </w:p>
        </w:tc>
      </w:tr>
      <w:tr w:rsidR="00E120B2" w:rsidRPr="000703CA" w14:paraId="734FE7D0" w14:textId="77777777" w:rsidTr="00E120B2">
        <w:tc>
          <w:tcPr>
            <w:tcW w:w="3369" w:type="dxa"/>
          </w:tcPr>
          <w:p w14:paraId="78C87596"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umiejętności</w:t>
            </w:r>
          </w:p>
        </w:tc>
        <w:tc>
          <w:tcPr>
            <w:tcW w:w="6095" w:type="dxa"/>
          </w:tcPr>
          <w:p w14:paraId="3D53E464" w14:textId="77777777" w:rsidR="00E120B2" w:rsidRPr="00626538" w:rsidRDefault="00E120B2" w:rsidP="00E120B2">
            <w:pPr>
              <w:pStyle w:val="NormalnyWeb"/>
              <w:spacing w:before="0" w:beforeAutospacing="0" w:after="0" w:afterAutospacing="0"/>
              <w:rPr>
                <w:rFonts w:ascii="Times" w:hAnsi="Times"/>
                <w:b/>
                <w:bCs/>
                <w:sz w:val="22"/>
                <w:szCs w:val="22"/>
              </w:rPr>
            </w:pPr>
            <w:r w:rsidRPr="00626538">
              <w:rPr>
                <w:rFonts w:ascii="Times" w:hAnsi="Times"/>
                <w:b/>
                <w:bCs/>
                <w:sz w:val="22"/>
                <w:szCs w:val="22"/>
              </w:rPr>
              <w:t>Student potrafi:</w:t>
            </w:r>
          </w:p>
          <w:p w14:paraId="566DB58E"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 wykonywać obliczenia chemiczne: B.U03</w:t>
            </w:r>
          </w:p>
          <w:p w14:paraId="49DAF1A3"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U2: sporządzać roztwory o określonych stężeniach: B.U04</w:t>
            </w:r>
          </w:p>
          <w:p w14:paraId="6F74C704"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U3: sporządzać roztwory o określonym pH: B.U04</w:t>
            </w:r>
          </w:p>
          <w:p w14:paraId="6E03C54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U4: sporządzać roztwory buforowe: B.U04</w:t>
            </w:r>
          </w:p>
          <w:p w14:paraId="21B368E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U5: opisywać właściwości chemiczne pierwiastków: B.U05</w:t>
            </w:r>
          </w:p>
          <w:p w14:paraId="7ACBCCA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U6: opisywać właściwości chemiczne związków nieorganicznych: B.U05</w:t>
            </w:r>
          </w:p>
          <w:p w14:paraId="77778DC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U7: oceniać trwałość wiązań chemicznych: B.U05</w:t>
            </w:r>
          </w:p>
          <w:p w14:paraId="40877E49"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U8: oceniać reaktywność związków nieorganicznych na podstawie ich budowy: B.U05</w:t>
            </w:r>
          </w:p>
          <w:p w14:paraId="290492C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U9: wyznaczać wielkości fizykochemiczne: B.U07</w:t>
            </w:r>
          </w:p>
          <w:p w14:paraId="2F7EE6F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U10: opisywać właściwości i procesy fizykochemiczne, stanowiące podstawę farmakokinetyki: B.U07</w:t>
            </w:r>
          </w:p>
          <w:p w14:paraId="326F0D9C"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U11: analizować właściwości i procesy fizykochemiczne, stanowiące podstawę farmakokinetyki: B.U07</w:t>
            </w:r>
          </w:p>
          <w:p w14:paraId="6969F3E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U12: mierzyć wielkości fizykochemiczne: B.U07</w:t>
            </w:r>
          </w:p>
          <w:p w14:paraId="20BE199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sz w:val="22"/>
                <w:szCs w:val="22"/>
              </w:rPr>
              <w:t>U13: wykonywać wszystkie czynności laboratoryjne z dbałością pozwalającą na zachowanie pełnego bezpieczeństwa swojego i osób współpracujących: B.U10</w:t>
            </w:r>
          </w:p>
          <w:p w14:paraId="37E9872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U14: planować i wykonywać analizy chemiczne: B.U14</w:t>
            </w:r>
          </w:p>
          <w:p w14:paraId="14F3E62D"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U15: interpretować wyniki analiz: B.U14</w:t>
            </w:r>
          </w:p>
          <w:p w14:paraId="6BD2067D"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lang w:val="pl-PL"/>
              </w:rPr>
              <w:t>U16: wyciągać wnioski z wyników analiz: B.U14</w:t>
            </w:r>
          </w:p>
        </w:tc>
      </w:tr>
      <w:tr w:rsidR="00E120B2" w:rsidRPr="000703CA" w14:paraId="782EBC1C" w14:textId="77777777" w:rsidTr="00E120B2">
        <w:trPr>
          <w:trHeight w:val="416"/>
        </w:trPr>
        <w:tc>
          <w:tcPr>
            <w:tcW w:w="3369" w:type="dxa"/>
          </w:tcPr>
          <w:p w14:paraId="5B7D00E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kompetencje społeczne</w:t>
            </w:r>
          </w:p>
        </w:tc>
        <w:tc>
          <w:tcPr>
            <w:tcW w:w="6095" w:type="dxa"/>
          </w:tcPr>
          <w:p w14:paraId="6597D4B6" w14:textId="77777777" w:rsidR="00E120B2" w:rsidRPr="00626538" w:rsidRDefault="00E120B2" w:rsidP="00E120B2">
            <w:pPr>
              <w:pStyle w:val="NormalnyWeb"/>
              <w:spacing w:before="0" w:beforeAutospacing="0" w:after="0" w:afterAutospacing="0"/>
              <w:rPr>
                <w:rFonts w:ascii="Times" w:hAnsi="Times"/>
                <w:b/>
                <w:bCs/>
                <w:color w:val="000000"/>
                <w:sz w:val="22"/>
                <w:szCs w:val="22"/>
              </w:rPr>
            </w:pPr>
            <w:r w:rsidRPr="00626538">
              <w:rPr>
                <w:rFonts w:ascii="Times" w:hAnsi="Times"/>
                <w:b/>
                <w:bCs/>
                <w:color w:val="000000"/>
                <w:sz w:val="22"/>
                <w:szCs w:val="22"/>
              </w:rPr>
              <w:t xml:space="preserve">Student powinien być gotów do: </w:t>
            </w:r>
          </w:p>
          <w:p w14:paraId="0CC83891"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color w:val="000000"/>
                <w:sz w:val="22"/>
                <w:szCs w:val="22"/>
              </w:rPr>
              <w:t xml:space="preserve">K1: </w:t>
            </w:r>
            <w:r w:rsidRPr="00626538">
              <w:rPr>
                <w:rFonts w:ascii="Times" w:hAnsi="Times"/>
                <w:sz w:val="22"/>
                <w:szCs w:val="22"/>
              </w:rPr>
              <w:t>korzystania z obiektywnych źródeł informacji naukowej: B.K01.</w:t>
            </w:r>
          </w:p>
        </w:tc>
      </w:tr>
      <w:tr w:rsidR="00E120B2" w:rsidRPr="000703CA" w14:paraId="7F64BE7A" w14:textId="77777777" w:rsidTr="00E120B2">
        <w:tc>
          <w:tcPr>
            <w:tcW w:w="3369" w:type="dxa"/>
          </w:tcPr>
          <w:p w14:paraId="33F3692C"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Metody dydaktyczne</w:t>
            </w:r>
          </w:p>
        </w:tc>
        <w:tc>
          <w:tcPr>
            <w:tcW w:w="6095" w:type="dxa"/>
          </w:tcPr>
          <w:p w14:paraId="1C167F26" w14:textId="77777777" w:rsidR="00E120B2" w:rsidRPr="00E120B2" w:rsidRDefault="00E120B2" w:rsidP="00E120B2">
            <w:pPr>
              <w:spacing w:after="0" w:line="240" w:lineRule="auto"/>
              <w:ind w:left="-82" w:firstLine="82"/>
              <w:rPr>
                <w:rFonts w:ascii="Times" w:hAnsi="Times"/>
                <w:b/>
                <w:bCs/>
                <w:iCs/>
                <w:lang w:val="pl-PL"/>
              </w:rPr>
            </w:pPr>
            <w:r w:rsidRPr="00E120B2">
              <w:rPr>
                <w:rFonts w:ascii="Times" w:hAnsi="Times"/>
                <w:b/>
                <w:bCs/>
                <w:iCs/>
                <w:lang w:val="pl-PL"/>
              </w:rPr>
              <w:t>Wykład:</w:t>
            </w:r>
          </w:p>
          <w:p w14:paraId="26189731" w14:textId="77777777" w:rsidR="00E120B2" w:rsidRPr="00E120B2" w:rsidRDefault="00E120B2" w:rsidP="00E120B2">
            <w:pPr>
              <w:spacing w:after="0" w:line="240" w:lineRule="auto"/>
              <w:rPr>
                <w:rFonts w:ascii="Times" w:hAnsi="Times"/>
                <w:b/>
                <w:bCs/>
                <w:iCs/>
                <w:lang w:val="pl-PL"/>
              </w:rPr>
            </w:pPr>
            <w:r w:rsidRPr="00E120B2">
              <w:rPr>
                <w:rFonts w:ascii="Times" w:hAnsi="Times"/>
                <w:bCs/>
                <w:iCs/>
                <w:lang w:val="pl-PL"/>
              </w:rPr>
              <w:t xml:space="preserve">1. Metody podające: </w:t>
            </w:r>
          </w:p>
          <w:p w14:paraId="186D0A18"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tradycyjny wspomagany technikami multimedialnymi;</w:t>
            </w:r>
          </w:p>
          <w:p w14:paraId="2A2905A6"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interaktywny;</w:t>
            </w:r>
          </w:p>
          <w:p w14:paraId="02CA7D5C"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informacyjny.</w:t>
            </w:r>
          </w:p>
          <w:p w14:paraId="2D37F3E9"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2. Metody aktywizujące:</w:t>
            </w:r>
          </w:p>
          <w:p w14:paraId="5695020B" w14:textId="77777777" w:rsidR="00E120B2" w:rsidRPr="001526CE" w:rsidRDefault="00E120B2" w:rsidP="00E120B2">
            <w:pPr>
              <w:spacing w:after="0" w:line="240" w:lineRule="auto"/>
              <w:rPr>
                <w:rFonts w:ascii="Times" w:hAnsi="Times"/>
                <w:lang w:val="pl-PL"/>
              </w:rPr>
            </w:pPr>
            <w:r w:rsidRPr="00E120B2">
              <w:rPr>
                <w:rFonts w:ascii="Times" w:hAnsi="Times"/>
                <w:lang w:val="pl-PL"/>
              </w:rPr>
              <w:t xml:space="preserve">- </w:t>
            </w:r>
            <w:r w:rsidRPr="001526CE">
              <w:rPr>
                <w:rFonts w:ascii="Times" w:hAnsi="Times"/>
                <w:lang w:val="pl-PL"/>
              </w:rPr>
              <w:t>metoda przypadków;</w:t>
            </w:r>
          </w:p>
          <w:p w14:paraId="2D7C4D05"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14A3774F"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5E24D7E8"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467BC0B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3. Metody problemowe:</w:t>
            </w:r>
          </w:p>
          <w:p w14:paraId="149BFEE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3F8D902C"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klasyczna metoda problemowa.</w:t>
            </w:r>
          </w:p>
          <w:p w14:paraId="34E0B5B0" w14:textId="77777777" w:rsidR="00E120B2" w:rsidRPr="001526CE" w:rsidRDefault="00E120B2" w:rsidP="00E120B2">
            <w:pPr>
              <w:spacing w:after="0" w:line="240" w:lineRule="auto"/>
              <w:rPr>
                <w:rFonts w:ascii="Times" w:hAnsi="Times"/>
                <w:iCs/>
                <w:lang w:val="pl-PL"/>
              </w:rPr>
            </w:pPr>
            <w:r w:rsidRPr="001526CE">
              <w:rPr>
                <w:rStyle w:val="Pogrubienie"/>
                <w:rFonts w:ascii="Times" w:hAnsi="Times"/>
                <w:b w:val="0"/>
                <w:lang w:val="pl-PL"/>
              </w:rPr>
              <w:t>4. Metody eksponujące:</w:t>
            </w:r>
          </w:p>
          <w:p w14:paraId="2BA6E247"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pokaz wybranych zjawisk.</w:t>
            </w:r>
          </w:p>
          <w:p w14:paraId="3C438041" w14:textId="77777777" w:rsidR="00E120B2" w:rsidRPr="001526CE" w:rsidRDefault="00E120B2" w:rsidP="00E120B2">
            <w:pPr>
              <w:spacing w:after="0" w:line="240" w:lineRule="auto"/>
              <w:ind w:left="-82" w:firstLine="82"/>
              <w:rPr>
                <w:rFonts w:ascii="Times" w:hAnsi="Times"/>
                <w:iCs/>
                <w:lang w:val="pl-PL"/>
              </w:rPr>
            </w:pPr>
            <w:r w:rsidRPr="001526CE">
              <w:rPr>
                <w:rFonts w:ascii="Times" w:hAnsi="Times"/>
                <w:bCs/>
                <w:iCs/>
                <w:lang w:val="pl-PL"/>
              </w:rPr>
              <w:t>Laboratoria</w:t>
            </w:r>
            <w:r w:rsidRPr="001526CE">
              <w:rPr>
                <w:rFonts w:ascii="Times" w:hAnsi="Times"/>
                <w:iCs/>
                <w:lang w:val="pl-PL"/>
              </w:rPr>
              <w:t>:</w:t>
            </w:r>
          </w:p>
          <w:p w14:paraId="049C1BE1"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1. Metody ćwiczeniowo – praktyczne:</w:t>
            </w:r>
          </w:p>
          <w:p w14:paraId="73E6272E"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ćwiczenia praktyczne;</w:t>
            </w:r>
          </w:p>
          <w:p w14:paraId="5F7A028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pomiar i obserwacja;</w:t>
            </w:r>
          </w:p>
          <w:p w14:paraId="66BECCD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doświadczenia.</w:t>
            </w:r>
          </w:p>
          <w:p w14:paraId="40C4C32C"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lastRenderedPageBreak/>
              <w:t>2. Metody podające:</w:t>
            </w:r>
          </w:p>
          <w:p w14:paraId="578046E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opis;</w:t>
            </w:r>
          </w:p>
          <w:p w14:paraId="6F2BDBAF"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pogadanka.</w:t>
            </w:r>
          </w:p>
          <w:p w14:paraId="0097C06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3. Metody aktywizujące:</w:t>
            </w:r>
          </w:p>
          <w:p w14:paraId="58BC5A86" w14:textId="77777777" w:rsidR="00E120B2" w:rsidRPr="001526CE" w:rsidRDefault="00E120B2" w:rsidP="00E120B2">
            <w:pPr>
              <w:spacing w:after="0" w:line="240" w:lineRule="auto"/>
              <w:rPr>
                <w:rFonts w:ascii="Times" w:hAnsi="Times"/>
                <w:lang w:val="pl-PL"/>
              </w:rPr>
            </w:pPr>
            <w:r w:rsidRPr="001526CE">
              <w:rPr>
                <w:rFonts w:ascii="Times" w:hAnsi="Times"/>
                <w:lang w:val="pl-PL"/>
              </w:rPr>
              <w:t>- metoda przypadków;</w:t>
            </w:r>
          </w:p>
          <w:p w14:paraId="4CE9A83D"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3AE7FE22"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710D2D40"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218DD45B"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4. Metody problemowe:</w:t>
            </w:r>
          </w:p>
          <w:p w14:paraId="5918744F"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1A32DEF5" w14:textId="77777777" w:rsidR="00E120B2" w:rsidRPr="001526CE" w:rsidRDefault="00E120B2" w:rsidP="00E120B2">
            <w:pPr>
              <w:spacing w:after="0" w:line="240" w:lineRule="auto"/>
              <w:rPr>
                <w:rFonts w:ascii="Times" w:hAnsi="Times"/>
                <w:bCs/>
                <w:lang w:val="pl-PL"/>
              </w:rPr>
            </w:pPr>
            <w:r w:rsidRPr="001526CE">
              <w:rPr>
                <w:rStyle w:val="Pogrubienie"/>
                <w:rFonts w:ascii="Times" w:hAnsi="Times"/>
                <w:b w:val="0"/>
                <w:lang w:val="pl-PL"/>
              </w:rPr>
              <w:t>- klasyczna metoda problemowa.</w:t>
            </w:r>
          </w:p>
          <w:p w14:paraId="2CA011D4" w14:textId="77777777" w:rsidR="00E120B2" w:rsidRPr="001526CE" w:rsidRDefault="00E120B2" w:rsidP="00E120B2">
            <w:pPr>
              <w:spacing w:after="0" w:line="240" w:lineRule="auto"/>
              <w:rPr>
                <w:rFonts w:ascii="Times" w:hAnsi="Times"/>
                <w:iCs/>
                <w:lang w:val="pl-PL"/>
              </w:rPr>
            </w:pPr>
            <w:r w:rsidRPr="001526CE">
              <w:rPr>
                <w:rFonts w:ascii="Times" w:hAnsi="Times"/>
                <w:bCs/>
                <w:iCs/>
                <w:lang w:val="pl-PL"/>
              </w:rPr>
              <w:t>Seminaria</w:t>
            </w:r>
            <w:r w:rsidRPr="001526CE">
              <w:rPr>
                <w:rFonts w:ascii="Times" w:hAnsi="Times"/>
                <w:iCs/>
                <w:lang w:val="pl-PL"/>
              </w:rPr>
              <w:t>:</w:t>
            </w:r>
          </w:p>
          <w:p w14:paraId="13D8CE08" w14:textId="77777777" w:rsidR="00E120B2" w:rsidRPr="00E120B2" w:rsidRDefault="00E120B2" w:rsidP="00E120B2">
            <w:pPr>
              <w:spacing w:after="0" w:line="240" w:lineRule="auto"/>
              <w:rPr>
                <w:rFonts w:ascii="Times" w:hAnsi="Times"/>
                <w:bCs/>
                <w:lang w:val="pl-PL"/>
              </w:rPr>
            </w:pPr>
            <w:r w:rsidRPr="00E120B2">
              <w:rPr>
                <w:rFonts w:ascii="Times" w:hAnsi="Times"/>
                <w:iCs/>
                <w:lang w:val="pl-PL"/>
              </w:rPr>
              <w:t>- nie dotyczy</w:t>
            </w:r>
          </w:p>
        </w:tc>
      </w:tr>
      <w:tr w:rsidR="00E120B2" w:rsidRPr="000703CA" w14:paraId="3F75FEEF" w14:textId="77777777" w:rsidTr="00E120B2">
        <w:tc>
          <w:tcPr>
            <w:tcW w:w="3369" w:type="dxa"/>
          </w:tcPr>
          <w:p w14:paraId="56EC49A7"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Wymagania wstępne</w:t>
            </w:r>
          </w:p>
        </w:tc>
        <w:tc>
          <w:tcPr>
            <w:tcW w:w="6095" w:type="dxa"/>
          </w:tcPr>
          <w:p w14:paraId="41D264E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Do realizacji opisywanego przedmiotu niezbędne jest posiadanie podstawowych wiadomości z zakresu chemii ogólnej </w:t>
            </w:r>
            <w:r w:rsidRPr="00E120B2">
              <w:rPr>
                <w:rFonts w:ascii="Times" w:hAnsi="Times"/>
                <w:lang w:val="pl-PL"/>
              </w:rPr>
              <w:br/>
              <w:t xml:space="preserve">i nieorganicznej (poziom rozszerzony matury z chemii). </w:t>
            </w:r>
          </w:p>
        </w:tc>
      </w:tr>
      <w:tr w:rsidR="00E120B2" w:rsidRPr="000703CA" w14:paraId="7029C0E0" w14:textId="77777777" w:rsidTr="00E120B2">
        <w:tc>
          <w:tcPr>
            <w:tcW w:w="3369" w:type="dxa"/>
          </w:tcPr>
          <w:p w14:paraId="2CC1EAD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Skrócony opis przedmiotu</w:t>
            </w:r>
          </w:p>
        </w:tc>
        <w:tc>
          <w:tcPr>
            <w:tcW w:w="6095" w:type="dxa"/>
          </w:tcPr>
          <w:p w14:paraId="265A4585" w14:textId="77777777" w:rsidR="00E120B2" w:rsidRPr="00E120B2" w:rsidRDefault="00E120B2" w:rsidP="00E120B2">
            <w:pPr>
              <w:autoSpaceDE w:val="0"/>
              <w:autoSpaceDN w:val="0"/>
              <w:adjustRightInd w:val="0"/>
              <w:spacing w:after="0" w:line="240" w:lineRule="auto"/>
              <w:jc w:val="both"/>
              <w:rPr>
                <w:rFonts w:ascii="Times" w:hAnsi="Times"/>
                <w:b/>
                <w:i/>
                <w:lang w:val="pl-PL"/>
              </w:rPr>
            </w:pPr>
            <w:r w:rsidRPr="00E120B2">
              <w:rPr>
                <w:rFonts w:ascii="Times" w:hAnsi="Times"/>
                <w:spacing w:val="-3"/>
                <w:lang w:val="pl-PL"/>
              </w:rPr>
              <w:t xml:space="preserve">Zajęcia z przedmiotu Chemia ogólna i nieorganiczna na kierunku </w:t>
            </w:r>
            <w:r w:rsidRPr="00E120B2">
              <w:rPr>
                <w:rFonts w:ascii="Times" w:hAnsi="Times"/>
                <w:bCs/>
                <w:lang w:val="pl-PL"/>
              </w:rPr>
              <w:t xml:space="preserve">analityka medyczna </w:t>
            </w:r>
            <w:r w:rsidRPr="00E120B2">
              <w:rPr>
                <w:rFonts w:ascii="Times" w:hAnsi="Times"/>
                <w:bCs/>
                <w:spacing w:val="-3"/>
                <w:lang w:val="pl-PL"/>
              </w:rPr>
              <w:t xml:space="preserve">realizowane są w </w:t>
            </w:r>
            <w:r w:rsidRPr="00E120B2">
              <w:rPr>
                <w:rFonts w:ascii="Times" w:hAnsi="Times"/>
                <w:spacing w:val="-3"/>
                <w:lang w:val="pl-PL"/>
              </w:rPr>
              <w:t xml:space="preserve">pierwszym semestrze. Przedmiot obejmuje 15 godzin wykładu i 30 godzin laboratoriów. </w:t>
            </w:r>
            <w:r w:rsidRPr="00E120B2">
              <w:rPr>
                <w:rFonts w:ascii="Times" w:hAnsi="Times"/>
                <w:iCs/>
                <w:lang w:val="pl-PL" w:eastAsia="pl-PL"/>
              </w:rPr>
              <w:t xml:space="preserve">Chemia ogólna i nieorganiczna </w:t>
            </w:r>
            <w:r w:rsidRPr="00E120B2">
              <w:rPr>
                <w:rFonts w:ascii="Times" w:hAnsi="Times"/>
                <w:lang w:val="pl-PL"/>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E120B2">
              <w:rPr>
                <w:rFonts w:ascii="Times" w:hAnsi="Times"/>
                <w:spacing w:val="-3"/>
                <w:lang w:val="pl-PL"/>
              </w:rPr>
              <w:t>Ponadto, zajęcia laboratoryjne z</w:t>
            </w:r>
            <w:r w:rsidRPr="00E120B2">
              <w:rPr>
                <w:rFonts w:ascii="Times" w:hAnsi="Times"/>
                <w:iCs/>
                <w:lang w:val="pl-PL" w:eastAsia="pl-PL"/>
              </w:rPr>
              <w:t xml:space="preserve"> Chemii ogólnej i nieorganicznej na kierunku </w:t>
            </w:r>
            <w:r w:rsidRPr="00E120B2">
              <w:rPr>
                <w:rFonts w:ascii="Times" w:hAnsi="Times"/>
                <w:bCs/>
                <w:lang w:val="pl-PL"/>
              </w:rPr>
              <w:t>analityka medyczna</w:t>
            </w:r>
            <w:r w:rsidRPr="00E120B2">
              <w:rPr>
                <w:rFonts w:ascii="Times" w:hAnsi="Times"/>
                <w:iCs/>
                <w:lang w:val="pl-PL" w:eastAsia="pl-PL"/>
              </w:rPr>
              <w:t xml:space="preserve"> przygotowują studentów </w:t>
            </w:r>
            <w:r w:rsidRPr="00E120B2">
              <w:rPr>
                <w:rFonts w:ascii="Times" w:hAnsi="Times"/>
                <w:iCs/>
                <w:lang w:val="pl-PL" w:eastAsia="pl-PL"/>
              </w:rPr>
              <w:br/>
              <w:t xml:space="preserve">do samodzielnej pracy w laboratorium zarówno analitycznym, </w:t>
            </w:r>
            <w:r w:rsidRPr="00E120B2">
              <w:rPr>
                <w:rFonts w:ascii="Times" w:hAnsi="Times"/>
                <w:iCs/>
                <w:lang w:val="pl-PL" w:eastAsia="pl-PL"/>
              </w:rPr>
              <w:br/>
              <w:t xml:space="preserve">a przez to i w diagnostycznym. Chemia ogólna i nieorganiczna wraz z innymi naukami podstawowymi stanowi fundament, </w:t>
            </w:r>
            <w:r w:rsidRPr="00E120B2">
              <w:rPr>
                <w:rFonts w:ascii="Times" w:hAnsi="Times"/>
                <w:iCs/>
                <w:lang w:val="pl-PL" w:eastAsia="pl-PL"/>
              </w:rPr>
              <w:br/>
              <w:t>na którym student powinien budować swoją dalszą wiedzę laboratoryjną i kliniczną oraz doskonalić umiejętności praktyczne.</w:t>
            </w:r>
          </w:p>
        </w:tc>
      </w:tr>
      <w:tr w:rsidR="00E120B2" w:rsidRPr="000703CA" w14:paraId="7AD9F094" w14:textId="77777777" w:rsidTr="00E120B2">
        <w:tc>
          <w:tcPr>
            <w:tcW w:w="3369" w:type="dxa"/>
          </w:tcPr>
          <w:p w14:paraId="0CD94F1C"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Pełny opis przedmiotu</w:t>
            </w:r>
          </w:p>
        </w:tc>
        <w:tc>
          <w:tcPr>
            <w:tcW w:w="6095" w:type="dxa"/>
            <w:shd w:val="clear" w:color="auto" w:fill="auto"/>
          </w:tcPr>
          <w:p w14:paraId="07BC90DC" w14:textId="77777777" w:rsidR="00E120B2" w:rsidRPr="00E00119" w:rsidRDefault="00E120B2" w:rsidP="00E120B2">
            <w:pPr>
              <w:pStyle w:val="Default"/>
              <w:jc w:val="both"/>
              <w:rPr>
                <w:rFonts w:ascii="Times" w:hAnsi="Times"/>
                <w:color w:val="auto"/>
                <w:sz w:val="22"/>
                <w:szCs w:val="22"/>
                <w:lang w:val="pl-PL"/>
              </w:rPr>
            </w:pPr>
            <w:r w:rsidRPr="00E00119">
              <w:rPr>
                <w:rFonts w:ascii="Times" w:hAnsi="Times"/>
                <w:color w:val="auto"/>
                <w:sz w:val="22"/>
                <w:szCs w:val="22"/>
                <w:lang w:val="pl-PL"/>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E00119">
              <w:rPr>
                <w:rFonts w:ascii="Times" w:hAnsi="Times"/>
                <w:color w:val="auto"/>
                <w:sz w:val="22"/>
                <w:szCs w:val="22"/>
                <w:lang w:val="pl-PL"/>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w:t>
            </w:r>
            <w:r w:rsidRPr="00E00119">
              <w:rPr>
                <w:rFonts w:ascii="Times" w:hAnsi="Times"/>
                <w:color w:val="auto"/>
                <w:sz w:val="22"/>
                <w:szCs w:val="22"/>
                <w:lang w:val="pl-PL"/>
              </w:rPr>
              <w:lastRenderedPageBreak/>
              <w:t xml:space="preserve">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E00119">
              <w:rPr>
                <w:rFonts w:ascii="Times" w:hAnsi="Times"/>
                <w:color w:val="auto"/>
                <w:sz w:val="22"/>
                <w:szCs w:val="22"/>
                <w:lang w:val="pl-PL"/>
              </w:rPr>
              <w:br/>
              <w:t xml:space="preserve">i zadań chemicznych, a także świadomego korzystania ze zdobytej wiedzy w sytuacjach problematycznych. </w:t>
            </w:r>
          </w:p>
          <w:p w14:paraId="680DF76D" w14:textId="77777777" w:rsidR="00E120B2" w:rsidRPr="00E00119" w:rsidRDefault="00E120B2" w:rsidP="00E120B2">
            <w:pPr>
              <w:spacing w:after="0" w:line="240" w:lineRule="auto"/>
              <w:jc w:val="both"/>
              <w:rPr>
                <w:rFonts w:ascii="Times" w:hAnsi="Times"/>
                <w:highlight w:val="yellow"/>
                <w:lang w:val="pl-PL"/>
              </w:rPr>
            </w:pPr>
            <w:r w:rsidRPr="00E00119">
              <w:rPr>
                <w:rFonts w:ascii="Times" w:hAnsi="Times"/>
                <w:iCs/>
                <w:lang w:val="pl-PL"/>
              </w:rPr>
              <w:t xml:space="preserve">W trakcie trwania cyklu przedmiotu Chemia ogólna </w:t>
            </w:r>
            <w:r w:rsidRPr="00E00119">
              <w:rPr>
                <w:rFonts w:ascii="Times" w:hAnsi="Times"/>
                <w:iCs/>
                <w:lang w:val="pl-PL"/>
              </w:rPr>
              <w:br/>
              <w:t>i nieorganiczna, student poszerza wiedzę z zakresu: p</w:t>
            </w:r>
            <w:r w:rsidRPr="00E00119">
              <w:rPr>
                <w:rFonts w:ascii="Times" w:hAnsi="Times"/>
                <w:lang w:val="pl-PL"/>
              </w:rPr>
              <w:t xml:space="preserve">odstawowych pojęć i praw chemicznych, jednostek miar SI </w:t>
            </w:r>
            <w:r w:rsidRPr="00E00119">
              <w:rPr>
                <w:rFonts w:ascii="Times" w:hAnsi="Times"/>
                <w:lang w:val="pl-PL"/>
              </w:rPr>
              <w:br/>
              <w:t xml:space="preserve">i podstaw obliczeń chemicznych, budowy i właściwości materii, układu okresowego oraz właściwości chemicznych pierwiastków </w:t>
            </w:r>
            <w:r w:rsidRPr="00E00119">
              <w:rPr>
                <w:rFonts w:ascii="Times" w:hAnsi="Times"/>
                <w:lang w:val="pl-PL"/>
              </w:rPr>
              <w:br/>
              <w:t xml:space="preserve">i związków chemicznych. Student potrafi przeliczać stężenia </w:t>
            </w:r>
            <w:r w:rsidRPr="00E00119">
              <w:rPr>
                <w:rFonts w:ascii="Times" w:hAnsi="Times"/>
                <w:lang w:val="pl-PL"/>
              </w:rPr>
              <w:br/>
              <w:t xml:space="preserve">i jednostki. Uczestnictwo w wykładach oraz samodzielne wykonywanie doświadczeń zapoznają studenta z: mechanizmami reakcji chemicznych, kierunkowością procesów chemicznych, metodami i mechanizmami otrzymywania, rozdziału </w:t>
            </w:r>
            <w:r w:rsidRPr="00E00119">
              <w:rPr>
                <w:rFonts w:ascii="Times" w:hAnsi="Times"/>
                <w:lang w:val="pl-PL"/>
              </w:rPr>
              <w:br/>
              <w:t xml:space="preserve">i oczyszczania związków nieorganicznych, zasadami wytrącania </w:t>
            </w:r>
            <w:r w:rsidRPr="00E00119">
              <w:rPr>
                <w:rFonts w:ascii="Times" w:hAnsi="Times"/>
                <w:lang w:val="pl-PL"/>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E00119">
              <w:rPr>
                <w:rFonts w:ascii="Times" w:hAnsi="Times"/>
                <w:lang w:val="pl-PL"/>
              </w:rPr>
              <w:br/>
              <w:t>i stałą dysocjacji elektrolitów, teorie kwasowo – zasadowe, wskaźniki pH, roztwory buforowe, hydrolizę soli, stałą i stopień hydrolizy. W trakcie realizacji zadań stawianych Chemii ogólnej</w:t>
            </w:r>
            <w:r w:rsidRPr="00E00119">
              <w:rPr>
                <w:rFonts w:ascii="Times" w:hAnsi="Times"/>
                <w:lang w:val="pl-PL"/>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E00119">
              <w:rPr>
                <w:rFonts w:ascii="Times" w:hAnsi="Times"/>
                <w:lang w:val="pl-PL"/>
              </w:rPr>
              <w:br/>
              <w:t xml:space="preserve">z prowadzonych prac w laboratorium chemii ogólnej </w:t>
            </w:r>
            <w:r w:rsidRPr="00E00119">
              <w:rPr>
                <w:rFonts w:ascii="Times" w:hAnsi="Times"/>
                <w:lang w:val="pl-PL"/>
              </w:rPr>
              <w:br/>
              <w:t>i nieorganicznej, zna zasady pierwszej pomocy w warunkach zagrożenia życia. Ponadto student zna konieczność i potrafi pracować zgodnie z przepisami BHP i POŻ oraz zasadami dobrej praktyki laboratoryjnej.</w:t>
            </w:r>
          </w:p>
        </w:tc>
      </w:tr>
      <w:tr w:rsidR="00E120B2" w:rsidRPr="00E00119" w14:paraId="7E89C97A" w14:textId="77777777" w:rsidTr="00E120B2">
        <w:tc>
          <w:tcPr>
            <w:tcW w:w="3369" w:type="dxa"/>
          </w:tcPr>
          <w:p w14:paraId="15EF51C2"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Literatura</w:t>
            </w:r>
          </w:p>
        </w:tc>
        <w:tc>
          <w:tcPr>
            <w:tcW w:w="6095" w:type="dxa"/>
          </w:tcPr>
          <w:p w14:paraId="192039D9" w14:textId="77777777" w:rsidR="00E120B2" w:rsidRPr="00F8118E" w:rsidRDefault="00E120B2" w:rsidP="00E43B3D">
            <w:pPr>
              <w:pStyle w:val="Default"/>
              <w:jc w:val="both"/>
              <w:rPr>
                <w:rFonts w:ascii="Times" w:hAnsi="Times"/>
                <w:color w:val="auto"/>
                <w:sz w:val="22"/>
                <w:szCs w:val="22"/>
                <w:lang w:val="pl-PL"/>
              </w:rPr>
            </w:pPr>
            <w:r w:rsidRPr="00F8118E">
              <w:rPr>
                <w:rFonts w:ascii="Times" w:hAnsi="Times"/>
                <w:b/>
                <w:color w:val="auto"/>
                <w:sz w:val="22"/>
                <w:szCs w:val="22"/>
                <w:lang w:val="pl-PL"/>
              </w:rPr>
              <w:t>Literatura podstawowa:</w:t>
            </w:r>
          </w:p>
          <w:p w14:paraId="0458006B" w14:textId="41364EA5"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1. </w:t>
            </w:r>
            <w:r w:rsidR="00E120B2" w:rsidRPr="00E00119">
              <w:rPr>
                <w:rFonts w:ascii="Times" w:hAnsi="Times"/>
                <w:sz w:val="22"/>
                <w:szCs w:val="22"/>
              </w:rPr>
              <w:t xml:space="preserve">Bielański A. Podstawy chemii nieorganicznej. PWN, Warszawa 2004 </w:t>
            </w:r>
          </w:p>
          <w:p w14:paraId="3F14C065" w14:textId="25483D8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Pajdowski L. Chemia ogólna. PWN, Warszawa 2000</w:t>
            </w:r>
          </w:p>
          <w:p w14:paraId="1A25AD06" w14:textId="149353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Pauling L. Chemia. PWN, Warszawa 2001</w:t>
            </w:r>
          </w:p>
          <w:p w14:paraId="326B79DA" w14:textId="1229808A"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Kędryna T. Chemia ogólna z elementami biochemii, PWN, Warszawa 2005</w:t>
            </w:r>
          </w:p>
          <w:p w14:paraId="602E5C49" w14:textId="77777777" w:rsidR="00E120B2" w:rsidRPr="00F8118E" w:rsidRDefault="00E120B2" w:rsidP="00E43B3D">
            <w:pPr>
              <w:pStyle w:val="Default"/>
              <w:jc w:val="both"/>
              <w:rPr>
                <w:rFonts w:ascii="Times" w:hAnsi="Times"/>
                <w:b/>
                <w:color w:val="auto"/>
                <w:sz w:val="22"/>
                <w:szCs w:val="22"/>
                <w:lang w:val="pl-PL"/>
              </w:rPr>
            </w:pPr>
            <w:r w:rsidRPr="00F8118E">
              <w:rPr>
                <w:rFonts w:ascii="Times" w:hAnsi="Times"/>
                <w:b/>
                <w:color w:val="auto"/>
                <w:sz w:val="22"/>
                <w:szCs w:val="22"/>
                <w:lang w:val="pl-PL"/>
              </w:rPr>
              <w:t>Literatura uzupełniająca:</w:t>
            </w:r>
          </w:p>
          <w:p w14:paraId="6D975048" w14:textId="05073AE9"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lastRenderedPageBreak/>
              <w:t xml:space="preserve">1. </w:t>
            </w:r>
            <w:r w:rsidR="00E120B2" w:rsidRPr="00E00119">
              <w:rPr>
                <w:rFonts w:ascii="Times" w:hAnsi="Times"/>
                <w:sz w:val="22"/>
                <w:szCs w:val="22"/>
              </w:rPr>
              <w:t>Jones L, Atkins P. Chemia ogólna. PWN, Warszawa 2004</w:t>
            </w:r>
          </w:p>
          <w:p w14:paraId="60EFCC58" w14:textId="4E55B9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Cox PA. Krótkie wykłady: Chemia nieorganiczna. PWN, Warszawa 2004</w:t>
            </w:r>
          </w:p>
          <w:p w14:paraId="6A7F4546" w14:textId="2DA7FEF7"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Jarczewski A. Chemia ogólna i analityczna dla studentów biologii. Wydawnictwa Naukowe Uniwersytetu im. A. Mickiewicza, Poznań 2005</w:t>
            </w:r>
          </w:p>
          <w:p w14:paraId="2F91918E" w14:textId="387DDF73"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Modzelewski M, Woliński J. Pracowania chemiczna. Technika Laboratoryjna. WSiP, Warszawa 1999</w:t>
            </w:r>
          </w:p>
        </w:tc>
      </w:tr>
      <w:tr w:rsidR="00E120B2" w:rsidRPr="00E00119" w14:paraId="5CBA7DB7" w14:textId="77777777" w:rsidTr="00FA2CC5">
        <w:trPr>
          <w:trHeight w:val="274"/>
        </w:trPr>
        <w:tc>
          <w:tcPr>
            <w:tcW w:w="3369" w:type="dxa"/>
          </w:tcPr>
          <w:p w14:paraId="070345CF"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Metody i kryteria oceniania</w:t>
            </w:r>
          </w:p>
        </w:tc>
        <w:tc>
          <w:tcPr>
            <w:tcW w:w="6095" w:type="dxa"/>
            <w:shd w:val="clear" w:color="auto" w:fill="auto"/>
          </w:tcPr>
          <w:p w14:paraId="2399CCAD" w14:textId="769BAA43" w:rsidR="00E120B2" w:rsidRPr="00E00119" w:rsidRDefault="00E120B2" w:rsidP="00E120B2">
            <w:pPr>
              <w:autoSpaceDE w:val="0"/>
              <w:autoSpaceDN w:val="0"/>
              <w:adjustRightInd w:val="0"/>
              <w:spacing w:after="0" w:line="240" w:lineRule="auto"/>
              <w:jc w:val="both"/>
              <w:rPr>
                <w:rFonts w:ascii="Times" w:hAnsi="Times"/>
                <w:b/>
                <w:bCs/>
                <w:iCs/>
                <w:lang w:val="pl-PL"/>
              </w:rPr>
            </w:pPr>
            <w:r w:rsidRPr="00E00119">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E00119">
              <w:rPr>
                <w:rFonts w:ascii="Times" w:hAnsi="Times"/>
                <w:lang w:val="pl-PL"/>
              </w:rPr>
              <w:br/>
              <w:t>oraz przestrzeganie zasad ujętych w Regulaminie Dydaktyc</w:t>
            </w:r>
            <w:r w:rsidR="00885120">
              <w:rPr>
                <w:rFonts w:ascii="Times" w:hAnsi="Times"/>
                <w:lang w:val="pl-PL"/>
              </w:rPr>
              <w:t xml:space="preserve">znym Katedry </w:t>
            </w:r>
            <w:r w:rsidRPr="00E00119">
              <w:rPr>
                <w:rFonts w:ascii="Times" w:hAnsi="Times"/>
                <w:lang w:val="pl-PL"/>
              </w:rPr>
              <w:t>Chemii Fizycznej.</w:t>
            </w:r>
          </w:p>
          <w:p w14:paraId="5E4DBE58"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678C2A55" w14:textId="77777777" w:rsidR="00E120B2" w:rsidRPr="00E00119" w:rsidRDefault="00E120B2" w:rsidP="00E120B2">
            <w:pPr>
              <w:pStyle w:val="Nagwek"/>
              <w:jc w:val="both"/>
              <w:rPr>
                <w:rFonts w:ascii="Times" w:hAnsi="Times"/>
                <w:bCs/>
                <w:lang w:val="pl-PL"/>
              </w:rPr>
            </w:pPr>
            <w:r w:rsidRPr="00E00119">
              <w:rPr>
                <w:rFonts w:ascii="Times" w:hAnsi="Times"/>
                <w:b/>
                <w:bCs/>
                <w:lang w:val="pl-PL"/>
              </w:rPr>
              <w:t>Wykłady</w:t>
            </w:r>
            <w:r w:rsidRPr="00E00119">
              <w:rPr>
                <w:rFonts w:ascii="Times" w:hAnsi="Times"/>
                <w:bCs/>
                <w:lang w:val="pl-PL"/>
              </w:rPr>
              <w:t>: zaliczenie odbywa się na podstawie egzaminu teoretycznego.</w:t>
            </w:r>
          </w:p>
          <w:p w14:paraId="0740DC18" w14:textId="77777777" w:rsidR="00E120B2" w:rsidRPr="00E00119" w:rsidRDefault="00E120B2" w:rsidP="00E120B2">
            <w:pPr>
              <w:pStyle w:val="Nagwek"/>
              <w:jc w:val="both"/>
              <w:rPr>
                <w:rFonts w:ascii="Times" w:hAnsi="Times"/>
                <w:bCs/>
                <w:lang w:val="pl-PL"/>
              </w:rPr>
            </w:pPr>
          </w:p>
          <w:p w14:paraId="5E4836B2" w14:textId="77777777" w:rsidR="00E120B2" w:rsidRPr="00E00119" w:rsidRDefault="00E120B2" w:rsidP="00E120B2">
            <w:pPr>
              <w:pStyle w:val="Nagwek"/>
              <w:jc w:val="both"/>
              <w:rPr>
                <w:rFonts w:ascii="Times" w:hAnsi="Times"/>
                <w:bCs/>
              </w:rPr>
            </w:pPr>
            <w:r w:rsidRPr="00E00119">
              <w:rPr>
                <w:rFonts w:ascii="Times" w:hAnsi="Times"/>
                <w:b/>
                <w:bCs/>
                <w:lang w:val="pl-PL"/>
              </w:rPr>
              <w:t xml:space="preserve">Egzamin końcowy teoretyczny: </w:t>
            </w:r>
            <w:r w:rsidRPr="00E00119">
              <w:rPr>
                <w:rFonts w:ascii="Times" w:hAnsi="Times"/>
                <w:bCs/>
                <w:lang w:val="pl-PL"/>
              </w:rPr>
              <w:t xml:space="preserve">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E00119">
              <w:rPr>
                <w:rFonts w:ascii="Times" w:hAnsi="Times"/>
                <w:bCs/>
              </w:rPr>
              <w:t>Skala ocen ma charakter liniowy, zgodnie z poniższą zależnością:</w:t>
            </w:r>
          </w:p>
          <w:p w14:paraId="13672A6D" w14:textId="77777777" w:rsidR="00E120B2" w:rsidRPr="00E00119"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72957A23" w14:textId="77777777" w:rsidTr="00E120B2">
              <w:trPr>
                <w:jc w:val="center"/>
              </w:trPr>
              <w:tc>
                <w:tcPr>
                  <w:tcW w:w="2255" w:type="dxa"/>
                  <w:vAlign w:val="center"/>
                </w:tcPr>
                <w:p w14:paraId="77D35051" w14:textId="77777777" w:rsidR="00E120B2" w:rsidRPr="00E00119" w:rsidRDefault="00E120B2" w:rsidP="00E120B2">
                  <w:pPr>
                    <w:pStyle w:val="Nagwek"/>
                    <w:jc w:val="center"/>
                    <w:rPr>
                      <w:rFonts w:ascii="Times" w:hAnsi="Times"/>
                      <w:b/>
                      <w:bCs/>
                    </w:rPr>
                  </w:pPr>
                  <w:r w:rsidRPr="00E00119">
                    <w:rPr>
                      <w:rFonts w:ascii="Times" w:hAnsi="Times"/>
                      <w:b/>
                      <w:bCs/>
                    </w:rPr>
                    <w:t>Procent możliwych punktów do zdobycia</w:t>
                  </w:r>
                </w:p>
              </w:tc>
              <w:tc>
                <w:tcPr>
                  <w:tcW w:w="1772" w:type="dxa"/>
                  <w:vAlign w:val="center"/>
                </w:tcPr>
                <w:p w14:paraId="00BD2087" w14:textId="77777777" w:rsidR="00E120B2" w:rsidRPr="00E00119" w:rsidRDefault="00E120B2" w:rsidP="00E120B2">
                  <w:pPr>
                    <w:pStyle w:val="Nagwek"/>
                    <w:jc w:val="center"/>
                    <w:rPr>
                      <w:rFonts w:ascii="Times" w:hAnsi="Times"/>
                      <w:b/>
                      <w:bCs/>
                    </w:rPr>
                  </w:pPr>
                  <w:r w:rsidRPr="00E00119">
                    <w:rPr>
                      <w:rFonts w:ascii="Times" w:hAnsi="Times"/>
                      <w:b/>
                      <w:bCs/>
                    </w:rPr>
                    <w:t>Ocena</w:t>
                  </w:r>
                </w:p>
              </w:tc>
            </w:tr>
            <w:tr w:rsidR="00E120B2" w:rsidRPr="000703CA" w14:paraId="1EB56135" w14:textId="77777777" w:rsidTr="00E120B2">
              <w:trPr>
                <w:jc w:val="center"/>
              </w:trPr>
              <w:tc>
                <w:tcPr>
                  <w:tcW w:w="2255" w:type="dxa"/>
                </w:tcPr>
                <w:p w14:paraId="6B7B792A" w14:textId="77777777" w:rsidR="00E120B2" w:rsidRPr="00E00119" w:rsidRDefault="00E120B2" w:rsidP="00E120B2">
                  <w:pPr>
                    <w:pStyle w:val="Nagwek"/>
                    <w:jc w:val="center"/>
                    <w:rPr>
                      <w:rFonts w:ascii="Times" w:hAnsi="Times"/>
                      <w:bCs/>
                    </w:rPr>
                  </w:pPr>
                  <w:r w:rsidRPr="00E00119">
                    <w:rPr>
                      <w:rFonts w:ascii="Times" w:hAnsi="Times"/>
                      <w:bCs/>
                    </w:rPr>
                    <w:t>91-100%</w:t>
                  </w:r>
                </w:p>
              </w:tc>
              <w:tc>
                <w:tcPr>
                  <w:tcW w:w="1772" w:type="dxa"/>
                </w:tcPr>
                <w:p w14:paraId="7AE42D93" w14:textId="77777777" w:rsidR="00E120B2" w:rsidRPr="00E00119" w:rsidRDefault="00E120B2" w:rsidP="00E120B2">
                  <w:pPr>
                    <w:pStyle w:val="Nagwek"/>
                    <w:jc w:val="center"/>
                    <w:rPr>
                      <w:rFonts w:ascii="Times" w:hAnsi="Times"/>
                      <w:bCs/>
                    </w:rPr>
                  </w:pPr>
                  <w:r w:rsidRPr="00E00119">
                    <w:rPr>
                      <w:rFonts w:ascii="Times" w:hAnsi="Times"/>
                      <w:bCs/>
                    </w:rPr>
                    <w:t>Bardzo dobry</w:t>
                  </w:r>
                </w:p>
              </w:tc>
            </w:tr>
            <w:tr w:rsidR="00E120B2" w:rsidRPr="000703CA" w14:paraId="0F9B2225" w14:textId="77777777" w:rsidTr="00E120B2">
              <w:trPr>
                <w:jc w:val="center"/>
              </w:trPr>
              <w:tc>
                <w:tcPr>
                  <w:tcW w:w="2255" w:type="dxa"/>
                </w:tcPr>
                <w:p w14:paraId="2F5EEB06" w14:textId="77777777" w:rsidR="00E120B2" w:rsidRPr="00E00119" w:rsidRDefault="00E120B2" w:rsidP="00E120B2">
                  <w:pPr>
                    <w:pStyle w:val="Nagwek"/>
                    <w:jc w:val="center"/>
                    <w:rPr>
                      <w:rFonts w:ascii="Times" w:hAnsi="Times"/>
                      <w:bCs/>
                    </w:rPr>
                  </w:pPr>
                  <w:r w:rsidRPr="00E00119">
                    <w:rPr>
                      <w:rFonts w:ascii="Times" w:hAnsi="Times"/>
                      <w:bCs/>
                    </w:rPr>
                    <w:t>81-90%</w:t>
                  </w:r>
                </w:p>
              </w:tc>
              <w:tc>
                <w:tcPr>
                  <w:tcW w:w="1772" w:type="dxa"/>
                </w:tcPr>
                <w:p w14:paraId="676B0491" w14:textId="77777777" w:rsidR="00E120B2" w:rsidRPr="00E00119" w:rsidRDefault="00E120B2" w:rsidP="00E120B2">
                  <w:pPr>
                    <w:pStyle w:val="Nagwek"/>
                    <w:jc w:val="center"/>
                    <w:rPr>
                      <w:rFonts w:ascii="Times" w:hAnsi="Times"/>
                      <w:bCs/>
                    </w:rPr>
                  </w:pPr>
                  <w:r w:rsidRPr="00E00119">
                    <w:rPr>
                      <w:rFonts w:ascii="Times" w:hAnsi="Times"/>
                      <w:bCs/>
                    </w:rPr>
                    <w:t>Dobry plus</w:t>
                  </w:r>
                </w:p>
              </w:tc>
            </w:tr>
            <w:tr w:rsidR="00E120B2" w:rsidRPr="000703CA" w14:paraId="5F9AAB86" w14:textId="77777777" w:rsidTr="00E120B2">
              <w:trPr>
                <w:jc w:val="center"/>
              </w:trPr>
              <w:tc>
                <w:tcPr>
                  <w:tcW w:w="2255" w:type="dxa"/>
                </w:tcPr>
                <w:p w14:paraId="4D799565" w14:textId="77777777" w:rsidR="00E120B2" w:rsidRPr="00E00119" w:rsidRDefault="00E120B2" w:rsidP="00E120B2">
                  <w:pPr>
                    <w:pStyle w:val="Nagwek"/>
                    <w:jc w:val="center"/>
                    <w:rPr>
                      <w:rFonts w:ascii="Times" w:hAnsi="Times"/>
                      <w:bCs/>
                    </w:rPr>
                  </w:pPr>
                  <w:r w:rsidRPr="00E00119">
                    <w:rPr>
                      <w:rFonts w:ascii="Times" w:hAnsi="Times"/>
                      <w:bCs/>
                    </w:rPr>
                    <w:t>71-80%</w:t>
                  </w:r>
                </w:p>
              </w:tc>
              <w:tc>
                <w:tcPr>
                  <w:tcW w:w="1772" w:type="dxa"/>
                </w:tcPr>
                <w:p w14:paraId="4C65271F" w14:textId="77777777" w:rsidR="00E120B2" w:rsidRPr="00E00119" w:rsidRDefault="00E120B2" w:rsidP="00E120B2">
                  <w:pPr>
                    <w:pStyle w:val="Nagwek"/>
                    <w:jc w:val="center"/>
                    <w:rPr>
                      <w:rFonts w:ascii="Times" w:hAnsi="Times"/>
                      <w:bCs/>
                    </w:rPr>
                  </w:pPr>
                  <w:r w:rsidRPr="00E00119">
                    <w:rPr>
                      <w:rFonts w:ascii="Times" w:hAnsi="Times"/>
                      <w:bCs/>
                    </w:rPr>
                    <w:t>Dobry</w:t>
                  </w:r>
                </w:p>
              </w:tc>
            </w:tr>
            <w:tr w:rsidR="00E120B2" w:rsidRPr="000703CA" w14:paraId="332ED1F6" w14:textId="77777777" w:rsidTr="00E120B2">
              <w:trPr>
                <w:jc w:val="center"/>
              </w:trPr>
              <w:tc>
                <w:tcPr>
                  <w:tcW w:w="2255" w:type="dxa"/>
                </w:tcPr>
                <w:p w14:paraId="4BB316A9" w14:textId="77777777" w:rsidR="00E120B2" w:rsidRPr="00E00119" w:rsidRDefault="00E120B2" w:rsidP="00E120B2">
                  <w:pPr>
                    <w:pStyle w:val="Nagwek"/>
                    <w:jc w:val="center"/>
                    <w:rPr>
                      <w:rFonts w:ascii="Times" w:hAnsi="Times"/>
                      <w:bCs/>
                    </w:rPr>
                  </w:pPr>
                  <w:r w:rsidRPr="00E00119">
                    <w:rPr>
                      <w:rFonts w:ascii="Times" w:hAnsi="Times"/>
                      <w:bCs/>
                    </w:rPr>
                    <w:t>61-70%</w:t>
                  </w:r>
                </w:p>
              </w:tc>
              <w:tc>
                <w:tcPr>
                  <w:tcW w:w="1772" w:type="dxa"/>
                </w:tcPr>
                <w:p w14:paraId="30792936" w14:textId="77777777" w:rsidR="00E120B2" w:rsidRPr="00E00119" w:rsidRDefault="00E120B2" w:rsidP="00E120B2">
                  <w:pPr>
                    <w:pStyle w:val="Nagwek"/>
                    <w:jc w:val="center"/>
                    <w:rPr>
                      <w:rFonts w:ascii="Times" w:hAnsi="Times"/>
                      <w:bCs/>
                    </w:rPr>
                  </w:pPr>
                  <w:r w:rsidRPr="00E00119">
                    <w:rPr>
                      <w:rFonts w:ascii="Times" w:hAnsi="Times"/>
                      <w:bCs/>
                    </w:rPr>
                    <w:t>Dostateczny plus</w:t>
                  </w:r>
                </w:p>
              </w:tc>
            </w:tr>
            <w:tr w:rsidR="00E120B2" w:rsidRPr="000703CA" w14:paraId="662F07B8" w14:textId="77777777" w:rsidTr="00E120B2">
              <w:trPr>
                <w:jc w:val="center"/>
              </w:trPr>
              <w:tc>
                <w:tcPr>
                  <w:tcW w:w="2255" w:type="dxa"/>
                </w:tcPr>
                <w:p w14:paraId="26399FF0" w14:textId="77777777" w:rsidR="00E120B2" w:rsidRPr="00E00119" w:rsidRDefault="00E120B2" w:rsidP="00E120B2">
                  <w:pPr>
                    <w:pStyle w:val="Nagwek"/>
                    <w:jc w:val="center"/>
                    <w:rPr>
                      <w:rFonts w:ascii="Times" w:hAnsi="Times"/>
                      <w:bCs/>
                    </w:rPr>
                  </w:pPr>
                  <w:r w:rsidRPr="00E00119">
                    <w:rPr>
                      <w:rFonts w:ascii="Times" w:hAnsi="Times"/>
                      <w:bCs/>
                    </w:rPr>
                    <w:t>51-60%</w:t>
                  </w:r>
                </w:p>
              </w:tc>
              <w:tc>
                <w:tcPr>
                  <w:tcW w:w="1772" w:type="dxa"/>
                </w:tcPr>
                <w:p w14:paraId="0BB97E4D" w14:textId="77777777" w:rsidR="00E120B2" w:rsidRPr="00E00119" w:rsidRDefault="00E120B2" w:rsidP="00E120B2">
                  <w:pPr>
                    <w:pStyle w:val="Nagwek"/>
                    <w:jc w:val="center"/>
                    <w:rPr>
                      <w:rFonts w:ascii="Times" w:hAnsi="Times"/>
                      <w:bCs/>
                    </w:rPr>
                  </w:pPr>
                  <w:r w:rsidRPr="00E00119">
                    <w:rPr>
                      <w:rFonts w:ascii="Times" w:hAnsi="Times"/>
                      <w:bCs/>
                    </w:rPr>
                    <w:t>Dostateczny</w:t>
                  </w:r>
                </w:p>
              </w:tc>
            </w:tr>
            <w:tr w:rsidR="00E120B2" w:rsidRPr="000703CA" w14:paraId="07910068" w14:textId="77777777" w:rsidTr="00E120B2">
              <w:trPr>
                <w:jc w:val="center"/>
              </w:trPr>
              <w:tc>
                <w:tcPr>
                  <w:tcW w:w="2255" w:type="dxa"/>
                </w:tcPr>
                <w:p w14:paraId="3547FD14" w14:textId="77777777" w:rsidR="00E120B2" w:rsidRPr="00E00119" w:rsidRDefault="00E120B2" w:rsidP="00E120B2">
                  <w:pPr>
                    <w:pStyle w:val="Nagwek"/>
                    <w:jc w:val="center"/>
                    <w:rPr>
                      <w:rFonts w:ascii="Times" w:hAnsi="Times"/>
                      <w:bCs/>
                    </w:rPr>
                  </w:pPr>
                  <w:r w:rsidRPr="00E00119">
                    <w:rPr>
                      <w:rFonts w:ascii="Times" w:hAnsi="Times"/>
                      <w:bCs/>
                    </w:rPr>
                    <w:t>0-50%</w:t>
                  </w:r>
                </w:p>
              </w:tc>
              <w:tc>
                <w:tcPr>
                  <w:tcW w:w="1772" w:type="dxa"/>
                </w:tcPr>
                <w:p w14:paraId="25C4BCF0" w14:textId="77777777" w:rsidR="00E120B2" w:rsidRPr="00E00119" w:rsidRDefault="00E120B2" w:rsidP="00E120B2">
                  <w:pPr>
                    <w:pStyle w:val="Nagwek"/>
                    <w:jc w:val="center"/>
                    <w:rPr>
                      <w:rFonts w:ascii="Times" w:hAnsi="Times"/>
                      <w:bCs/>
                    </w:rPr>
                  </w:pPr>
                  <w:r w:rsidRPr="00E00119">
                    <w:rPr>
                      <w:rFonts w:ascii="Times" w:hAnsi="Times"/>
                      <w:bCs/>
                    </w:rPr>
                    <w:t>Niedostateczny</w:t>
                  </w:r>
                </w:p>
              </w:tc>
            </w:tr>
          </w:tbl>
          <w:p w14:paraId="60C9589E" w14:textId="77777777" w:rsidR="00E120B2" w:rsidRPr="00E00119" w:rsidRDefault="00E120B2" w:rsidP="00E120B2">
            <w:pPr>
              <w:widowControl w:val="0"/>
              <w:spacing w:after="0" w:line="240" w:lineRule="auto"/>
              <w:jc w:val="both"/>
              <w:rPr>
                <w:rFonts w:ascii="Times" w:hAnsi="Times"/>
                <w:b/>
                <w:bCs/>
                <w:lang w:val="pl-PL"/>
              </w:rPr>
            </w:pPr>
          </w:p>
          <w:p w14:paraId="27598023" w14:textId="77777777" w:rsidR="00E120B2" w:rsidRPr="00E00119" w:rsidRDefault="00E120B2" w:rsidP="00E120B2">
            <w:pPr>
              <w:widowControl w:val="0"/>
              <w:spacing w:after="0" w:line="240" w:lineRule="auto"/>
              <w:jc w:val="both"/>
              <w:rPr>
                <w:rFonts w:ascii="Times" w:hAnsi="Times"/>
                <w:bCs/>
                <w:lang w:val="pl-PL"/>
              </w:rPr>
            </w:pPr>
            <w:r w:rsidRPr="00E00119">
              <w:rPr>
                <w:rFonts w:ascii="Times" w:hAnsi="Times"/>
                <w:b/>
                <w:bCs/>
                <w:iCs/>
                <w:lang w:val="pl-PL"/>
              </w:rPr>
              <w:t>Laboratoria</w:t>
            </w:r>
            <w:r w:rsidRPr="00E00119">
              <w:rPr>
                <w:rFonts w:ascii="Times" w:hAnsi="Times"/>
                <w:bCs/>
                <w:lang w:val="pl-PL"/>
              </w:rPr>
              <w:t>: na podstawie zaliczenia. W</w:t>
            </w:r>
            <w:r w:rsidRPr="00E00119">
              <w:rPr>
                <w:rFonts w:ascii="Times" w:hAnsi="Times"/>
                <w:lang w:val="pl-PL"/>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E00119">
              <w:rPr>
                <w:rFonts w:ascii="Times" w:hAnsi="Times" w:cs="Tahoma"/>
                <w:bCs/>
                <w:lang w:val="pl-PL"/>
              </w:rPr>
              <w:t xml:space="preserve">Kolokwium z przedmiotu Chemia ogólna i nieorganiczna składa się z 10 pytań zamkniętych o charakterze pytań testowych </w:t>
            </w:r>
            <w:r w:rsidRPr="00E00119">
              <w:rPr>
                <w:rFonts w:ascii="Times" w:hAnsi="Times"/>
                <w:bCs/>
                <w:lang w:val="pl-PL"/>
              </w:rPr>
              <w:t>wielokrotnego wyboru z jedną poprawną odpowiedzią</w:t>
            </w:r>
            <w:r w:rsidRPr="00E00119">
              <w:rPr>
                <w:rFonts w:ascii="Times" w:hAnsi="Times" w:cs="Tahoma"/>
                <w:bCs/>
                <w:lang w:val="pl-PL"/>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rPr>
                  </m:ctrlPr>
                </m:fPr>
                <m:num>
                  <m:r>
                    <w:rPr>
                      <w:rFonts w:ascii="Cambria Math" w:hAnsi="Cambria Math" w:cs="Tahoma"/>
                    </w:rPr>
                    <m:t>x</m:t>
                  </m:r>
                </m:num>
                <m:den>
                  <m:r>
                    <w:rPr>
                      <w:rFonts w:ascii="Cambria Math" w:hAnsi="Cambria Math" w:cs="Tahoma"/>
                      <w:lang w:val="pl-PL"/>
                    </w:rPr>
                    <m:t>15</m:t>
                  </m:r>
                </m:den>
              </m:f>
              <m:r>
                <w:rPr>
                  <w:rFonts w:ascii="Cambria Math" w:hAnsi="Cambria Math" w:cs="Tahoma"/>
                  <w:lang w:val="pl-PL"/>
                </w:rPr>
                <m:t>∙50</m:t>
              </m:r>
            </m:oMath>
            <w:r w:rsidRPr="00E00119">
              <w:rPr>
                <w:rFonts w:ascii="Times" w:hAnsi="Times" w:cs="Tahoma"/>
                <w:bCs/>
                <w:lang w:val="pl-PL"/>
              </w:rPr>
              <w:t xml:space="preserve">, gdzie x oznacza sumę punktów zdobytych na podstawie </w:t>
            </w:r>
            <w:r w:rsidRPr="00E00119">
              <w:rPr>
                <w:rFonts w:ascii="Times" w:hAnsi="Times" w:cs="Tahoma"/>
                <w:bCs/>
                <w:lang w:val="pl-PL"/>
              </w:rPr>
              <w:lastRenderedPageBreak/>
              <w:t xml:space="preserve">poprawności rozwiązywanych zadań / problemów. Punkty za kolokwium będą uznawane w przypadku zdobycia minimum 30% maksymalnej ilości punktów. </w:t>
            </w:r>
            <w:r w:rsidRPr="00E00119">
              <w:rPr>
                <w:rFonts w:ascii="Times" w:hAnsi="Times"/>
                <w:lang w:val="pl-PL"/>
              </w:rPr>
              <w:t xml:space="preserve">Celem uzyskania zaliczenia z laboratorium należy zdobyć minimum 51% z wszystkich możliwych punktów do zdobycia oraz oddać poprawnie wypełnione raporty z przeprowadzonych doświadczeń. </w:t>
            </w:r>
          </w:p>
          <w:p w14:paraId="2F959748" w14:textId="77777777" w:rsidR="00E120B2" w:rsidRPr="00E00119" w:rsidRDefault="00E120B2" w:rsidP="00E120B2">
            <w:pPr>
              <w:widowControl w:val="0"/>
              <w:spacing w:after="0" w:line="240" w:lineRule="auto"/>
              <w:jc w:val="both"/>
              <w:rPr>
                <w:rFonts w:ascii="Times" w:hAnsi="Times"/>
                <w:lang w:val="pl-PL"/>
              </w:rPr>
            </w:pPr>
          </w:p>
          <w:p w14:paraId="18D97376" w14:textId="7B2E1491" w:rsidR="00E120B2" w:rsidRPr="00E00119" w:rsidRDefault="00E120B2" w:rsidP="00E120B2">
            <w:pPr>
              <w:widowControl w:val="0"/>
              <w:spacing w:after="0" w:line="240" w:lineRule="auto"/>
              <w:jc w:val="both"/>
              <w:rPr>
                <w:rFonts w:ascii="Times" w:hAnsi="Times"/>
                <w:lang w:val="pl-PL"/>
              </w:rPr>
            </w:pPr>
            <w:r w:rsidRPr="00E00119">
              <w:rPr>
                <w:rFonts w:ascii="Times" w:hAnsi="Times"/>
                <w:lang w:val="pl-PL"/>
              </w:rPr>
              <w:t>Szczegółowe kryteria oceniania zawarte są w regulaminie przedmiotowym do</w:t>
            </w:r>
            <w:r w:rsidR="00885120">
              <w:rPr>
                <w:rFonts w:ascii="Times" w:hAnsi="Times"/>
                <w:lang w:val="pl-PL"/>
              </w:rPr>
              <w:t xml:space="preserve">stępnym w Katedrze </w:t>
            </w:r>
            <w:r w:rsidRPr="00E00119">
              <w:rPr>
                <w:rFonts w:ascii="Times" w:hAnsi="Times"/>
                <w:lang w:val="pl-PL"/>
              </w:rPr>
              <w:t>Chemii Fizycznej.</w:t>
            </w:r>
          </w:p>
          <w:p w14:paraId="692F2239"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5040D2ED"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Egzamin końcowy teoretyczny </w:t>
            </w:r>
            <w:r w:rsidRPr="00E00119">
              <w:rPr>
                <w:rFonts w:ascii="Times" w:hAnsi="Times"/>
                <w:bCs/>
                <w:iCs/>
                <w:lang w:val="pl-PL"/>
              </w:rPr>
              <w:t>&gt; 51%</w:t>
            </w:r>
            <w:r w:rsidRPr="00E00119">
              <w:rPr>
                <w:rFonts w:ascii="Times" w:hAnsi="Times"/>
                <w:iCs/>
                <w:lang w:val="pl-PL"/>
              </w:rPr>
              <w:t>: B.W01, B.W02, B.W04, B.W09, B.U05, B.U07, B.K01</w:t>
            </w:r>
          </w:p>
          <w:p w14:paraId="61E8AF5A"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Kolokwium teoretyczne</w:t>
            </w:r>
            <w:r w:rsidRPr="00E00119">
              <w:rPr>
                <w:rFonts w:ascii="Times" w:hAnsi="Times"/>
                <w:bCs/>
                <w:iCs/>
                <w:lang w:val="pl-PL"/>
              </w:rPr>
              <w:t xml:space="preserve"> &gt; 30%</w:t>
            </w:r>
            <w:r w:rsidRPr="00E00119">
              <w:rPr>
                <w:rFonts w:ascii="Times" w:hAnsi="Times"/>
                <w:iCs/>
                <w:lang w:val="pl-PL"/>
              </w:rPr>
              <w:t>: B.W01, B.W02, BW06, B.W09, B.U03, B.U04, B.U07, B.U10, B.U14, B.K01</w:t>
            </w:r>
          </w:p>
          <w:p w14:paraId="369C070F"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Praktyczne wykonanie ćwiczeń </w:t>
            </w:r>
            <w:r w:rsidRPr="00E00119">
              <w:rPr>
                <w:rFonts w:ascii="Times" w:hAnsi="Times"/>
                <w:bCs/>
                <w:iCs/>
                <w:lang w:val="pl-PL"/>
              </w:rPr>
              <w:t>(0-2</w:t>
            </w:r>
            <w:r w:rsidRPr="00E00119">
              <w:rPr>
                <w:rFonts w:ascii="Times" w:hAnsi="Times"/>
                <w:b/>
                <w:bCs/>
                <w:iCs/>
                <w:lang w:val="pl-PL"/>
              </w:rPr>
              <w:t xml:space="preserve"> </w:t>
            </w:r>
            <w:r w:rsidRPr="00E00119">
              <w:rPr>
                <w:rFonts w:ascii="Times" w:hAnsi="Times"/>
                <w:bCs/>
                <w:iCs/>
                <w:lang w:val="pl-PL"/>
              </w:rPr>
              <w:t>punktów)</w:t>
            </w:r>
            <w:r w:rsidRPr="00E00119">
              <w:rPr>
                <w:rFonts w:ascii="Times" w:hAnsi="Times"/>
                <w:iCs/>
                <w:lang w:val="pl-PL"/>
              </w:rPr>
              <w:t>: B.W01, B.W02, BW06, B.W09, B.U03, B.U04, B.U07, B.U10, B.U14, B.K01</w:t>
            </w:r>
          </w:p>
          <w:p w14:paraId="1AC78B7D" w14:textId="77777777" w:rsidR="00E120B2" w:rsidRPr="00E00119" w:rsidRDefault="00E120B2" w:rsidP="00E120B2">
            <w:pPr>
              <w:autoSpaceDE w:val="0"/>
              <w:autoSpaceDN w:val="0"/>
              <w:adjustRightInd w:val="0"/>
              <w:spacing w:after="0" w:line="240" w:lineRule="auto"/>
              <w:jc w:val="both"/>
              <w:rPr>
                <w:rFonts w:ascii="Times" w:hAnsi="Times"/>
                <w:b/>
                <w:iCs/>
                <w:lang w:val="pl-PL"/>
              </w:rPr>
            </w:pPr>
            <w:r w:rsidRPr="00E00119">
              <w:rPr>
                <w:rFonts w:ascii="Times" w:hAnsi="Times"/>
                <w:b/>
                <w:iCs/>
                <w:lang w:val="pl-PL"/>
              </w:rPr>
              <w:t xml:space="preserve">Raporty </w:t>
            </w:r>
            <w:r w:rsidRPr="00E00119">
              <w:rPr>
                <w:rFonts w:ascii="Times" w:hAnsi="Times"/>
                <w:iCs/>
                <w:lang w:val="pl-PL"/>
              </w:rPr>
              <w:t>(0-4</w:t>
            </w:r>
            <w:r w:rsidRPr="00E00119">
              <w:rPr>
                <w:rFonts w:ascii="Times" w:hAnsi="Times"/>
                <w:b/>
                <w:iCs/>
                <w:lang w:val="pl-PL"/>
              </w:rPr>
              <w:t xml:space="preserve"> </w:t>
            </w:r>
            <w:r w:rsidRPr="00E00119">
              <w:rPr>
                <w:rFonts w:ascii="Times" w:hAnsi="Times"/>
                <w:bCs/>
                <w:iCs/>
                <w:lang w:val="pl-PL"/>
              </w:rPr>
              <w:t xml:space="preserve">punktów): </w:t>
            </w:r>
            <w:r w:rsidRPr="00E00119">
              <w:rPr>
                <w:rFonts w:ascii="Times" w:hAnsi="Times"/>
                <w:iCs/>
                <w:lang w:val="pl-PL"/>
              </w:rPr>
              <w:t>B.W01, B.W02, BW06, B.W09</w:t>
            </w:r>
          </w:p>
          <w:p w14:paraId="743F075C"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Merytoryczne przygotowanie do zajęć </w:t>
            </w:r>
            <w:r w:rsidRPr="00E00119">
              <w:rPr>
                <w:rFonts w:ascii="Times" w:hAnsi="Times"/>
                <w:bCs/>
                <w:iCs/>
                <w:lang w:val="pl-PL"/>
              </w:rPr>
              <w:t>(0-4 punktów)</w:t>
            </w:r>
            <w:r w:rsidRPr="00E00119">
              <w:rPr>
                <w:rFonts w:ascii="Times" w:hAnsi="Times"/>
                <w:iCs/>
                <w:lang w:val="pl-PL"/>
              </w:rPr>
              <w:t>: B.W01, B.W02, B.W04, BW06, B.W09</w:t>
            </w:r>
          </w:p>
          <w:p w14:paraId="310A432B" w14:textId="77777777" w:rsidR="00E120B2" w:rsidRPr="00E00119" w:rsidRDefault="00E120B2" w:rsidP="00E120B2">
            <w:pPr>
              <w:autoSpaceDE w:val="0"/>
              <w:autoSpaceDN w:val="0"/>
              <w:adjustRightInd w:val="0"/>
              <w:spacing w:after="0" w:line="240" w:lineRule="auto"/>
              <w:jc w:val="both"/>
              <w:rPr>
                <w:rFonts w:ascii="Times" w:hAnsi="Times"/>
                <w:b/>
                <w:iCs/>
              </w:rPr>
            </w:pPr>
            <w:r w:rsidRPr="00E00119">
              <w:rPr>
                <w:rFonts w:ascii="Times" w:hAnsi="Times"/>
                <w:b/>
                <w:iCs/>
              </w:rPr>
              <w:t>Seminaria:</w:t>
            </w:r>
          </w:p>
          <w:p w14:paraId="71BF8E14" w14:textId="77777777" w:rsidR="00E120B2" w:rsidRPr="00E00119" w:rsidRDefault="00E120B2" w:rsidP="00E120B2">
            <w:pPr>
              <w:autoSpaceDE w:val="0"/>
              <w:autoSpaceDN w:val="0"/>
              <w:adjustRightInd w:val="0"/>
              <w:spacing w:after="0" w:line="240" w:lineRule="auto"/>
              <w:jc w:val="both"/>
              <w:rPr>
                <w:rFonts w:ascii="Times" w:hAnsi="Times"/>
                <w:iCs/>
              </w:rPr>
            </w:pPr>
            <w:r w:rsidRPr="00E00119">
              <w:rPr>
                <w:rFonts w:ascii="Times" w:hAnsi="Times"/>
                <w:iCs/>
              </w:rPr>
              <w:t>nie dotyczy</w:t>
            </w:r>
          </w:p>
        </w:tc>
      </w:tr>
      <w:tr w:rsidR="00E120B2" w:rsidRPr="00E00119" w14:paraId="038D6A9A" w14:textId="77777777" w:rsidTr="00E120B2">
        <w:tc>
          <w:tcPr>
            <w:tcW w:w="3369" w:type="dxa"/>
          </w:tcPr>
          <w:p w14:paraId="7975B769"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lastRenderedPageBreak/>
              <w:t>Praktyki zawodowe w ramach przedmiotu</w:t>
            </w:r>
          </w:p>
        </w:tc>
        <w:tc>
          <w:tcPr>
            <w:tcW w:w="6095" w:type="dxa"/>
            <w:vAlign w:val="center"/>
          </w:tcPr>
          <w:p w14:paraId="340A207F" w14:textId="77777777" w:rsidR="00E120B2" w:rsidRPr="00E00119" w:rsidRDefault="00E120B2" w:rsidP="00E120B2">
            <w:pPr>
              <w:widowControl w:val="0"/>
              <w:spacing w:after="0" w:line="250" w:lineRule="exact"/>
              <w:rPr>
                <w:rFonts w:ascii="Times New Roman" w:hAnsi="Times New Roman"/>
                <w:b/>
              </w:rPr>
            </w:pPr>
            <w:r w:rsidRPr="00E00119">
              <w:rPr>
                <w:rFonts w:ascii="Times New Roman" w:hAnsi="Times New Roman"/>
                <w:iCs/>
                <w:lang w:eastAsia="pl-PL"/>
              </w:rPr>
              <w:t>Nie dotyczy.</w:t>
            </w:r>
          </w:p>
        </w:tc>
      </w:tr>
    </w:tbl>
    <w:p w14:paraId="633F4DD7" w14:textId="77777777" w:rsidR="00E120B2" w:rsidRPr="00E00119" w:rsidRDefault="00E120B2" w:rsidP="00E120B2">
      <w:pPr>
        <w:spacing w:after="120" w:line="240" w:lineRule="auto"/>
        <w:ind w:left="1440"/>
        <w:contextualSpacing/>
        <w:jc w:val="both"/>
        <w:rPr>
          <w:rFonts w:ascii="Times" w:hAnsi="Times"/>
          <w:b/>
          <w:lang w:eastAsia="pl-PL"/>
        </w:rPr>
      </w:pPr>
    </w:p>
    <w:p w14:paraId="0E9A1E48" w14:textId="77777777" w:rsidR="00E120B2" w:rsidRPr="00E00119" w:rsidRDefault="00E120B2" w:rsidP="00E120B2">
      <w:pPr>
        <w:spacing w:after="120" w:line="240" w:lineRule="auto"/>
        <w:contextualSpacing/>
        <w:jc w:val="both"/>
        <w:rPr>
          <w:rFonts w:ascii="Times" w:hAnsi="Times"/>
          <w:b/>
          <w:lang w:eastAsia="pl-PL"/>
        </w:rPr>
      </w:pPr>
    </w:p>
    <w:p w14:paraId="49885638" w14:textId="5F367A04" w:rsidR="00E120B2" w:rsidRPr="00E00119" w:rsidRDefault="00FA2CC5" w:rsidP="00FA2CC5">
      <w:pPr>
        <w:spacing w:after="120" w:line="240" w:lineRule="auto"/>
        <w:contextualSpacing/>
        <w:jc w:val="both"/>
        <w:rPr>
          <w:rFonts w:ascii="Times" w:hAnsi="Times"/>
          <w:b/>
          <w:lang w:eastAsia="pl-PL"/>
        </w:rPr>
      </w:pPr>
      <w:r w:rsidRPr="00E00119">
        <w:rPr>
          <w:rFonts w:ascii="Times New Roman" w:hAnsi="Times New Roman" w:cs="Times New Roman"/>
          <w:b/>
          <w:lang w:eastAsia="pl-PL"/>
        </w:rPr>
        <w:t xml:space="preserve">B) </w:t>
      </w:r>
      <w:r w:rsidR="00E120B2" w:rsidRPr="00E00119">
        <w:rPr>
          <w:rFonts w:ascii="Times" w:hAnsi="Times"/>
          <w:b/>
          <w:lang w:eastAsia="pl-PL"/>
        </w:rPr>
        <w:t xml:space="preserve">Opis przedmiotu cyklu </w:t>
      </w:r>
    </w:p>
    <w:p w14:paraId="0E6086AD" w14:textId="77777777" w:rsidR="00E120B2" w:rsidRPr="00E00119" w:rsidRDefault="00E120B2" w:rsidP="00E120B2">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E00119" w14:paraId="5B8D3CE7" w14:textId="77777777" w:rsidTr="00E120B2">
        <w:tc>
          <w:tcPr>
            <w:tcW w:w="3369" w:type="dxa"/>
          </w:tcPr>
          <w:p w14:paraId="281B56A4"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Nazwa pola</w:t>
            </w:r>
          </w:p>
        </w:tc>
        <w:tc>
          <w:tcPr>
            <w:tcW w:w="5691" w:type="dxa"/>
          </w:tcPr>
          <w:p w14:paraId="3BD7A978"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Komentarz</w:t>
            </w:r>
          </w:p>
        </w:tc>
      </w:tr>
      <w:tr w:rsidR="00E120B2" w:rsidRPr="00E00119" w14:paraId="3FE96E76" w14:textId="77777777" w:rsidTr="00E120B2">
        <w:tc>
          <w:tcPr>
            <w:tcW w:w="3369" w:type="dxa"/>
          </w:tcPr>
          <w:p w14:paraId="546661BA"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t>Cykl dydaktyczny, w którym przedmiot jest realizowany</w:t>
            </w:r>
          </w:p>
        </w:tc>
        <w:tc>
          <w:tcPr>
            <w:tcW w:w="5691" w:type="dxa"/>
            <w:vAlign w:val="center"/>
          </w:tcPr>
          <w:p w14:paraId="76C0076A" w14:textId="77777777" w:rsidR="00E120B2" w:rsidRPr="00E00119" w:rsidRDefault="00E120B2" w:rsidP="00E120B2">
            <w:pPr>
              <w:spacing w:after="0" w:line="240" w:lineRule="auto"/>
              <w:rPr>
                <w:rFonts w:ascii="Times" w:hAnsi="Times"/>
                <w:b/>
                <w:lang w:eastAsia="pl-PL"/>
              </w:rPr>
            </w:pPr>
            <w:r w:rsidRPr="00E00119">
              <w:rPr>
                <w:rFonts w:ascii="Times" w:hAnsi="Times"/>
                <w:b/>
                <w:lang w:eastAsia="pl-PL"/>
              </w:rPr>
              <w:t>Semestr I, rok I</w:t>
            </w:r>
          </w:p>
        </w:tc>
      </w:tr>
      <w:tr w:rsidR="00E120B2" w:rsidRPr="00E00119" w14:paraId="205FD42E" w14:textId="77777777" w:rsidTr="00E120B2">
        <w:tc>
          <w:tcPr>
            <w:tcW w:w="3369" w:type="dxa"/>
          </w:tcPr>
          <w:p w14:paraId="793F6F91"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Sposób zaliczenia przedmiotu w cyklu</w:t>
            </w:r>
          </w:p>
        </w:tc>
        <w:tc>
          <w:tcPr>
            <w:tcW w:w="5691" w:type="dxa"/>
            <w:vAlign w:val="center"/>
          </w:tcPr>
          <w:p w14:paraId="11A8118D" w14:textId="77777777" w:rsidR="00E120B2" w:rsidRPr="00E00119" w:rsidRDefault="00E120B2" w:rsidP="00E120B2">
            <w:pPr>
              <w:spacing w:after="0" w:line="240" w:lineRule="auto"/>
              <w:rPr>
                <w:rFonts w:ascii="Times" w:hAnsi="Times"/>
                <w:b/>
                <w:lang w:eastAsia="pl-PL"/>
              </w:rPr>
            </w:pPr>
            <w:r w:rsidRPr="00E00119">
              <w:rPr>
                <w:rFonts w:ascii="Times" w:hAnsi="Times"/>
                <w:b/>
                <w:bCs/>
                <w:lang w:eastAsia="pl-PL"/>
              </w:rPr>
              <w:t xml:space="preserve">Wykłady: </w:t>
            </w:r>
            <w:r w:rsidRPr="00E00119">
              <w:rPr>
                <w:rFonts w:ascii="Times" w:hAnsi="Times"/>
                <w:bCs/>
                <w:lang w:eastAsia="pl-PL"/>
              </w:rPr>
              <w:t>egzamin</w:t>
            </w:r>
          </w:p>
          <w:p w14:paraId="77B61C12" w14:textId="77777777" w:rsidR="00E120B2" w:rsidRPr="00E00119" w:rsidRDefault="00E120B2" w:rsidP="00E120B2">
            <w:pPr>
              <w:spacing w:after="0" w:line="240" w:lineRule="auto"/>
              <w:rPr>
                <w:rFonts w:ascii="Times" w:hAnsi="Times"/>
                <w:b/>
                <w:lang w:eastAsia="pl-PL"/>
              </w:rPr>
            </w:pPr>
            <w:r w:rsidRPr="00E00119">
              <w:rPr>
                <w:rFonts w:ascii="Times" w:hAnsi="Times"/>
                <w:b/>
                <w:bCs/>
                <w:iCs/>
              </w:rPr>
              <w:t>Laboratoria</w:t>
            </w:r>
            <w:r w:rsidRPr="00E00119">
              <w:rPr>
                <w:rFonts w:ascii="Times" w:hAnsi="Times"/>
                <w:b/>
                <w:bCs/>
                <w:lang w:eastAsia="pl-PL"/>
              </w:rPr>
              <w:t xml:space="preserve">: </w:t>
            </w:r>
            <w:r w:rsidRPr="00E00119">
              <w:rPr>
                <w:rFonts w:ascii="Times" w:hAnsi="Times"/>
                <w:bCs/>
                <w:lang w:eastAsia="pl-PL"/>
              </w:rPr>
              <w:t>zaliczenie</w:t>
            </w:r>
          </w:p>
        </w:tc>
      </w:tr>
      <w:tr w:rsidR="00E120B2" w:rsidRPr="000703CA" w14:paraId="07F99B32" w14:textId="77777777" w:rsidTr="00E120B2">
        <w:tc>
          <w:tcPr>
            <w:tcW w:w="3369" w:type="dxa"/>
          </w:tcPr>
          <w:p w14:paraId="175BA31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Forma(y) i liczba godzin zajęć oraz sposoby ich zaliczenia</w:t>
            </w:r>
          </w:p>
        </w:tc>
        <w:tc>
          <w:tcPr>
            <w:tcW w:w="5691" w:type="dxa"/>
          </w:tcPr>
          <w:p w14:paraId="318C2336" w14:textId="77777777" w:rsidR="00E120B2" w:rsidRPr="00E00119" w:rsidRDefault="00E120B2" w:rsidP="00E120B2">
            <w:pPr>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15 godzin - egzamin</w:t>
            </w:r>
          </w:p>
          <w:p w14:paraId="682FAC80" w14:textId="77777777" w:rsidR="00E120B2" w:rsidRPr="00E00119" w:rsidRDefault="00E120B2" w:rsidP="00E120B2">
            <w:pPr>
              <w:spacing w:after="0" w:line="240" w:lineRule="auto"/>
              <w:rPr>
                <w:rFonts w:ascii="Times" w:hAnsi="Times"/>
                <w:b/>
                <w:lang w:val="pl-PL"/>
              </w:rPr>
            </w:pPr>
            <w:r w:rsidRPr="00E00119">
              <w:rPr>
                <w:rFonts w:ascii="Times" w:hAnsi="Times"/>
                <w:b/>
                <w:bCs/>
                <w:iCs/>
                <w:lang w:val="pl-PL"/>
              </w:rPr>
              <w:t>Laboratoria</w:t>
            </w:r>
            <w:r w:rsidRPr="00E00119">
              <w:rPr>
                <w:rFonts w:ascii="Times" w:hAnsi="Times"/>
                <w:b/>
                <w:bCs/>
                <w:lang w:val="pl-PL"/>
              </w:rPr>
              <w:t xml:space="preserve">: </w:t>
            </w:r>
            <w:r w:rsidRPr="00E00119">
              <w:rPr>
                <w:rFonts w:ascii="Times" w:hAnsi="Times"/>
                <w:bCs/>
                <w:lang w:val="pl-PL"/>
              </w:rPr>
              <w:t>30 godzin - zaliczenie</w:t>
            </w:r>
          </w:p>
        </w:tc>
      </w:tr>
      <w:tr w:rsidR="00E120B2" w:rsidRPr="000703CA" w14:paraId="03115726" w14:textId="77777777" w:rsidTr="00E120B2">
        <w:tc>
          <w:tcPr>
            <w:tcW w:w="3369" w:type="dxa"/>
          </w:tcPr>
          <w:p w14:paraId="0DC387D6"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koordynatora/ów przedmiotu cyklu</w:t>
            </w:r>
          </w:p>
        </w:tc>
        <w:tc>
          <w:tcPr>
            <w:tcW w:w="5691" w:type="dxa"/>
            <w:vAlign w:val="center"/>
          </w:tcPr>
          <w:p w14:paraId="213ED8D6" w14:textId="77777777" w:rsidR="00E120B2" w:rsidRPr="00E00119" w:rsidRDefault="00E120B2" w:rsidP="00E120B2">
            <w:pPr>
              <w:spacing w:after="0" w:line="240" w:lineRule="auto"/>
              <w:rPr>
                <w:rFonts w:ascii="Times" w:hAnsi="Times"/>
                <w:b/>
                <w:iCs/>
                <w:lang w:val="pl-PL" w:eastAsia="pl-PL"/>
              </w:rPr>
            </w:pPr>
            <w:r w:rsidRPr="00E00119">
              <w:rPr>
                <w:rFonts w:ascii="Times" w:hAnsi="Times"/>
                <w:b/>
                <w:iCs/>
                <w:lang w:val="pl-PL" w:eastAsia="pl-PL"/>
              </w:rPr>
              <w:t>prof. dr hab. Piotr Cysewski</w:t>
            </w:r>
          </w:p>
        </w:tc>
      </w:tr>
      <w:tr w:rsidR="00E120B2" w:rsidRPr="00E00119" w14:paraId="665078AC" w14:textId="77777777" w:rsidTr="00E120B2">
        <w:tc>
          <w:tcPr>
            <w:tcW w:w="3369" w:type="dxa"/>
          </w:tcPr>
          <w:p w14:paraId="4B48F24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osób prowadzących grupy zajęciowe przedmiotu</w:t>
            </w:r>
          </w:p>
        </w:tc>
        <w:tc>
          <w:tcPr>
            <w:tcW w:w="5691" w:type="dxa"/>
          </w:tcPr>
          <w:p w14:paraId="4883140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lang w:val="pl-PL" w:eastAsia="pl-PL"/>
              </w:rPr>
              <w:t xml:space="preserve">Wykłady: </w:t>
            </w:r>
          </w:p>
          <w:p w14:paraId="67A3AADA"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prof. dr hab. Piotr Cysewski</w:t>
            </w:r>
          </w:p>
          <w:p w14:paraId="0CDE5F6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iCs/>
                <w:lang w:val="pl-PL"/>
              </w:rPr>
              <w:t>Laboratoria</w:t>
            </w:r>
            <w:r w:rsidRPr="00E00119">
              <w:rPr>
                <w:rFonts w:ascii="Times" w:hAnsi="Times"/>
                <w:b/>
                <w:bCs/>
                <w:lang w:val="pl-PL" w:eastAsia="pl-PL"/>
              </w:rPr>
              <w:t xml:space="preserve">: </w:t>
            </w:r>
          </w:p>
          <w:p w14:paraId="49FE2BE9"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dr inż. Przemysław Krawczyk</w:t>
            </w:r>
          </w:p>
          <w:p w14:paraId="36E76668" w14:textId="77777777" w:rsidR="00E120B2" w:rsidRPr="00E00119" w:rsidRDefault="00E120B2" w:rsidP="00E120B2">
            <w:pPr>
              <w:spacing w:after="0" w:line="240" w:lineRule="auto"/>
              <w:jc w:val="both"/>
              <w:rPr>
                <w:rFonts w:ascii="Times" w:hAnsi="Times"/>
                <w:b/>
                <w:lang w:eastAsia="pl-PL"/>
              </w:rPr>
            </w:pPr>
            <w:r w:rsidRPr="00E00119">
              <w:rPr>
                <w:rFonts w:ascii="Times" w:hAnsi="Times"/>
                <w:bCs/>
                <w:lang w:val="pl-PL" w:eastAsia="pl-PL"/>
              </w:rPr>
              <w:t xml:space="preserve">dr inż. </w:t>
            </w:r>
            <w:r w:rsidRPr="00E00119">
              <w:rPr>
                <w:rFonts w:ascii="Times" w:hAnsi="Times"/>
                <w:bCs/>
                <w:lang w:eastAsia="pl-PL"/>
              </w:rPr>
              <w:t>Maciej Przybyłek</w:t>
            </w:r>
          </w:p>
        </w:tc>
      </w:tr>
      <w:tr w:rsidR="00E120B2" w:rsidRPr="00E00119" w14:paraId="5C443A52" w14:textId="77777777" w:rsidTr="00E120B2">
        <w:tc>
          <w:tcPr>
            <w:tcW w:w="3369" w:type="dxa"/>
          </w:tcPr>
          <w:p w14:paraId="383256F8" w14:textId="77777777" w:rsidR="00E120B2" w:rsidRPr="00E00119" w:rsidRDefault="00E120B2" w:rsidP="00E120B2">
            <w:pPr>
              <w:spacing w:after="0" w:line="240" w:lineRule="auto"/>
              <w:contextualSpacing/>
              <w:jc w:val="both"/>
              <w:rPr>
                <w:rFonts w:ascii="Times" w:hAnsi="Times"/>
                <w:b/>
                <w:lang w:eastAsia="pl-PL"/>
              </w:rPr>
            </w:pPr>
            <w:r w:rsidRPr="00E00119">
              <w:rPr>
                <w:rFonts w:ascii="Times" w:hAnsi="Times"/>
                <w:b/>
                <w:lang w:eastAsia="pl-PL"/>
              </w:rPr>
              <w:t>Atrybut (charakter) przedmiotu</w:t>
            </w:r>
          </w:p>
        </w:tc>
        <w:tc>
          <w:tcPr>
            <w:tcW w:w="5691" w:type="dxa"/>
            <w:vAlign w:val="center"/>
          </w:tcPr>
          <w:p w14:paraId="7E3F44ED" w14:textId="77777777" w:rsidR="00E120B2" w:rsidRPr="00E00119" w:rsidRDefault="00E120B2" w:rsidP="00E120B2">
            <w:pPr>
              <w:autoSpaceDE w:val="0"/>
              <w:autoSpaceDN w:val="0"/>
              <w:adjustRightInd w:val="0"/>
              <w:spacing w:after="0" w:line="240" w:lineRule="auto"/>
              <w:rPr>
                <w:rFonts w:ascii="Times" w:hAnsi="Times"/>
                <w:b/>
                <w:highlight w:val="yellow"/>
              </w:rPr>
            </w:pPr>
            <w:r w:rsidRPr="00E00119">
              <w:rPr>
                <w:rFonts w:ascii="Times" w:hAnsi="Times"/>
                <w:b/>
              </w:rPr>
              <w:t>Przedmiot obligatoryjny</w:t>
            </w:r>
          </w:p>
        </w:tc>
      </w:tr>
      <w:tr w:rsidR="00E120B2" w:rsidRPr="00E00119" w14:paraId="085C97EF" w14:textId="77777777" w:rsidTr="00E120B2">
        <w:tc>
          <w:tcPr>
            <w:tcW w:w="3369" w:type="dxa"/>
          </w:tcPr>
          <w:p w14:paraId="407E504E"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Grupy zajęciowe z opisem i limitem miejsc w grupach</w:t>
            </w:r>
          </w:p>
        </w:tc>
        <w:tc>
          <w:tcPr>
            <w:tcW w:w="5691" w:type="dxa"/>
          </w:tcPr>
          <w:p w14:paraId="48DB851F" w14:textId="77777777" w:rsidR="00E120B2" w:rsidRPr="00E00119" w:rsidRDefault="00E120B2" w:rsidP="00E120B2">
            <w:pPr>
              <w:autoSpaceDE w:val="0"/>
              <w:autoSpaceDN w:val="0"/>
              <w:adjustRightInd w:val="0"/>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studenci I roku, semestru I</w:t>
            </w:r>
          </w:p>
          <w:p w14:paraId="288EC65D"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bCs/>
                <w:iCs/>
              </w:rPr>
              <w:t>Laboratoria</w:t>
            </w:r>
            <w:r w:rsidRPr="00E00119">
              <w:rPr>
                <w:rFonts w:ascii="Times" w:hAnsi="Times"/>
                <w:b/>
                <w:bCs/>
              </w:rPr>
              <w:t xml:space="preserve">: </w:t>
            </w:r>
            <w:r w:rsidRPr="00E00119">
              <w:rPr>
                <w:rFonts w:ascii="Times" w:hAnsi="Times"/>
                <w:bCs/>
              </w:rPr>
              <w:t>grupy 12-15 osobowe</w:t>
            </w:r>
            <w:r w:rsidRPr="00E00119">
              <w:rPr>
                <w:rFonts w:ascii="Times" w:hAnsi="Times"/>
                <w:b/>
                <w:bCs/>
              </w:rPr>
              <w:t xml:space="preserve"> </w:t>
            </w:r>
          </w:p>
        </w:tc>
      </w:tr>
      <w:tr w:rsidR="00E120B2" w:rsidRPr="000703CA" w14:paraId="0F4EE336" w14:textId="77777777" w:rsidTr="00E120B2">
        <w:tc>
          <w:tcPr>
            <w:tcW w:w="3369" w:type="dxa"/>
          </w:tcPr>
          <w:p w14:paraId="633D5D80"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Terminy i miejsca odbywania zajęć</w:t>
            </w:r>
          </w:p>
        </w:tc>
        <w:tc>
          <w:tcPr>
            <w:tcW w:w="5691" w:type="dxa"/>
          </w:tcPr>
          <w:p w14:paraId="4438E1C0"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Wykłady:</w:t>
            </w:r>
          </w:p>
          <w:p w14:paraId="55394BF4" w14:textId="77777777" w:rsidR="00E120B2" w:rsidRPr="00E00119" w:rsidRDefault="00E120B2" w:rsidP="00E120B2">
            <w:pPr>
              <w:autoSpaceDE w:val="0"/>
              <w:autoSpaceDN w:val="0"/>
              <w:adjustRightInd w:val="0"/>
              <w:spacing w:after="0" w:line="240" w:lineRule="auto"/>
              <w:jc w:val="both"/>
              <w:rPr>
                <w:rFonts w:ascii="Times" w:hAnsi="Times"/>
                <w:bCs/>
                <w:lang w:val="pl-PL"/>
              </w:rPr>
            </w:pPr>
            <w:r w:rsidRPr="00E00119">
              <w:rPr>
                <w:rFonts w:ascii="Times" w:hAnsi="Times"/>
                <w:bCs/>
                <w:lang w:val="pl-PL"/>
              </w:rPr>
              <w:t xml:space="preserve">Sale wykładowe Collegium Medium im. L. Rydygiera </w:t>
            </w:r>
            <w:r w:rsidRPr="00E00119">
              <w:rPr>
                <w:rFonts w:ascii="Times" w:hAnsi="Times"/>
                <w:bCs/>
                <w:lang w:val="pl-PL"/>
              </w:rPr>
              <w:br/>
              <w:t>w Bydgoszczy Uniwersytetu Mikołaja Kopernika w Toruniu</w:t>
            </w:r>
            <w:r w:rsidRPr="00E00119">
              <w:rPr>
                <w:rFonts w:ascii="Times" w:hAnsi="Times"/>
                <w:bCs/>
                <w:color w:val="000000"/>
                <w:lang w:val="pl-PL"/>
              </w:rPr>
              <w:t xml:space="preserve">, </w:t>
            </w:r>
            <w:r w:rsidRPr="00E00119">
              <w:rPr>
                <w:rFonts w:ascii="Times" w:hAnsi="Times"/>
                <w:bCs/>
                <w:lang w:val="pl-PL"/>
              </w:rPr>
              <w:t xml:space="preserve">w terminach podawanych przez Dział Dydaktyki </w:t>
            </w:r>
          </w:p>
          <w:p w14:paraId="1223BB3E" w14:textId="77777777" w:rsidR="00E120B2" w:rsidRPr="00E00119" w:rsidRDefault="00E120B2" w:rsidP="00E120B2">
            <w:pPr>
              <w:autoSpaceDE w:val="0"/>
              <w:autoSpaceDN w:val="0"/>
              <w:adjustRightInd w:val="0"/>
              <w:spacing w:after="0" w:line="240" w:lineRule="auto"/>
              <w:ind w:hanging="167"/>
              <w:jc w:val="both"/>
              <w:rPr>
                <w:rFonts w:ascii="Times" w:hAnsi="Times"/>
                <w:bCs/>
                <w:lang w:val="pl-PL"/>
              </w:rPr>
            </w:pPr>
          </w:p>
          <w:p w14:paraId="7FD2E6B4"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Laboratoria:</w:t>
            </w:r>
          </w:p>
          <w:p w14:paraId="58E97589" w14:textId="1638D6C7" w:rsidR="00E120B2" w:rsidRPr="00E00119" w:rsidRDefault="00E00119" w:rsidP="00E00119">
            <w:pPr>
              <w:autoSpaceDE w:val="0"/>
              <w:autoSpaceDN w:val="0"/>
              <w:adjustRightInd w:val="0"/>
              <w:spacing w:after="0" w:line="240" w:lineRule="auto"/>
              <w:jc w:val="both"/>
              <w:rPr>
                <w:rFonts w:ascii="Times" w:hAnsi="Times"/>
                <w:bCs/>
                <w:lang w:val="pl-PL"/>
              </w:rPr>
            </w:pPr>
            <w:r>
              <w:rPr>
                <w:rFonts w:ascii="Times" w:hAnsi="Times"/>
                <w:bCs/>
                <w:lang w:val="pl-PL"/>
              </w:rPr>
              <w:t xml:space="preserve">Sale ćwiczeń Katedry </w:t>
            </w:r>
            <w:r w:rsidR="00E120B2" w:rsidRPr="00E00119">
              <w:rPr>
                <w:rFonts w:ascii="Times" w:hAnsi="Times"/>
                <w:bCs/>
                <w:lang w:val="pl-PL"/>
              </w:rPr>
              <w:t xml:space="preserve">Chemii Fizycznej Collegium medium </w:t>
            </w:r>
            <w:r w:rsidR="00E120B2" w:rsidRPr="00E00119">
              <w:rPr>
                <w:rFonts w:ascii="Times" w:hAnsi="Times"/>
                <w:bCs/>
                <w:lang w:val="pl-PL"/>
              </w:rPr>
              <w:lastRenderedPageBreak/>
              <w:t xml:space="preserve">im. L. Rydygiera w Bydgoszczy Uniwersytetu Mikołaja Kopernika w Toruniu, w terminach podawanych przez Dział Dydaktyki </w:t>
            </w:r>
          </w:p>
        </w:tc>
      </w:tr>
      <w:tr w:rsidR="00E120B2" w:rsidRPr="00E00119" w14:paraId="74B80A44" w14:textId="77777777" w:rsidTr="00E120B2">
        <w:tc>
          <w:tcPr>
            <w:tcW w:w="3369" w:type="dxa"/>
          </w:tcPr>
          <w:p w14:paraId="606F4B4F" w14:textId="77777777" w:rsidR="00E120B2" w:rsidRPr="00E00119" w:rsidRDefault="00E120B2" w:rsidP="00E120B2">
            <w:pPr>
              <w:spacing w:after="0" w:line="240" w:lineRule="auto"/>
              <w:contextualSpacing/>
              <w:jc w:val="both"/>
              <w:rPr>
                <w:rFonts w:ascii="Times" w:hAnsi="Times"/>
                <w:b/>
                <w:lang w:val="pl-PL"/>
              </w:rPr>
            </w:pPr>
            <w:r w:rsidRPr="00E00119">
              <w:rPr>
                <w:rFonts w:ascii="Times" w:hAnsi="Times"/>
                <w:b/>
                <w:lang w:val="pl-PL"/>
              </w:rPr>
              <w:lastRenderedPageBreak/>
              <w:t>Liczba godzin zajęć prowadzonych z wykorzystaniem technik kształcenia na odległość</w:t>
            </w:r>
          </w:p>
        </w:tc>
        <w:tc>
          <w:tcPr>
            <w:tcW w:w="5691" w:type="dxa"/>
            <w:shd w:val="clear" w:color="auto" w:fill="FFFFFF" w:themeFill="background1"/>
          </w:tcPr>
          <w:p w14:paraId="28A8F47C" w14:textId="77777777" w:rsidR="00E120B2" w:rsidRPr="00E00119" w:rsidRDefault="00E120B2" w:rsidP="00E120B2">
            <w:pPr>
              <w:autoSpaceDE w:val="0"/>
              <w:autoSpaceDN w:val="0"/>
              <w:adjustRightInd w:val="0"/>
              <w:spacing w:before="240" w:after="0" w:line="240" w:lineRule="auto"/>
              <w:rPr>
                <w:rFonts w:ascii="Times New Roman" w:hAnsi="Times New Roman"/>
              </w:rPr>
            </w:pPr>
            <w:r w:rsidRPr="00E00119">
              <w:rPr>
                <w:rFonts w:ascii="Times" w:hAnsi="Times"/>
              </w:rPr>
              <w:t>Nie dotyczy</w:t>
            </w:r>
            <w:r w:rsidRPr="00E00119">
              <w:rPr>
                <w:rFonts w:ascii="Times New Roman" w:hAnsi="Times New Roman"/>
              </w:rPr>
              <w:t>.</w:t>
            </w:r>
          </w:p>
        </w:tc>
      </w:tr>
      <w:tr w:rsidR="00E120B2" w:rsidRPr="00E00119" w14:paraId="265ACA97" w14:textId="77777777" w:rsidTr="00E120B2">
        <w:tc>
          <w:tcPr>
            <w:tcW w:w="3369" w:type="dxa"/>
            <w:vAlign w:val="center"/>
          </w:tcPr>
          <w:p w14:paraId="536ECF02" w14:textId="77777777" w:rsidR="00E120B2" w:rsidRPr="00E00119" w:rsidRDefault="00E120B2" w:rsidP="00E120B2">
            <w:pPr>
              <w:spacing w:after="0" w:line="240" w:lineRule="auto"/>
              <w:contextualSpacing/>
              <w:jc w:val="both"/>
              <w:rPr>
                <w:rFonts w:ascii="Times" w:hAnsi="Times"/>
                <w:b/>
              </w:rPr>
            </w:pPr>
            <w:r w:rsidRPr="00E00119">
              <w:rPr>
                <w:rFonts w:ascii="Times" w:hAnsi="Times"/>
                <w:b/>
              </w:rPr>
              <w:t>Strona www przedmiotu</w:t>
            </w:r>
          </w:p>
        </w:tc>
        <w:tc>
          <w:tcPr>
            <w:tcW w:w="5691" w:type="dxa"/>
            <w:shd w:val="clear" w:color="auto" w:fill="FFFFFF" w:themeFill="background1"/>
          </w:tcPr>
          <w:p w14:paraId="5D0866C0"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rPr>
              <w:t>www.chemfiz.cm.umk.pl</w:t>
            </w:r>
          </w:p>
        </w:tc>
      </w:tr>
      <w:tr w:rsidR="00E120B2" w:rsidRPr="000703CA" w14:paraId="518D58D9" w14:textId="77777777" w:rsidTr="00E120B2">
        <w:tc>
          <w:tcPr>
            <w:tcW w:w="3369" w:type="dxa"/>
          </w:tcPr>
          <w:p w14:paraId="041AB97B" w14:textId="77777777" w:rsidR="00E120B2" w:rsidRPr="00E00119" w:rsidRDefault="00E120B2" w:rsidP="00E120B2">
            <w:pPr>
              <w:spacing w:after="0" w:line="240" w:lineRule="auto"/>
              <w:contextualSpacing/>
              <w:jc w:val="both"/>
              <w:rPr>
                <w:rFonts w:ascii="Times" w:hAnsi="Times"/>
                <w:lang w:val="pl-PL" w:eastAsia="pl-PL"/>
              </w:rPr>
            </w:pPr>
            <w:r w:rsidRPr="00E00119">
              <w:rPr>
                <w:rFonts w:ascii="Times" w:hAnsi="Times"/>
                <w:b/>
                <w:lang w:val="pl-PL" w:eastAsia="pl-PL"/>
              </w:rPr>
              <w:t>Efekty kształcenia, zdefiniowane dla danej formy zajęć w ramach przedmiotu</w:t>
            </w:r>
          </w:p>
        </w:tc>
        <w:tc>
          <w:tcPr>
            <w:tcW w:w="5691" w:type="dxa"/>
            <w:shd w:val="clear" w:color="auto" w:fill="FFFFFF" w:themeFill="background1"/>
          </w:tcPr>
          <w:p w14:paraId="104A671F" w14:textId="77777777" w:rsidR="00E120B2" w:rsidRPr="00E00119" w:rsidRDefault="00E120B2" w:rsidP="00E120B2">
            <w:pPr>
              <w:pStyle w:val="NormalnyWeb"/>
              <w:spacing w:before="0" w:beforeAutospacing="0" w:after="0" w:afterAutospacing="0"/>
              <w:jc w:val="both"/>
              <w:rPr>
                <w:rFonts w:ascii="Times" w:hAnsi="Times"/>
                <w:b/>
                <w:bCs/>
                <w:color w:val="000000"/>
                <w:sz w:val="22"/>
                <w:szCs w:val="22"/>
              </w:rPr>
            </w:pPr>
            <w:r w:rsidRPr="00E00119">
              <w:rPr>
                <w:rFonts w:ascii="Times" w:hAnsi="Times"/>
                <w:b/>
                <w:bCs/>
                <w:color w:val="000000"/>
                <w:sz w:val="22"/>
                <w:szCs w:val="22"/>
              </w:rPr>
              <w:t xml:space="preserve">Wykłady: student zna i rozumie: </w:t>
            </w:r>
          </w:p>
          <w:p w14:paraId="1162D60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zagadnienia z zakresu chemii ogólnej i nieorganicznej: </w:t>
            </w:r>
            <w:r w:rsidRPr="00E00119">
              <w:rPr>
                <w:rFonts w:ascii="Times" w:hAnsi="Times"/>
                <w:bCs/>
                <w:sz w:val="22"/>
                <w:szCs w:val="22"/>
              </w:rPr>
              <w:t>B.W01</w:t>
            </w:r>
          </w:p>
          <w:p w14:paraId="17B95BC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 xml:space="preserve">właściwości chemiczne pierwiastków i ich związków: </w:t>
            </w:r>
            <w:r w:rsidRPr="00E00119">
              <w:rPr>
                <w:rFonts w:ascii="Times" w:hAnsi="Times"/>
                <w:bCs/>
                <w:sz w:val="22"/>
                <w:szCs w:val="22"/>
              </w:rPr>
              <w:t>B.W02</w:t>
            </w:r>
          </w:p>
          <w:p w14:paraId="3D02B29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mechanizmy tworzenia i rodzaje wiązań: B.W04</w:t>
            </w:r>
          </w:p>
          <w:p w14:paraId="2B8A27C5"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mechanizmy oddziaływań międzycząsteczkowych w różnych stanach skupienia materii: B.W04</w:t>
            </w:r>
          </w:p>
          <w:p w14:paraId="6E246D0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nomenklaturę i właściwości związków nieorganicznych oraz kompleksowych: </w:t>
            </w:r>
            <w:r w:rsidRPr="00E00119">
              <w:rPr>
                <w:rFonts w:ascii="Times" w:hAnsi="Times"/>
                <w:bCs/>
                <w:sz w:val="22"/>
                <w:szCs w:val="22"/>
              </w:rPr>
              <w:t>B.W09</w:t>
            </w:r>
          </w:p>
          <w:p w14:paraId="0677BC27"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Wykłady: student potrafi:</w:t>
            </w:r>
          </w:p>
          <w:p w14:paraId="3A79DB8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opisywać właściwości chemiczne pierwiastków: B.U05</w:t>
            </w:r>
          </w:p>
          <w:p w14:paraId="6FE81FE3"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opisywać właściwości chemiczne związków nieorganicznych: B.U05</w:t>
            </w:r>
          </w:p>
          <w:p w14:paraId="371C3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oceniać trwałość wiązań chemicznych: B.U05</w:t>
            </w:r>
          </w:p>
          <w:p w14:paraId="4F86A471"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oceniać reaktywność związków nieorganicznych na podstawie ich budowy: B.U05</w:t>
            </w:r>
          </w:p>
          <w:p w14:paraId="7B5F5E76"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U5: wyznaczać wielkości fizykochemiczne: B.U07</w:t>
            </w:r>
          </w:p>
          <w:p w14:paraId="14B7C5C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U6: opisywać właściwości i procesy fizykochemiczne, stanowiące podstawę farmakokinetyki: B.U07</w:t>
            </w:r>
          </w:p>
          <w:p w14:paraId="692B7FA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analizować właściwości i procesy fizykochemiczne, stanowiące podstawę farmakokinetyki: B.U07</w:t>
            </w:r>
          </w:p>
          <w:p w14:paraId="44CDA02F"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sz w:val="22"/>
                <w:szCs w:val="22"/>
              </w:rPr>
              <w:t xml:space="preserve">Wykłady: </w:t>
            </w:r>
            <w:r w:rsidRPr="00E00119">
              <w:rPr>
                <w:rFonts w:ascii="Times" w:hAnsi="Times"/>
                <w:b/>
                <w:bCs/>
                <w:color w:val="000000"/>
                <w:sz w:val="22"/>
                <w:szCs w:val="22"/>
              </w:rPr>
              <w:t xml:space="preserve">student powinien być gotów do: </w:t>
            </w:r>
          </w:p>
          <w:p w14:paraId="1F86F57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17843153"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Laboratoria: student zna i rozumie:</w:t>
            </w:r>
          </w:p>
          <w:p w14:paraId="4564F520"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zna zasady oznaczania związków nieorganicznych: </w:t>
            </w:r>
            <w:r w:rsidRPr="00E00119">
              <w:rPr>
                <w:rFonts w:ascii="Times" w:hAnsi="Times"/>
                <w:bCs/>
                <w:sz w:val="22"/>
                <w:szCs w:val="22"/>
              </w:rPr>
              <w:t xml:space="preserve"> B.W01</w:t>
            </w:r>
          </w:p>
          <w:p w14:paraId="4D1C9A6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zna metody postępowania analitycznego stosowane w laboratoriach medycznych:</w:t>
            </w:r>
            <w:r w:rsidRPr="00E00119">
              <w:rPr>
                <w:rFonts w:ascii="Times" w:hAnsi="Times"/>
                <w:bCs/>
                <w:sz w:val="22"/>
                <w:szCs w:val="22"/>
              </w:rPr>
              <w:t xml:space="preserve"> B.W01</w:t>
            </w:r>
          </w:p>
          <w:p w14:paraId="5D5C29B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właściwości chemiczne pierwiastków i ich pochodnych: </w:t>
            </w:r>
            <w:r w:rsidRPr="00E00119">
              <w:rPr>
                <w:rFonts w:ascii="Times" w:hAnsi="Times"/>
                <w:bCs/>
                <w:sz w:val="22"/>
                <w:szCs w:val="22"/>
              </w:rPr>
              <w:t>B.W02</w:t>
            </w:r>
          </w:p>
          <w:p w14:paraId="33B982E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zasady obliczeń chemicznych niezbędnych w medycynie laboratoryjnej: B.W06</w:t>
            </w:r>
          </w:p>
          <w:p w14:paraId="6EE0034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podstawy obliczeń związanych ze sporządzaniem, rozcieńczaniem i przeliczaniem stężeń wyrażonych w standardowych i niestandardowych jednostkach: B.W06</w:t>
            </w:r>
          </w:p>
          <w:p w14:paraId="22EAA472"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W6: </w:t>
            </w:r>
            <w:r w:rsidRPr="00E00119">
              <w:rPr>
                <w:rFonts w:ascii="Times" w:hAnsi="Times"/>
                <w:sz w:val="22"/>
                <w:szCs w:val="22"/>
              </w:rPr>
              <w:t xml:space="preserve">metody identyfikacji związków nieorganicznych oraz kompleksowych: </w:t>
            </w:r>
            <w:r w:rsidRPr="00E00119">
              <w:rPr>
                <w:rFonts w:ascii="Times" w:hAnsi="Times"/>
                <w:bCs/>
                <w:sz w:val="22"/>
                <w:szCs w:val="22"/>
              </w:rPr>
              <w:t>B.W09</w:t>
            </w:r>
          </w:p>
          <w:p w14:paraId="1EB36163"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Laboratoria: student potrafi:</w:t>
            </w:r>
          </w:p>
          <w:p w14:paraId="62ABE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wykonywać obliczenia chemiczne: B.U03</w:t>
            </w:r>
          </w:p>
          <w:p w14:paraId="76D9A154"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sporządzać roztwory o określonych stężeniach: B.U04</w:t>
            </w:r>
          </w:p>
          <w:p w14:paraId="160EF83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sporządzać roztwory o określonym pH: B.U04</w:t>
            </w:r>
          </w:p>
          <w:p w14:paraId="57555AF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sporządzać roztwory buforowe: B.U04</w:t>
            </w:r>
          </w:p>
          <w:p w14:paraId="0090127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lastRenderedPageBreak/>
              <w:t>U5: mierzyć wielkości fizykochemiczne: B.U07</w:t>
            </w:r>
          </w:p>
          <w:p w14:paraId="322163C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sz w:val="22"/>
                <w:szCs w:val="22"/>
              </w:rPr>
              <w:t>U6: wykonywać wszystkie czynności laboratoryjne z dbałością pozwalającą na zachowanie pełnego bezpieczeństwa swojego i osób współpracujących: B.U10</w:t>
            </w:r>
          </w:p>
          <w:p w14:paraId="45FDAF7F"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planować i wykonywać analizy chemiczne: B.U14</w:t>
            </w:r>
          </w:p>
          <w:p w14:paraId="30427730"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U8: interpretować wyniki analiz: B.U14</w:t>
            </w:r>
          </w:p>
          <w:p w14:paraId="00E338B8"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U9: wyciągać wnioski z wyników analiz: B.U14</w:t>
            </w:r>
          </w:p>
          <w:p w14:paraId="28039AE0"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 xml:space="preserve">Laboratoria: student powinien być gotów do: </w:t>
            </w:r>
          </w:p>
          <w:p w14:paraId="2D59476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551569C9" w14:textId="77777777" w:rsidR="00E120B2" w:rsidRPr="00E00119" w:rsidRDefault="00E120B2" w:rsidP="00E120B2">
            <w:pPr>
              <w:pStyle w:val="NormalnyWeb"/>
              <w:spacing w:before="0" w:beforeAutospacing="0" w:after="0" w:afterAutospacing="0"/>
              <w:jc w:val="both"/>
              <w:rPr>
                <w:rFonts w:ascii="Times" w:hAnsi="Times"/>
                <w:bCs/>
                <w:color w:val="000000"/>
                <w:sz w:val="22"/>
                <w:szCs w:val="22"/>
              </w:rPr>
            </w:pPr>
            <w:r w:rsidRPr="00E00119">
              <w:rPr>
                <w:rFonts w:ascii="Times" w:hAnsi="Times"/>
                <w:b/>
                <w:bCs/>
                <w:sz w:val="22"/>
                <w:szCs w:val="22"/>
              </w:rPr>
              <w:t xml:space="preserve">Seminaria: </w:t>
            </w:r>
            <w:r w:rsidRPr="00E00119">
              <w:rPr>
                <w:rFonts w:ascii="Times" w:hAnsi="Times"/>
                <w:bCs/>
                <w:sz w:val="22"/>
                <w:szCs w:val="22"/>
              </w:rPr>
              <w:t>nie dotyczy</w:t>
            </w:r>
          </w:p>
          <w:p w14:paraId="31883606" w14:textId="77777777" w:rsidR="00E120B2" w:rsidRPr="00E00119" w:rsidRDefault="00E120B2" w:rsidP="00E120B2">
            <w:pPr>
              <w:pStyle w:val="NormalnyWeb"/>
              <w:spacing w:before="0" w:beforeAutospacing="0" w:after="0" w:afterAutospacing="0"/>
              <w:jc w:val="both"/>
              <w:rPr>
                <w:rFonts w:ascii="Times" w:hAnsi="Times"/>
                <w:sz w:val="22"/>
                <w:szCs w:val="22"/>
              </w:rPr>
            </w:pPr>
            <w:r w:rsidRPr="00E00119">
              <w:rPr>
                <w:rFonts w:ascii="Times" w:hAnsi="Times"/>
                <w:b/>
                <w:bCs/>
                <w:color w:val="000000"/>
                <w:sz w:val="22"/>
                <w:szCs w:val="22"/>
              </w:rPr>
              <w:t>Praktyki zawodowe</w:t>
            </w:r>
            <w:r w:rsidRPr="00E00119">
              <w:rPr>
                <w:rFonts w:ascii="Times" w:hAnsi="Times"/>
                <w:bCs/>
                <w:color w:val="000000"/>
                <w:sz w:val="22"/>
                <w:szCs w:val="22"/>
              </w:rPr>
              <w:t>: nie dotyczy</w:t>
            </w:r>
          </w:p>
        </w:tc>
      </w:tr>
      <w:tr w:rsidR="00E120B2" w:rsidRPr="00626538" w14:paraId="52AFED2A" w14:textId="77777777" w:rsidTr="00E120B2">
        <w:tc>
          <w:tcPr>
            <w:tcW w:w="3369" w:type="dxa"/>
          </w:tcPr>
          <w:p w14:paraId="3696606A" w14:textId="77777777" w:rsidR="00E120B2" w:rsidRPr="00E120B2" w:rsidRDefault="00E120B2" w:rsidP="00E120B2">
            <w:pPr>
              <w:spacing w:after="0" w:line="240" w:lineRule="auto"/>
              <w:contextualSpacing/>
              <w:jc w:val="both"/>
              <w:rPr>
                <w:rFonts w:ascii="Times" w:hAnsi="Times"/>
                <w:b/>
                <w:lang w:val="pl-PL" w:eastAsia="pl-PL"/>
              </w:rPr>
            </w:pPr>
            <w:r w:rsidRPr="00E120B2">
              <w:rPr>
                <w:rFonts w:ascii="Times" w:hAnsi="Times"/>
                <w:b/>
                <w:lang w:val="pl-PL" w:eastAsia="pl-PL"/>
              </w:rPr>
              <w:lastRenderedPageBreak/>
              <w:t>Metody i kryteria oceniania danej formy zajęć w ramach przedmiotu</w:t>
            </w:r>
          </w:p>
        </w:tc>
        <w:tc>
          <w:tcPr>
            <w:tcW w:w="5691" w:type="dxa"/>
          </w:tcPr>
          <w:p w14:paraId="41FD8558" w14:textId="77777777" w:rsidR="00E120B2" w:rsidRPr="00E120B2" w:rsidRDefault="00E120B2" w:rsidP="00E120B2">
            <w:pPr>
              <w:pStyle w:val="Nagwek"/>
              <w:jc w:val="both"/>
              <w:rPr>
                <w:rFonts w:ascii="Times" w:hAnsi="Times"/>
                <w:bCs/>
                <w:lang w:val="pl-PL"/>
              </w:rPr>
            </w:pPr>
            <w:r w:rsidRPr="00E120B2">
              <w:rPr>
                <w:rFonts w:ascii="Times" w:hAnsi="Times"/>
                <w:bCs/>
                <w:lang w:val="pl-PL"/>
              </w:rPr>
              <w:t>W przypadku zaliczeń pisemnych (zaliczenie przedmiotu teoretyczne) uzyskane punkty przelicza się na stopnie według następującej skali:</w:t>
            </w:r>
          </w:p>
          <w:p w14:paraId="35F15BB5" w14:textId="77777777" w:rsidR="00E120B2" w:rsidRPr="00E120B2" w:rsidRDefault="00E120B2" w:rsidP="00E120B2">
            <w:pPr>
              <w:pStyle w:val="Nagwek"/>
              <w:jc w:val="both"/>
              <w:rPr>
                <w:rFonts w:ascii="Times" w:hAnsi="Times"/>
                <w:bCs/>
                <w:lang w:val="pl-PL"/>
              </w:rPr>
            </w:pPr>
          </w:p>
          <w:tbl>
            <w:tblPr>
              <w:tblStyle w:val="Tabela-Siatka"/>
              <w:tblW w:w="0" w:type="auto"/>
              <w:jc w:val="center"/>
              <w:tblLook w:val="04A0" w:firstRow="1" w:lastRow="0" w:firstColumn="1" w:lastColumn="0" w:noHBand="0" w:noVBand="1"/>
            </w:tblPr>
            <w:tblGrid>
              <w:gridCol w:w="2255"/>
              <w:gridCol w:w="1832"/>
            </w:tblGrid>
            <w:tr w:rsidR="00E120B2" w:rsidRPr="000703CA" w14:paraId="27067C14" w14:textId="77777777" w:rsidTr="00E120B2">
              <w:trPr>
                <w:jc w:val="center"/>
              </w:trPr>
              <w:tc>
                <w:tcPr>
                  <w:tcW w:w="2255" w:type="dxa"/>
                  <w:vAlign w:val="center"/>
                </w:tcPr>
                <w:p w14:paraId="07580753" w14:textId="77777777" w:rsidR="00E120B2" w:rsidRPr="00626538" w:rsidRDefault="00E120B2" w:rsidP="00E120B2">
                  <w:pPr>
                    <w:pStyle w:val="Nagwek"/>
                    <w:jc w:val="center"/>
                    <w:rPr>
                      <w:rFonts w:ascii="Times" w:hAnsi="Times"/>
                      <w:b/>
                      <w:bCs/>
                    </w:rPr>
                  </w:pPr>
                  <w:r w:rsidRPr="00626538">
                    <w:rPr>
                      <w:rFonts w:ascii="Times" w:hAnsi="Times"/>
                      <w:b/>
                      <w:bCs/>
                    </w:rPr>
                    <w:t>Procent możliwych punktów do zdobycia</w:t>
                  </w:r>
                </w:p>
              </w:tc>
              <w:tc>
                <w:tcPr>
                  <w:tcW w:w="1832" w:type="dxa"/>
                  <w:vAlign w:val="center"/>
                </w:tcPr>
                <w:p w14:paraId="571DA317" w14:textId="77777777" w:rsidR="00E120B2" w:rsidRPr="00626538" w:rsidRDefault="00E120B2" w:rsidP="00E120B2">
                  <w:pPr>
                    <w:pStyle w:val="Nagwek"/>
                    <w:jc w:val="center"/>
                    <w:rPr>
                      <w:rFonts w:ascii="Times" w:hAnsi="Times"/>
                      <w:b/>
                      <w:bCs/>
                    </w:rPr>
                  </w:pPr>
                  <w:r w:rsidRPr="00626538">
                    <w:rPr>
                      <w:rFonts w:ascii="Times" w:hAnsi="Times"/>
                      <w:b/>
                      <w:bCs/>
                    </w:rPr>
                    <w:t>Ocena</w:t>
                  </w:r>
                </w:p>
              </w:tc>
            </w:tr>
            <w:tr w:rsidR="00E120B2" w:rsidRPr="000703CA" w14:paraId="70B11850" w14:textId="77777777" w:rsidTr="00E120B2">
              <w:trPr>
                <w:jc w:val="center"/>
              </w:trPr>
              <w:tc>
                <w:tcPr>
                  <w:tcW w:w="2255" w:type="dxa"/>
                </w:tcPr>
                <w:p w14:paraId="3ED2D31F" w14:textId="77777777" w:rsidR="00E120B2" w:rsidRPr="00626538" w:rsidRDefault="00E120B2" w:rsidP="00E120B2">
                  <w:pPr>
                    <w:pStyle w:val="Nagwek"/>
                    <w:jc w:val="center"/>
                    <w:rPr>
                      <w:rFonts w:ascii="Times" w:hAnsi="Times"/>
                      <w:bCs/>
                    </w:rPr>
                  </w:pPr>
                  <w:r w:rsidRPr="00626538">
                    <w:rPr>
                      <w:rFonts w:ascii="Times" w:hAnsi="Times"/>
                      <w:bCs/>
                    </w:rPr>
                    <w:t>91-100%</w:t>
                  </w:r>
                </w:p>
              </w:tc>
              <w:tc>
                <w:tcPr>
                  <w:tcW w:w="1832" w:type="dxa"/>
                </w:tcPr>
                <w:p w14:paraId="38FA2D85" w14:textId="77777777" w:rsidR="00E120B2" w:rsidRPr="00626538" w:rsidRDefault="00E120B2" w:rsidP="00E120B2">
                  <w:pPr>
                    <w:pStyle w:val="Nagwek"/>
                    <w:jc w:val="center"/>
                    <w:rPr>
                      <w:rFonts w:ascii="Times" w:hAnsi="Times"/>
                      <w:bCs/>
                    </w:rPr>
                  </w:pPr>
                  <w:r w:rsidRPr="00626538">
                    <w:rPr>
                      <w:rFonts w:ascii="Times" w:hAnsi="Times"/>
                      <w:bCs/>
                    </w:rPr>
                    <w:t>Bardzo dobry</w:t>
                  </w:r>
                </w:p>
              </w:tc>
            </w:tr>
            <w:tr w:rsidR="00E120B2" w:rsidRPr="000703CA" w14:paraId="1A552975" w14:textId="77777777" w:rsidTr="00E120B2">
              <w:trPr>
                <w:jc w:val="center"/>
              </w:trPr>
              <w:tc>
                <w:tcPr>
                  <w:tcW w:w="2255" w:type="dxa"/>
                </w:tcPr>
                <w:p w14:paraId="54FE9C76" w14:textId="77777777" w:rsidR="00E120B2" w:rsidRPr="00626538" w:rsidRDefault="00E120B2" w:rsidP="00E120B2">
                  <w:pPr>
                    <w:pStyle w:val="Nagwek"/>
                    <w:jc w:val="center"/>
                    <w:rPr>
                      <w:rFonts w:ascii="Times" w:hAnsi="Times"/>
                      <w:bCs/>
                    </w:rPr>
                  </w:pPr>
                  <w:r w:rsidRPr="00626538">
                    <w:rPr>
                      <w:rFonts w:ascii="Times" w:hAnsi="Times"/>
                      <w:bCs/>
                    </w:rPr>
                    <w:t>81-90%</w:t>
                  </w:r>
                </w:p>
              </w:tc>
              <w:tc>
                <w:tcPr>
                  <w:tcW w:w="1832" w:type="dxa"/>
                </w:tcPr>
                <w:p w14:paraId="46C54E2F" w14:textId="77777777" w:rsidR="00E120B2" w:rsidRPr="00626538" w:rsidRDefault="00E120B2" w:rsidP="00E120B2">
                  <w:pPr>
                    <w:pStyle w:val="Nagwek"/>
                    <w:jc w:val="center"/>
                    <w:rPr>
                      <w:rFonts w:ascii="Times" w:hAnsi="Times"/>
                      <w:bCs/>
                    </w:rPr>
                  </w:pPr>
                  <w:r w:rsidRPr="00626538">
                    <w:rPr>
                      <w:rFonts w:ascii="Times" w:hAnsi="Times"/>
                      <w:bCs/>
                    </w:rPr>
                    <w:t>Dobry plus</w:t>
                  </w:r>
                </w:p>
              </w:tc>
            </w:tr>
            <w:tr w:rsidR="00E120B2" w:rsidRPr="000703CA" w14:paraId="764732EC" w14:textId="77777777" w:rsidTr="00E120B2">
              <w:trPr>
                <w:jc w:val="center"/>
              </w:trPr>
              <w:tc>
                <w:tcPr>
                  <w:tcW w:w="2255" w:type="dxa"/>
                </w:tcPr>
                <w:p w14:paraId="502432D0" w14:textId="77777777" w:rsidR="00E120B2" w:rsidRPr="00626538" w:rsidRDefault="00E120B2" w:rsidP="00E120B2">
                  <w:pPr>
                    <w:pStyle w:val="Nagwek"/>
                    <w:jc w:val="center"/>
                    <w:rPr>
                      <w:rFonts w:ascii="Times" w:hAnsi="Times"/>
                      <w:bCs/>
                    </w:rPr>
                  </w:pPr>
                  <w:r w:rsidRPr="00626538">
                    <w:rPr>
                      <w:rFonts w:ascii="Times" w:hAnsi="Times"/>
                      <w:bCs/>
                    </w:rPr>
                    <w:t>71-80%</w:t>
                  </w:r>
                </w:p>
              </w:tc>
              <w:tc>
                <w:tcPr>
                  <w:tcW w:w="1832" w:type="dxa"/>
                </w:tcPr>
                <w:p w14:paraId="17BE3014" w14:textId="77777777" w:rsidR="00E120B2" w:rsidRPr="00626538" w:rsidRDefault="00E120B2" w:rsidP="00E120B2">
                  <w:pPr>
                    <w:pStyle w:val="Nagwek"/>
                    <w:jc w:val="center"/>
                    <w:rPr>
                      <w:rFonts w:ascii="Times" w:hAnsi="Times"/>
                      <w:bCs/>
                    </w:rPr>
                  </w:pPr>
                  <w:r w:rsidRPr="00626538">
                    <w:rPr>
                      <w:rFonts w:ascii="Times" w:hAnsi="Times"/>
                      <w:bCs/>
                    </w:rPr>
                    <w:t>Dobry</w:t>
                  </w:r>
                </w:p>
              </w:tc>
            </w:tr>
            <w:tr w:rsidR="00E120B2" w:rsidRPr="000703CA" w14:paraId="0BB8C4DA" w14:textId="77777777" w:rsidTr="00E120B2">
              <w:trPr>
                <w:jc w:val="center"/>
              </w:trPr>
              <w:tc>
                <w:tcPr>
                  <w:tcW w:w="2255" w:type="dxa"/>
                </w:tcPr>
                <w:p w14:paraId="247988C3" w14:textId="77777777" w:rsidR="00E120B2" w:rsidRPr="00626538" w:rsidRDefault="00E120B2" w:rsidP="00E120B2">
                  <w:pPr>
                    <w:pStyle w:val="Nagwek"/>
                    <w:jc w:val="center"/>
                    <w:rPr>
                      <w:rFonts w:ascii="Times" w:hAnsi="Times"/>
                      <w:bCs/>
                    </w:rPr>
                  </w:pPr>
                  <w:r w:rsidRPr="00626538">
                    <w:rPr>
                      <w:rFonts w:ascii="Times" w:hAnsi="Times"/>
                      <w:bCs/>
                    </w:rPr>
                    <w:t>61-70%</w:t>
                  </w:r>
                </w:p>
              </w:tc>
              <w:tc>
                <w:tcPr>
                  <w:tcW w:w="1832" w:type="dxa"/>
                </w:tcPr>
                <w:p w14:paraId="65807296" w14:textId="77777777" w:rsidR="00E120B2" w:rsidRPr="00626538" w:rsidRDefault="00E120B2" w:rsidP="00E120B2">
                  <w:pPr>
                    <w:pStyle w:val="Nagwek"/>
                    <w:jc w:val="center"/>
                    <w:rPr>
                      <w:rFonts w:ascii="Times" w:hAnsi="Times"/>
                      <w:bCs/>
                    </w:rPr>
                  </w:pPr>
                  <w:r w:rsidRPr="00626538">
                    <w:rPr>
                      <w:rFonts w:ascii="Times" w:hAnsi="Times"/>
                      <w:bCs/>
                    </w:rPr>
                    <w:t>Dostateczny plus</w:t>
                  </w:r>
                </w:p>
              </w:tc>
            </w:tr>
            <w:tr w:rsidR="00E120B2" w:rsidRPr="000703CA" w14:paraId="60799CE6" w14:textId="77777777" w:rsidTr="00E120B2">
              <w:trPr>
                <w:jc w:val="center"/>
              </w:trPr>
              <w:tc>
                <w:tcPr>
                  <w:tcW w:w="2255" w:type="dxa"/>
                </w:tcPr>
                <w:p w14:paraId="4A64A94D" w14:textId="77777777" w:rsidR="00E120B2" w:rsidRPr="00626538" w:rsidRDefault="00E120B2" w:rsidP="00E120B2">
                  <w:pPr>
                    <w:pStyle w:val="Nagwek"/>
                    <w:jc w:val="center"/>
                    <w:rPr>
                      <w:rFonts w:ascii="Times" w:hAnsi="Times"/>
                      <w:bCs/>
                    </w:rPr>
                  </w:pPr>
                  <w:r w:rsidRPr="00626538">
                    <w:rPr>
                      <w:rFonts w:ascii="Times" w:hAnsi="Times"/>
                      <w:bCs/>
                    </w:rPr>
                    <w:t>51-60%</w:t>
                  </w:r>
                </w:p>
              </w:tc>
              <w:tc>
                <w:tcPr>
                  <w:tcW w:w="1832" w:type="dxa"/>
                </w:tcPr>
                <w:p w14:paraId="12BFBB1A" w14:textId="77777777" w:rsidR="00E120B2" w:rsidRPr="00626538" w:rsidRDefault="00E120B2" w:rsidP="00E120B2">
                  <w:pPr>
                    <w:pStyle w:val="Nagwek"/>
                    <w:jc w:val="center"/>
                    <w:rPr>
                      <w:rFonts w:ascii="Times" w:hAnsi="Times"/>
                      <w:bCs/>
                    </w:rPr>
                  </w:pPr>
                  <w:r w:rsidRPr="00626538">
                    <w:rPr>
                      <w:rFonts w:ascii="Times" w:hAnsi="Times"/>
                      <w:bCs/>
                    </w:rPr>
                    <w:t>Dostateczny</w:t>
                  </w:r>
                </w:p>
              </w:tc>
            </w:tr>
            <w:tr w:rsidR="00E120B2" w:rsidRPr="000703CA" w14:paraId="5DB8FBFC" w14:textId="77777777" w:rsidTr="00E120B2">
              <w:trPr>
                <w:jc w:val="center"/>
              </w:trPr>
              <w:tc>
                <w:tcPr>
                  <w:tcW w:w="2255" w:type="dxa"/>
                </w:tcPr>
                <w:p w14:paraId="34851632" w14:textId="77777777" w:rsidR="00E120B2" w:rsidRPr="00626538" w:rsidRDefault="00E120B2" w:rsidP="00E120B2">
                  <w:pPr>
                    <w:pStyle w:val="Nagwek"/>
                    <w:jc w:val="center"/>
                    <w:rPr>
                      <w:rFonts w:ascii="Times" w:hAnsi="Times"/>
                      <w:bCs/>
                    </w:rPr>
                  </w:pPr>
                  <w:r w:rsidRPr="00626538">
                    <w:rPr>
                      <w:rFonts w:ascii="Times" w:hAnsi="Times"/>
                      <w:bCs/>
                    </w:rPr>
                    <w:t>0-50%</w:t>
                  </w:r>
                </w:p>
              </w:tc>
              <w:tc>
                <w:tcPr>
                  <w:tcW w:w="1832" w:type="dxa"/>
                </w:tcPr>
                <w:p w14:paraId="70B1528E" w14:textId="77777777" w:rsidR="00E120B2" w:rsidRPr="00626538" w:rsidRDefault="00E120B2" w:rsidP="00E120B2">
                  <w:pPr>
                    <w:pStyle w:val="Nagwek"/>
                    <w:jc w:val="center"/>
                    <w:rPr>
                      <w:rFonts w:ascii="Times" w:hAnsi="Times"/>
                      <w:bCs/>
                    </w:rPr>
                  </w:pPr>
                  <w:r w:rsidRPr="00626538">
                    <w:rPr>
                      <w:rFonts w:ascii="Times" w:hAnsi="Times"/>
                      <w:bCs/>
                    </w:rPr>
                    <w:t>Niedostateczny</w:t>
                  </w:r>
                </w:p>
              </w:tc>
            </w:tr>
          </w:tbl>
          <w:p w14:paraId="1CA7C9B1"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p>
          <w:p w14:paraId="6BF1484A"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r w:rsidRPr="00E120B2">
              <w:rPr>
                <w:rFonts w:ascii="Times" w:hAnsi="Times"/>
                <w:b/>
                <w:bCs/>
                <w:iCs/>
                <w:lang w:val="pl-PL"/>
              </w:rPr>
              <w:t xml:space="preserve">Wykład: </w:t>
            </w:r>
          </w:p>
          <w:p w14:paraId="226F398B"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Egzamin końcowy teoretyczny:</w:t>
            </w:r>
            <w:r w:rsidRPr="00E120B2">
              <w:rPr>
                <w:rFonts w:ascii="Times" w:hAnsi="Times"/>
                <w:iCs/>
                <w:lang w:val="pl-PL"/>
              </w:rPr>
              <w:t xml:space="preserve"> zaliczenie na podstawie egzaminu teoretycznego </w:t>
            </w:r>
            <w:r w:rsidRPr="00E120B2">
              <w:rPr>
                <w:rFonts w:ascii="Times" w:hAnsi="Times"/>
                <w:bCs/>
                <w:iCs/>
                <w:lang w:val="pl-PL"/>
              </w:rPr>
              <w:t xml:space="preserve">zaliczenie na ocenę (test wielokrotnego wyboru z jedną poprawną odpowiedzią </w:t>
            </w:r>
            <w:r w:rsidRPr="00E120B2">
              <w:rPr>
                <w:rFonts w:ascii="Times" w:hAnsi="Times"/>
                <w:bCs/>
                <w:iCs/>
                <w:lang w:val="pl-PL"/>
              </w:rPr>
              <w:br/>
              <w:t>i pytania otwarte), zaliczenie &gt; 51%</w:t>
            </w:r>
            <w:r w:rsidRPr="00E120B2">
              <w:rPr>
                <w:rFonts w:ascii="Times" w:hAnsi="Times"/>
                <w:iCs/>
                <w:lang w:val="pl-PL"/>
              </w:rPr>
              <w:t>: B.W01, B.W02, B.W04, B.W09, B.U05, B.U07, B.K01</w:t>
            </w:r>
          </w:p>
          <w:p w14:paraId="1FFF4A50"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Laboratoria:</w:t>
            </w:r>
          </w:p>
          <w:p w14:paraId="1FD2971C"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Kolokwium teoretyczne:</w:t>
            </w:r>
            <w:r w:rsidRPr="00E120B2">
              <w:rPr>
                <w:rFonts w:ascii="Times" w:hAnsi="Times"/>
                <w:iCs/>
                <w:lang w:val="pl-PL"/>
              </w:rPr>
              <w:t xml:space="preserve"> </w:t>
            </w:r>
            <w:r w:rsidRPr="00E120B2">
              <w:rPr>
                <w:rFonts w:ascii="Times" w:hAnsi="Times"/>
                <w:bCs/>
                <w:iCs/>
                <w:lang w:val="pl-PL"/>
              </w:rPr>
              <w:t xml:space="preserve">zaliczenie na punkty </w:t>
            </w:r>
            <w:r w:rsidRPr="00E120B2">
              <w:rPr>
                <w:rFonts w:ascii="Times" w:hAnsi="Times"/>
                <w:b/>
                <w:bCs/>
                <w:iCs/>
                <w:lang w:val="pl-PL"/>
              </w:rPr>
              <w:t>(</w:t>
            </w:r>
            <w:r w:rsidRPr="00E120B2">
              <w:rPr>
                <w:rFonts w:ascii="Times" w:hAnsi="Times"/>
                <w:bCs/>
                <w:iCs/>
                <w:lang w:val="pl-PL"/>
              </w:rPr>
              <w:t xml:space="preserve">test wielokrotnego wyboru z jedną poprawną odpowiedzią </w:t>
            </w:r>
            <w:r w:rsidRPr="00E120B2">
              <w:rPr>
                <w:rFonts w:ascii="Times" w:hAnsi="Times"/>
                <w:bCs/>
                <w:iCs/>
                <w:lang w:val="pl-PL"/>
              </w:rPr>
              <w:br/>
              <w:t>i pytania otwarte), zaliczenie &gt; 30%</w:t>
            </w:r>
            <w:r w:rsidRPr="00E120B2">
              <w:rPr>
                <w:rFonts w:ascii="Times" w:hAnsi="Times"/>
                <w:iCs/>
                <w:lang w:val="pl-PL"/>
              </w:rPr>
              <w:t xml:space="preserve"> : B.W01, B.W02, BW06, B.W09, B.U03, B.U04, B.U07, B.U10, B.U14, B.K01</w:t>
            </w:r>
          </w:p>
          <w:p w14:paraId="6CFBE1EA"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Praktyczne wykonanie ćwiczeń:</w:t>
            </w:r>
            <w:r w:rsidRPr="00E120B2">
              <w:rPr>
                <w:rFonts w:ascii="Times" w:hAnsi="Times"/>
                <w:iCs/>
                <w:lang w:val="pl-PL"/>
              </w:rPr>
              <w:t xml:space="preserve"> zaliczenie na punkty (0-2 punktów): B.W01, B.W02, BW06, B.W09, B.U03, B.U04, B.U07, B.U10, B.U14, B.K01</w:t>
            </w:r>
          </w:p>
          <w:p w14:paraId="1616B88F"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 xml:space="preserve">Raporty: </w:t>
            </w:r>
            <w:r w:rsidRPr="00E120B2">
              <w:rPr>
                <w:rFonts w:ascii="Times" w:hAnsi="Times"/>
                <w:iCs/>
                <w:lang w:val="pl-PL"/>
              </w:rPr>
              <w:t>ocena na podstawie punktów ( 0-4 punktów)</w:t>
            </w:r>
            <w:r w:rsidRPr="00E120B2">
              <w:rPr>
                <w:rFonts w:ascii="Times" w:hAnsi="Times"/>
                <w:bCs/>
                <w:iCs/>
                <w:lang w:val="pl-PL"/>
              </w:rPr>
              <w:t xml:space="preserve">: </w:t>
            </w:r>
            <w:r w:rsidRPr="00E120B2">
              <w:rPr>
                <w:rFonts w:ascii="Times" w:hAnsi="Times"/>
                <w:iCs/>
                <w:lang w:val="pl-PL"/>
              </w:rPr>
              <w:t>B.W01, B.W02, BW06, B.W09</w:t>
            </w:r>
          </w:p>
          <w:p w14:paraId="00B304D1"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Merytoryczne przygotowanie do zajęć:</w:t>
            </w:r>
            <w:r w:rsidRPr="00E120B2">
              <w:rPr>
                <w:rFonts w:ascii="Times" w:hAnsi="Times"/>
                <w:iCs/>
                <w:lang w:val="pl-PL"/>
              </w:rPr>
              <w:t xml:space="preserve"> ocena </w:t>
            </w:r>
            <w:r w:rsidRPr="00E120B2">
              <w:rPr>
                <w:rFonts w:ascii="Times" w:hAnsi="Times"/>
                <w:iCs/>
                <w:lang w:val="pl-PL"/>
              </w:rPr>
              <w:br/>
              <w:t>na podstawie punktów (0-4 punktów</w:t>
            </w:r>
            <w:r w:rsidRPr="00E120B2">
              <w:rPr>
                <w:rFonts w:ascii="Times" w:hAnsi="Times"/>
                <w:bCs/>
                <w:iCs/>
                <w:lang w:val="pl-PL"/>
              </w:rPr>
              <w:t>)</w:t>
            </w:r>
            <w:r w:rsidRPr="00E120B2">
              <w:rPr>
                <w:rFonts w:ascii="Times" w:hAnsi="Times"/>
                <w:iCs/>
                <w:lang w:val="pl-PL"/>
              </w:rPr>
              <w:t>: B.W01, B.W02, B.W04, BW06, B.W09</w:t>
            </w:r>
          </w:p>
          <w:p w14:paraId="6ECC889C" w14:textId="77777777" w:rsidR="00E120B2" w:rsidRPr="00626538" w:rsidRDefault="00E120B2" w:rsidP="00E120B2">
            <w:pPr>
              <w:shd w:val="clear" w:color="auto" w:fill="FFFFFF"/>
              <w:tabs>
                <w:tab w:val="left" w:pos="2430"/>
              </w:tabs>
              <w:spacing w:after="0" w:line="240" w:lineRule="auto"/>
              <w:jc w:val="both"/>
              <w:rPr>
                <w:rFonts w:ascii="Times" w:hAnsi="Times"/>
                <w:b/>
              </w:rPr>
            </w:pPr>
            <w:r w:rsidRPr="00626538">
              <w:rPr>
                <w:rFonts w:ascii="Times" w:hAnsi="Times"/>
                <w:b/>
              </w:rPr>
              <w:t>Seminaria:</w:t>
            </w:r>
          </w:p>
          <w:p w14:paraId="37A1BBD7" w14:textId="77777777" w:rsidR="00E120B2" w:rsidRPr="00097E07" w:rsidRDefault="00E120B2" w:rsidP="00E120B2">
            <w:pPr>
              <w:shd w:val="clear" w:color="auto" w:fill="FFFFFF"/>
              <w:tabs>
                <w:tab w:val="left" w:pos="2430"/>
              </w:tabs>
              <w:spacing w:after="0" w:line="240" w:lineRule="auto"/>
              <w:jc w:val="both"/>
              <w:rPr>
                <w:rFonts w:ascii="Times New Roman" w:hAnsi="Times New Roman"/>
              </w:rPr>
            </w:pPr>
            <w:r>
              <w:rPr>
                <w:rFonts w:ascii="Times New Roman" w:hAnsi="Times New Roman"/>
              </w:rPr>
              <w:t xml:space="preserve">- </w:t>
            </w:r>
            <w:r w:rsidRPr="00097E07">
              <w:rPr>
                <w:rFonts w:ascii="Times" w:hAnsi="Times"/>
              </w:rPr>
              <w:t>nie dotyczy</w:t>
            </w:r>
            <w:r>
              <w:rPr>
                <w:rFonts w:ascii="Times New Roman" w:hAnsi="Times New Roman"/>
              </w:rPr>
              <w:t>.</w:t>
            </w:r>
          </w:p>
        </w:tc>
      </w:tr>
      <w:tr w:rsidR="00E120B2" w:rsidRPr="000703CA" w14:paraId="6F61903A" w14:textId="77777777" w:rsidTr="00E120B2">
        <w:tc>
          <w:tcPr>
            <w:tcW w:w="3369" w:type="dxa"/>
          </w:tcPr>
          <w:p w14:paraId="422A37BA"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Zakres tematów</w:t>
            </w:r>
          </w:p>
        </w:tc>
        <w:tc>
          <w:tcPr>
            <w:tcW w:w="5691" w:type="dxa"/>
          </w:tcPr>
          <w:p w14:paraId="68A8C1BF" w14:textId="77777777" w:rsidR="00E120B2" w:rsidRPr="00F8118E" w:rsidRDefault="00E120B2" w:rsidP="00E120B2">
            <w:pPr>
              <w:widowControl w:val="0"/>
              <w:spacing w:after="0" w:line="250" w:lineRule="exact"/>
              <w:jc w:val="both"/>
              <w:rPr>
                <w:rFonts w:ascii="Times" w:hAnsi="Times"/>
                <w:b/>
                <w:iCs/>
                <w:lang w:val="pl-PL" w:eastAsia="pl-PL"/>
              </w:rPr>
            </w:pPr>
            <w:r w:rsidRPr="00F8118E">
              <w:rPr>
                <w:rFonts w:ascii="Times" w:hAnsi="Times"/>
                <w:b/>
                <w:iCs/>
                <w:lang w:val="pl-PL" w:eastAsia="pl-PL"/>
              </w:rPr>
              <w:t>Wykłady:</w:t>
            </w:r>
          </w:p>
          <w:p w14:paraId="2D1D9ACC" w14:textId="47F3DC98"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 </w:t>
            </w:r>
            <w:r w:rsidR="00E120B2" w:rsidRPr="00626538">
              <w:rPr>
                <w:rFonts w:ascii="Times" w:hAnsi="Times"/>
                <w:sz w:val="22"/>
                <w:szCs w:val="22"/>
              </w:rPr>
              <w:t xml:space="preserve">Podstawowe pojęcia i prawa chemiczne: jednostki miar SI. Podstawy obliczeń chemicznych. Przeliczanie stężeń </w:t>
            </w:r>
            <w:r w:rsidR="00E120B2" w:rsidRPr="00626538">
              <w:rPr>
                <w:rFonts w:ascii="Times" w:hAnsi="Times"/>
                <w:sz w:val="22"/>
                <w:szCs w:val="22"/>
              </w:rPr>
              <w:br/>
              <w:t>i jednostek. Budowa i właściwości materii: od atomów do układów molekularnych.</w:t>
            </w:r>
          </w:p>
          <w:p w14:paraId="63C858DA" w14:textId="28E67ACA"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lastRenderedPageBreak/>
              <w:t xml:space="preserve">2. </w:t>
            </w:r>
            <w:r w:rsidR="00E120B2" w:rsidRPr="00626538">
              <w:rPr>
                <w:rFonts w:ascii="Times" w:hAnsi="Times"/>
                <w:sz w:val="22"/>
                <w:szCs w:val="22"/>
              </w:rPr>
              <w:t>Układ okresowy oraz właściwości chemiczne pierwiastków i związków chemicznych.</w:t>
            </w:r>
          </w:p>
          <w:p w14:paraId="18058DBF" w14:textId="2ACDFA30"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3. </w:t>
            </w:r>
            <w:r w:rsidR="00E120B2" w:rsidRPr="00626538">
              <w:rPr>
                <w:rFonts w:ascii="Times" w:hAnsi="Times"/>
                <w:sz w:val="22"/>
                <w:szCs w:val="22"/>
              </w:rPr>
              <w:t xml:space="preserve">Mechanizmy reakcji chemicznych. Kierunkowość procesów chemicznych. Metody i mechanizmy otrzymywania związków nieorganicznych. Wytrącanie </w:t>
            </w:r>
            <w:r w:rsidR="00E120B2" w:rsidRPr="00626538">
              <w:rPr>
                <w:rFonts w:ascii="Times" w:hAnsi="Times"/>
                <w:sz w:val="22"/>
                <w:szCs w:val="22"/>
              </w:rPr>
              <w:br/>
              <w:t>i rozpuszczanie osadów. Iloczyn rozpuszczalności. Metody otrzymywania. rozdziału i oczyszczania związków chemicznych.</w:t>
            </w:r>
          </w:p>
          <w:p w14:paraId="281B971A" w14:textId="00AB207F"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4. </w:t>
            </w:r>
            <w:r w:rsidR="00E120B2" w:rsidRPr="00626538">
              <w:rPr>
                <w:rFonts w:ascii="Times" w:hAnsi="Times"/>
                <w:sz w:val="22"/>
                <w:szCs w:val="22"/>
              </w:rPr>
              <w:t>Podział związków nieorganicznych i ich właściwości.</w:t>
            </w:r>
          </w:p>
          <w:p w14:paraId="45809B8F" w14:textId="3EA66C6E"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5. </w:t>
            </w:r>
            <w:r w:rsidR="00E120B2" w:rsidRPr="00626538">
              <w:rPr>
                <w:rFonts w:ascii="Times" w:hAnsi="Times"/>
                <w:sz w:val="22"/>
                <w:szCs w:val="22"/>
              </w:rPr>
              <w:t>Roztwory i układy koloidalne.</w:t>
            </w:r>
          </w:p>
          <w:p w14:paraId="71DC91FD" w14:textId="0FBDA771"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7. </w:t>
            </w:r>
            <w:r w:rsidR="00E120B2" w:rsidRPr="00626538">
              <w:rPr>
                <w:rFonts w:ascii="Times" w:hAnsi="Times"/>
                <w:sz w:val="22"/>
                <w:szCs w:val="22"/>
              </w:rPr>
              <w:t>Związki kompleksowe.</w:t>
            </w:r>
          </w:p>
          <w:p w14:paraId="35D99D55" w14:textId="3D6E572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8. </w:t>
            </w:r>
            <w:r w:rsidR="00E120B2" w:rsidRPr="00626538">
              <w:rPr>
                <w:rFonts w:ascii="Times" w:hAnsi="Times"/>
                <w:sz w:val="22"/>
                <w:szCs w:val="22"/>
              </w:rPr>
              <w:t>Woda jako faza ciekła, Roztwory wodne. Sporządzanie. mieszanie i rozcieńczanie roztworów.</w:t>
            </w:r>
          </w:p>
          <w:p w14:paraId="78759A9F" w14:textId="4A7FB89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9. </w:t>
            </w:r>
            <w:r w:rsidR="00E120B2" w:rsidRPr="00626538">
              <w:rPr>
                <w:rFonts w:ascii="Times" w:hAnsi="Times"/>
                <w:sz w:val="22"/>
                <w:szCs w:val="22"/>
              </w:rPr>
              <w:t xml:space="preserve">Równowaga w roztworach elektrolitów, stopień i stała dysocjacji elektrolitów. Teorie kwasowo – zasadowe. Wskaźniki pH. Roztwory buforowe. Hydroliza soli, stała </w:t>
            </w:r>
            <w:r w:rsidR="00E120B2" w:rsidRPr="00626538">
              <w:rPr>
                <w:rFonts w:ascii="Times" w:hAnsi="Times"/>
                <w:sz w:val="22"/>
                <w:szCs w:val="22"/>
              </w:rPr>
              <w:br/>
              <w:t>i stopień hydrolizy.</w:t>
            </w:r>
          </w:p>
          <w:p w14:paraId="52B9B04F" w14:textId="3051F5A9"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10. </w:t>
            </w:r>
            <w:r w:rsidR="00E120B2" w:rsidRPr="00626538">
              <w:rPr>
                <w:rFonts w:ascii="Times" w:hAnsi="Times"/>
                <w:sz w:val="22"/>
                <w:szCs w:val="22"/>
              </w:rPr>
              <w:t>Interpretacja uzyskanych wyników. Podstawy statystyki matematycznej.</w:t>
            </w:r>
          </w:p>
          <w:p w14:paraId="38ADABEE" w14:textId="4213CC16"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11. </w:t>
            </w:r>
            <w:r w:rsidR="00E120B2" w:rsidRPr="00626538">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E120B2" w:rsidRPr="00626538">
              <w:rPr>
                <w:rFonts w:ascii="Times" w:hAnsi="Times"/>
                <w:sz w:val="22"/>
                <w:szCs w:val="22"/>
              </w:rPr>
              <w:br/>
              <w:t xml:space="preserve">i prawidłowa obsługa. Odczynniki chemiczne </w:t>
            </w:r>
            <w:r w:rsidR="00E120B2" w:rsidRPr="00626538">
              <w:rPr>
                <w:rFonts w:ascii="Times" w:hAnsi="Times"/>
                <w:sz w:val="22"/>
                <w:szCs w:val="22"/>
              </w:rPr>
              <w:br/>
              <w:t>– przygotowywanie, pobieranie, przechowywanie, utylizacja.</w:t>
            </w:r>
          </w:p>
          <w:p w14:paraId="567BB6FA" w14:textId="77777777" w:rsidR="00BD276A" w:rsidRPr="00F8118E" w:rsidRDefault="00BD276A" w:rsidP="00FA2CC5">
            <w:pPr>
              <w:widowControl w:val="0"/>
              <w:spacing w:after="0" w:line="240" w:lineRule="auto"/>
              <w:jc w:val="both"/>
              <w:rPr>
                <w:rFonts w:ascii="Times New Roman" w:hAnsi="Times New Roman" w:cs="Times New Roman"/>
                <w:b/>
                <w:bCs/>
                <w:iCs/>
                <w:lang w:val="pl-PL"/>
              </w:rPr>
            </w:pPr>
          </w:p>
          <w:p w14:paraId="79A98C25" w14:textId="77777777" w:rsidR="00E120B2" w:rsidRPr="00F8118E" w:rsidRDefault="00E120B2" w:rsidP="00FA2CC5">
            <w:pPr>
              <w:widowControl w:val="0"/>
              <w:spacing w:after="0" w:line="240" w:lineRule="auto"/>
              <w:jc w:val="both"/>
              <w:rPr>
                <w:rFonts w:ascii="Times" w:hAnsi="Times"/>
                <w:b/>
                <w:iCs/>
                <w:lang w:val="pl-PL" w:eastAsia="pl-PL"/>
              </w:rPr>
            </w:pPr>
            <w:r w:rsidRPr="00F8118E">
              <w:rPr>
                <w:rFonts w:ascii="Times" w:hAnsi="Times"/>
                <w:b/>
                <w:bCs/>
                <w:iCs/>
                <w:lang w:val="pl-PL"/>
              </w:rPr>
              <w:t>Laboratoria</w:t>
            </w:r>
            <w:r w:rsidRPr="00F8118E">
              <w:rPr>
                <w:rFonts w:ascii="Times" w:hAnsi="Times"/>
                <w:b/>
                <w:iCs/>
                <w:lang w:val="pl-PL" w:eastAsia="pl-PL"/>
              </w:rPr>
              <w:t>:</w:t>
            </w:r>
          </w:p>
          <w:p w14:paraId="78725A9A" w14:textId="0908BE9F"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Wprowadzenie do ćwiczeń laboratoryjnych z Chemii ogólnej i nieorganicznej. </w:t>
            </w:r>
          </w:p>
          <w:p w14:paraId="560ACD31" w14:textId="409878B7"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 xml:space="preserve">Podstawowe umiejętności laboratoryjne – ważenie. Wyznaczanie gęstości cieczy i ciał stałych. </w:t>
            </w:r>
          </w:p>
          <w:p w14:paraId="776EA564" w14:textId="446E8954"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Podstawowe umiejętności laboratoryjne – rozdział mieszanin dwuskładnikowych.</w:t>
            </w:r>
          </w:p>
          <w:p w14:paraId="6ACBF04D" w14:textId="7A05AB28"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 xml:space="preserve">Przygotowanie roztworów mianowanych </w:t>
            </w:r>
            <w:r w:rsidR="00E120B2" w:rsidRPr="00F8118E">
              <w:rPr>
                <w:rFonts w:ascii="Times" w:hAnsi="Times"/>
                <w:lang w:val="pl-PL"/>
              </w:rPr>
              <w:br/>
              <w:t xml:space="preserve">oraz nastawianie ich miana. Miareczkowanie jako jedna </w:t>
            </w:r>
            <w:r w:rsidR="00E120B2" w:rsidRPr="00F8118E">
              <w:rPr>
                <w:rFonts w:ascii="Times" w:hAnsi="Times"/>
                <w:lang w:val="pl-PL"/>
              </w:rPr>
              <w:br/>
              <w:t>z podstawowych czynności laboratoryjnych.</w:t>
            </w:r>
          </w:p>
          <w:p w14:paraId="2CCEA74B" w14:textId="01B08695"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Podstawowe umiejętności laboratoryjne – korzystanie </w:t>
            </w:r>
            <w:r w:rsidR="00E120B2" w:rsidRPr="00F8118E">
              <w:rPr>
                <w:rFonts w:ascii="Times" w:hAnsi="Times"/>
                <w:lang w:val="pl-PL"/>
              </w:rPr>
              <w:br/>
              <w:t>z pH. – metru. Wyznaczanie odczynu roztworów wodnych – pH.</w:t>
            </w:r>
          </w:p>
          <w:p w14:paraId="0EF4C2B0" w14:textId="2ED16DC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Roztwory wodne – równowaga w roztworach elektrolitów.</w:t>
            </w:r>
          </w:p>
          <w:p w14:paraId="5EDD96A1" w14:textId="6FAECEF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Stała i stopień słabych elektrolitów. Roztwory buforowe.</w:t>
            </w:r>
          </w:p>
          <w:p w14:paraId="75E87D45" w14:textId="12F477FE"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Otrzymywanie, właściwości i hydroliza soli.</w:t>
            </w:r>
          </w:p>
          <w:p w14:paraId="731AB7A6" w14:textId="0977FF1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Wytrącanie i rozpuszczanie osadów. Iloczyn rozpuszczalności.</w:t>
            </w:r>
          </w:p>
          <w:p w14:paraId="6304579C" w14:textId="2EF651D9"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Mechanizmy reakcji utleniania i redukcji jako przykład reakcji chemicznej.</w:t>
            </w:r>
          </w:p>
          <w:p w14:paraId="38A1E2B3" w14:textId="6957749D"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Wodorotlenki.</w:t>
            </w:r>
          </w:p>
          <w:p w14:paraId="3582BD80" w14:textId="1C975C71"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Związki kompleksowe.</w:t>
            </w:r>
          </w:p>
          <w:p w14:paraId="73ACB47C" w14:textId="73D5838B"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Roztwory koloidowe.</w:t>
            </w:r>
          </w:p>
          <w:p w14:paraId="4394E2D9" w14:textId="4CB5064A"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14. </w:t>
            </w:r>
            <w:r w:rsidR="00E120B2" w:rsidRPr="00F8118E">
              <w:rPr>
                <w:rFonts w:ascii="Times" w:hAnsi="Times"/>
                <w:lang w:val="pl-PL"/>
              </w:rPr>
              <w:t>Kolokwium.</w:t>
            </w:r>
          </w:p>
          <w:p w14:paraId="41CF6497" w14:textId="21F8F19C"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15. </w:t>
            </w:r>
            <w:r w:rsidR="00E120B2" w:rsidRPr="00F8118E">
              <w:rPr>
                <w:rFonts w:ascii="Times" w:hAnsi="Times"/>
                <w:lang w:val="pl-PL"/>
              </w:rPr>
              <w:t>Zaliczenie.</w:t>
            </w:r>
          </w:p>
          <w:p w14:paraId="4C52D2D1" w14:textId="77777777" w:rsidR="00E120B2" w:rsidRPr="00F8118E" w:rsidRDefault="00E120B2" w:rsidP="00FA2CC5">
            <w:pPr>
              <w:spacing w:after="0" w:line="240" w:lineRule="auto"/>
              <w:jc w:val="both"/>
              <w:rPr>
                <w:rFonts w:ascii="Times" w:hAnsi="Times"/>
                <w:lang w:val="pl-PL"/>
              </w:rPr>
            </w:pPr>
          </w:p>
          <w:p w14:paraId="206E6D3A" w14:textId="77777777" w:rsidR="00E120B2" w:rsidRPr="00F8118E" w:rsidRDefault="00E120B2" w:rsidP="00FA2CC5">
            <w:pPr>
              <w:spacing w:after="0" w:line="240" w:lineRule="auto"/>
              <w:jc w:val="both"/>
              <w:rPr>
                <w:rFonts w:ascii="Times" w:hAnsi="Times"/>
                <w:b/>
                <w:lang w:val="pl-PL"/>
              </w:rPr>
            </w:pPr>
            <w:r w:rsidRPr="00F8118E">
              <w:rPr>
                <w:rFonts w:ascii="Times" w:hAnsi="Times"/>
                <w:b/>
                <w:lang w:val="pl-PL"/>
              </w:rPr>
              <w:t>Seminaria:</w:t>
            </w:r>
          </w:p>
          <w:p w14:paraId="4761009E" w14:textId="77777777" w:rsidR="00E120B2" w:rsidRPr="00F8118E" w:rsidRDefault="00E120B2" w:rsidP="00FA2CC5">
            <w:pPr>
              <w:spacing w:after="0" w:line="240" w:lineRule="auto"/>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nie dotyczy</w:t>
            </w:r>
            <w:r w:rsidRPr="00F8118E">
              <w:rPr>
                <w:rFonts w:ascii="Times New Roman" w:hAnsi="Times New Roman"/>
                <w:lang w:val="pl-PL"/>
              </w:rPr>
              <w:t>.</w:t>
            </w:r>
          </w:p>
        </w:tc>
      </w:tr>
      <w:tr w:rsidR="00E120B2" w:rsidRPr="000703CA" w14:paraId="13CEDFDE" w14:textId="77777777" w:rsidTr="00E120B2">
        <w:tc>
          <w:tcPr>
            <w:tcW w:w="3369" w:type="dxa"/>
          </w:tcPr>
          <w:p w14:paraId="0CE6F151"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lastRenderedPageBreak/>
              <w:t>Metody dydaktyczne</w:t>
            </w:r>
          </w:p>
        </w:tc>
        <w:tc>
          <w:tcPr>
            <w:tcW w:w="5691" w:type="dxa"/>
          </w:tcPr>
          <w:p w14:paraId="12C467CD" w14:textId="1D945F92" w:rsidR="00E120B2" w:rsidRPr="00E00119" w:rsidRDefault="00E120B2" w:rsidP="00E120B2">
            <w:pPr>
              <w:autoSpaceDE w:val="0"/>
              <w:autoSpaceDN w:val="0"/>
              <w:adjustRightInd w:val="0"/>
              <w:spacing w:after="0" w:line="240" w:lineRule="auto"/>
              <w:rPr>
                <w:rFonts w:ascii="Times New Roman" w:hAnsi="Times New Roman" w:cs="Times New Roman"/>
                <w:iCs/>
                <w:lang w:val="pl-PL"/>
              </w:rPr>
            </w:pPr>
            <w:r w:rsidRPr="00E120B2">
              <w:rPr>
                <w:rFonts w:ascii="Times" w:hAnsi="Times"/>
                <w:lang w:val="pl-PL"/>
              </w:rPr>
              <w:t>Identyczne, jak w części A</w:t>
            </w:r>
            <w:r w:rsidR="00E00119">
              <w:rPr>
                <w:rFonts w:ascii="Times New Roman" w:hAnsi="Times New Roman" w:cs="Times New Roman"/>
                <w:lang w:val="pl-PL"/>
              </w:rPr>
              <w:t>.</w:t>
            </w:r>
          </w:p>
        </w:tc>
      </w:tr>
      <w:tr w:rsidR="00E120B2" w:rsidRPr="000703CA" w14:paraId="67E78E7A" w14:textId="77777777" w:rsidTr="00E120B2">
        <w:tc>
          <w:tcPr>
            <w:tcW w:w="3369" w:type="dxa"/>
          </w:tcPr>
          <w:p w14:paraId="026F0A90"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Literatura</w:t>
            </w:r>
          </w:p>
        </w:tc>
        <w:tc>
          <w:tcPr>
            <w:tcW w:w="5691" w:type="dxa"/>
          </w:tcPr>
          <w:p w14:paraId="78F4F1A7" w14:textId="60231E42" w:rsidR="00E120B2" w:rsidRPr="00E00119" w:rsidRDefault="00E120B2" w:rsidP="00E120B2">
            <w:pPr>
              <w:autoSpaceDE w:val="0"/>
              <w:autoSpaceDN w:val="0"/>
              <w:adjustRightInd w:val="0"/>
              <w:spacing w:after="0" w:line="240" w:lineRule="auto"/>
              <w:rPr>
                <w:rFonts w:ascii="Times New Roman" w:hAnsi="Times New Roman" w:cs="Times New Roman"/>
                <w:lang w:val="pl-PL"/>
              </w:rPr>
            </w:pPr>
            <w:r w:rsidRPr="00E120B2">
              <w:rPr>
                <w:rFonts w:ascii="Times" w:hAnsi="Times"/>
                <w:lang w:val="pl-PL"/>
              </w:rPr>
              <w:t>Identyczne, jak w części A</w:t>
            </w:r>
            <w:r w:rsidR="00E00119">
              <w:rPr>
                <w:rFonts w:ascii="Times New Roman" w:hAnsi="Times New Roman" w:cs="Times New Roman"/>
                <w:lang w:val="pl-PL"/>
              </w:rPr>
              <w:t>.</w:t>
            </w:r>
          </w:p>
        </w:tc>
      </w:tr>
    </w:tbl>
    <w:p w14:paraId="07E092CB" w14:textId="77777777" w:rsidR="00FA2CC5" w:rsidRDefault="00FA2CC5">
      <w:pPr>
        <w:rPr>
          <w:rFonts w:ascii="Times" w:hAnsi="Times"/>
          <w:lang w:val="pl-PL"/>
        </w:rPr>
        <w:sectPr w:rsidR="00FA2CC5" w:rsidSect="00620B1A">
          <w:pgSz w:w="11906" w:h="16838"/>
          <w:pgMar w:top="1077" w:right="1418" w:bottom="737" w:left="1418" w:header="709" w:footer="709" w:gutter="0"/>
          <w:cols w:space="708"/>
          <w:docGrid w:linePitch="360"/>
        </w:sectPr>
      </w:pPr>
    </w:p>
    <w:p w14:paraId="3951C400" w14:textId="6B5DC0E0" w:rsidR="00E120B2" w:rsidRPr="00FA2CC5" w:rsidRDefault="00FA2CC5" w:rsidP="00E00119">
      <w:pPr>
        <w:pStyle w:val="Nagwek2"/>
        <w:rPr>
          <w:i/>
        </w:rPr>
      </w:pPr>
      <w:bookmarkStart w:id="58" w:name="_Toc435357766"/>
      <w:bookmarkStart w:id="59" w:name="_Toc505946002"/>
      <w:r w:rsidRPr="00FA2CC5">
        <w:lastRenderedPageBreak/>
        <w:t>Chemia organiczna</w:t>
      </w:r>
      <w:bookmarkEnd w:id="58"/>
      <w:bookmarkEnd w:id="59"/>
    </w:p>
    <w:p w14:paraId="3E4CA8FC" w14:textId="77777777" w:rsidR="00E00119" w:rsidRPr="00F8118E" w:rsidRDefault="00E00119">
      <w:pPr>
        <w:spacing w:after="98" w:line="250" w:lineRule="auto"/>
        <w:ind w:left="370"/>
        <w:rPr>
          <w:rFonts w:ascii="Times New Roman" w:hAnsi="Times New Roman" w:cs="Times New Roman"/>
          <w:b/>
          <w:lang w:val="pl-PL"/>
        </w:rPr>
      </w:pPr>
    </w:p>
    <w:p w14:paraId="5717C06F" w14:textId="5302536F" w:rsidR="00E120B2" w:rsidRPr="00F8118E" w:rsidRDefault="00FA2CC5" w:rsidP="007C16C9">
      <w:pPr>
        <w:spacing w:after="98" w:line="250" w:lineRule="auto"/>
        <w:rPr>
          <w:rFonts w:ascii="Times" w:hAnsi="Times"/>
          <w:lang w:val="pl-PL"/>
        </w:rPr>
      </w:pPr>
      <w:r w:rsidRPr="00F8118E">
        <w:rPr>
          <w:rFonts w:ascii="Times" w:hAnsi="Times"/>
          <w:b/>
          <w:lang w:val="pl-PL"/>
        </w:rPr>
        <w:t xml:space="preserve">A) </w:t>
      </w:r>
      <w:r w:rsidR="00E120B2" w:rsidRPr="00F8118E">
        <w:rPr>
          <w:rFonts w:ascii="Times" w:hAnsi="Times"/>
          <w:b/>
          <w:lang w:val="pl-PL"/>
        </w:rPr>
        <w:t xml:space="preserve">Ogólny opis przedmiotu </w:t>
      </w:r>
      <w:r w:rsidR="00E120B2" w:rsidRPr="00F8118E">
        <w:rPr>
          <w:rFonts w:ascii="Times" w:eastAsia="Calibri" w:hAnsi="Times"/>
          <w:lang w:val="pl-PL"/>
        </w:rPr>
        <w:t xml:space="preserve"> </w:t>
      </w:r>
    </w:p>
    <w:p w14:paraId="453E4A06" w14:textId="77777777" w:rsidR="00E120B2" w:rsidRPr="00F8118E" w:rsidRDefault="00E120B2">
      <w:pPr>
        <w:spacing w:after="0"/>
        <w:ind w:left="1440"/>
        <w:rPr>
          <w:rFonts w:ascii="Times" w:hAnsi="Times"/>
          <w:lang w:val="pl-PL"/>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E120B2" w:rsidRPr="00FA2CC5" w14:paraId="100CF5DE" w14:textId="77777777" w:rsidTr="00E120B2">
        <w:trPr>
          <w:trHeight w:val="798"/>
        </w:trPr>
        <w:tc>
          <w:tcPr>
            <w:tcW w:w="3368" w:type="dxa"/>
            <w:tcBorders>
              <w:top w:val="single" w:sz="4" w:space="0" w:color="00000A"/>
              <w:left w:val="single" w:sz="4" w:space="0" w:color="00000A"/>
              <w:bottom w:val="single" w:sz="4" w:space="0" w:color="00000A"/>
              <w:right w:val="single" w:sz="4" w:space="0" w:color="00000A"/>
            </w:tcBorders>
          </w:tcPr>
          <w:p w14:paraId="01AAB102" w14:textId="77777777" w:rsidR="00E120B2" w:rsidRPr="00FA2CC5" w:rsidRDefault="00E120B2" w:rsidP="00E120B2">
            <w:pPr>
              <w:spacing w:line="259" w:lineRule="auto"/>
              <w:ind w:right="56"/>
              <w:rPr>
                <w:rFonts w:ascii="Times" w:hAnsi="Times"/>
              </w:rPr>
            </w:pPr>
          </w:p>
          <w:p w14:paraId="0C5551A0" w14:textId="77777777" w:rsidR="00E120B2" w:rsidRPr="00FA2CC5" w:rsidRDefault="00E120B2" w:rsidP="00E120B2">
            <w:pPr>
              <w:spacing w:line="259" w:lineRule="auto"/>
              <w:ind w:right="106"/>
              <w:jc w:val="center"/>
              <w:rPr>
                <w:rFonts w:ascii="Times" w:hAnsi="Times"/>
              </w:rPr>
            </w:pPr>
            <w:r w:rsidRPr="00FA2CC5">
              <w:rPr>
                <w:rFonts w:ascii="Times" w:hAnsi="Times"/>
                <w:b/>
              </w:rPr>
              <w:t>Nazwa pola</w:t>
            </w: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0292DEF" w14:textId="77777777" w:rsidR="00E120B2" w:rsidRPr="00FA2CC5" w:rsidRDefault="00E120B2">
            <w:pPr>
              <w:spacing w:line="259" w:lineRule="auto"/>
              <w:ind w:right="53"/>
              <w:jc w:val="center"/>
              <w:rPr>
                <w:rFonts w:ascii="Times" w:hAnsi="Times"/>
              </w:rPr>
            </w:pPr>
          </w:p>
          <w:p w14:paraId="06D40D40" w14:textId="77777777" w:rsidR="00E120B2" w:rsidRPr="00FA2CC5" w:rsidRDefault="00E120B2">
            <w:pPr>
              <w:spacing w:line="259" w:lineRule="auto"/>
              <w:ind w:right="107"/>
              <w:jc w:val="center"/>
              <w:rPr>
                <w:rFonts w:ascii="Times" w:hAnsi="Times"/>
              </w:rPr>
            </w:pPr>
            <w:r w:rsidRPr="00FA2CC5">
              <w:rPr>
                <w:rFonts w:ascii="Times" w:hAnsi="Times"/>
                <w:b/>
              </w:rPr>
              <w:t>Komentarz</w:t>
            </w:r>
            <w:r w:rsidRPr="00FA2CC5">
              <w:rPr>
                <w:rFonts w:ascii="Times" w:eastAsia="Calibri" w:hAnsi="Times"/>
              </w:rPr>
              <w:t xml:space="preserve"> </w:t>
            </w:r>
          </w:p>
        </w:tc>
      </w:tr>
      <w:tr w:rsidR="00E120B2" w:rsidRPr="00FA2CC5" w14:paraId="71788C48"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41002B"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Nazwa przedmiotu </w:t>
            </w:r>
            <w:r w:rsidRPr="00FA2CC5">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B04624" w14:textId="77777777" w:rsidR="00E120B2" w:rsidRPr="00FA2CC5" w:rsidRDefault="00E120B2" w:rsidP="00E120B2">
            <w:pPr>
              <w:spacing w:line="259" w:lineRule="auto"/>
              <w:ind w:left="1" w:right="111"/>
              <w:jc w:val="center"/>
              <w:rPr>
                <w:rFonts w:ascii="Times" w:hAnsi="Times"/>
                <w:b/>
                <w:i/>
              </w:rPr>
            </w:pPr>
            <w:r w:rsidRPr="00FA2CC5">
              <w:rPr>
                <w:rFonts w:ascii="Times" w:hAnsi="Times"/>
                <w:b/>
              </w:rPr>
              <w:t>Chemia organiczna</w:t>
            </w:r>
          </w:p>
          <w:p w14:paraId="397FA8B9" w14:textId="77777777" w:rsidR="00E120B2" w:rsidRPr="00FA2CC5" w:rsidRDefault="00E120B2" w:rsidP="00E120B2">
            <w:pPr>
              <w:spacing w:line="259" w:lineRule="auto"/>
              <w:ind w:left="1" w:right="111"/>
              <w:jc w:val="center"/>
              <w:rPr>
                <w:rFonts w:ascii="Times" w:hAnsi="Times"/>
                <w:b/>
                <w:i/>
              </w:rPr>
            </w:pPr>
            <w:r w:rsidRPr="00FA2CC5">
              <w:rPr>
                <w:rFonts w:ascii="Times" w:eastAsia="Calibri" w:hAnsi="Times"/>
                <w:b/>
              </w:rPr>
              <w:t>(</w:t>
            </w:r>
            <w:r w:rsidRPr="00FA2CC5">
              <w:rPr>
                <w:rFonts w:ascii="Times" w:eastAsia="Calibri" w:hAnsi="Times"/>
                <w:b/>
                <w:lang w:val="en-GB"/>
              </w:rPr>
              <w:t>Organic chemistry</w:t>
            </w:r>
            <w:r w:rsidRPr="00FA2CC5">
              <w:rPr>
                <w:rFonts w:ascii="Times" w:eastAsia="Calibri" w:hAnsi="Times"/>
                <w:b/>
              </w:rPr>
              <w:t>)</w:t>
            </w:r>
          </w:p>
        </w:tc>
      </w:tr>
      <w:tr w:rsidR="00E120B2" w:rsidRPr="000703CA" w14:paraId="2B78E55C" w14:textId="77777777" w:rsidTr="00E120B2">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AAA682" w14:textId="77777777" w:rsidR="00E120B2" w:rsidRPr="00FA2CC5" w:rsidRDefault="00E120B2" w:rsidP="00E120B2">
            <w:pPr>
              <w:spacing w:line="259" w:lineRule="auto"/>
              <w:jc w:val="both"/>
              <w:rPr>
                <w:rFonts w:ascii="Times" w:hAnsi="Times"/>
                <w:b/>
                <w:i/>
              </w:rPr>
            </w:pPr>
            <w:r w:rsidRPr="00FA2CC5">
              <w:rPr>
                <w:rFonts w:ascii="Times" w:hAnsi="Times"/>
                <w:b/>
              </w:rPr>
              <w:t>Jednostka oferująca przedmiot</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C2A8EA" w14:textId="77777777" w:rsidR="00E120B2" w:rsidRPr="00FA2CC5" w:rsidRDefault="00E120B2" w:rsidP="00E120B2">
            <w:pPr>
              <w:ind w:right="97"/>
              <w:jc w:val="center"/>
              <w:rPr>
                <w:rFonts w:ascii="Times" w:eastAsia="Calibri" w:hAnsi="Times"/>
                <w:b/>
                <w:i/>
              </w:rPr>
            </w:pPr>
            <w:r w:rsidRPr="00FA2CC5">
              <w:rPr>
                <w:rFonts w:ascii="Times" w:hAnsi="Times"/>
                <w:b/>
              </w:rPr>
              <w:t>Katedra Biologii i Biochemii Medycznej</w:t>
            </w:r>
            <w:r w:rsidRPr="00FA2CC5">
              <w:rPr>
                <w:rFonts w:ascii="Times" w:eastAsia="Calibri" w:hAnsi="Times"/>
                <w:b/>
              </w:rPr>
              <w:t xml:space="preserve"> </w:t>
            </w:r>
          </w:p>
          <w:p w14:paraId="17D6CAC3" w14:textId="680CEF03" w:rsidR="00E120B2" w:rsidRPr="00FA2CC5" w:rsidRDefault="00E120B2" w:rsidP="00E120B2">
            <w:pPr>
              <w:ind w:right="97"/>
              <w:jc w:val="center"/>
              <w:rPr>
                <w:rFonts w:ascii="Times" w:hAnsi="Times"/>
                <w:b/>
                <w:i/>
              </w:rPr>
            </w:pPr>
            <w:r w:rsidRPr="00FA2CC5">
              <w:rPr>
                <w:rFonts w:ascii="Times" w:hAnsi="Times"/>
                <w:b/>
              </w:rPr>
              <w:t xml:space="preserve"> Biochemii Medycznej</w:t>
            </w:r>
          </w:p>
          <w:p w14:paraId="262D65B2" w14:textId="77777777" w:rsidR="00E120B2" w:rsidRPr="00FA2CC5" w:rsidRDefault="00E120B2" w:rsidP="00E120B2">
            <w:pPr>
              <w:ind w:right="97"/>
              <w:jc w:val="center"/>
              <w:rPr>
                <w:rFonts w:ascii="Times" w:hAnsi="Times"/>
                <w:b/>
                <w:i/>
              </w:rPr>
            </w:pPr>
            <w:r w:rsidRPr="00FA2CC5">
              <w:rPr>
                <w:rFonts w:ascii="Times" w:hAnsi="Times"/>
                <w:b/>
              </w:rPr>
              <w:t>Wydział Lekarski</w:t>
            </w:r>
          </w:p>
          <w:p w14:paraId="36A322C0" w14:textId="77777777" w:rsidR="00E120B2" w:rsidRPr="00FA2CC5" w:rsidRDefault="00E120B2" w:rsidP="00E120B2">
            <w:pPr>
              <w:ind w:right="97"/>
              <w:jc w:val="center"/>
              <w:rPr>
                <w:rFonts w:ascii="Times" w:hAnsi="Times"/>
                <w:b/>
                <w:i/>
              </w:rPr>
            </w:pPr>
            <w:r w:rsidRPr="00FA2CC5">
              <w:rPr>
                <w:rFonts w:ascii="Times" w:hAnsi="Times"/>
                <w:b/>
              </w:rPr>
              <w:t>Collegium Medicum im. Ludwika Rydygiera w Bydgoszczy Uniwersytet Mikołaja Kopernika w Toruniu</w:t>
            </w:r>
          </w:p>
        </w:tc>
      </w:tr>
      <w:tr w:rsidR="00E120B2" w:rsidRPr="000703CA" w14:paraId="7340AE58"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803CA72" w14:textId="77777777" w:rsidR="00E120B2" w:rsidRPr="00FA2CC5" w:rsidRDefault="00E120B2" w:rsidP="00E120B2">
            <w:pPr>
              <w:spacing w:line="259" w:lineRule="auto"/>
              <w:ind w:right="62"/>
              <w:jc w:val="both"/>
              <w:rPr>
                <w:rFonts w:ascii="Times" w:hAnsi="Times"/>
                <w:b/>
                <w:i/>
              </w:rPr>
            </w:pPr>
            <w:r w:rsidRPr="00FA2CC5">
              <w:rPr>
                <w:rFonts w:ascii="Times" w:hAnsi="Times"/>
                <w:b/>
              </w:rPr>
              <w:t>Jednostka, dla której przedmiot jest oferowany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7A50F5" w14:textId="77777777" w:rsidR="00E120B2" w:rsidRPr="00FA2CC5" w:rsidRDefault="00E120B2" w:rsidP="00E120B2">
            <w:pPr>
              <w:ind w:left="1"/>
              <w:jc w:val="center"/>
              <w:rPr>
                <w:rFonts w:ascii="Times" w:hAnsi="Times"/>
                <w:b/>
                <w:i/>
              </w:rPr>
            </w:pPr>
            <w:r w:rsidRPr="00FA2CC5">
              <w:rPr>
                <w:rFonts w:ascii="Times" w:hAnsi="Times"/>
                <w:b/>
              </w:rPr>
              <w:t>Wydział Farmaceutyczny</w:t>
            </w:r>
          </w:p>
          <w:p w14:paraId="03807CCE" w14:textId="77777777" w:rsidR="00E120B2" w:rsidRPr="00FA2CC5" w:rsidRDefault="00E120B2" w:rsidP="00E120B2">
            <w:pPr>
              <w:ind w:left="1"/>
              <w:jc w:val="center"/>
              <w:rPr>
                <w:rFonts w:ascii="Times" w:hAnsi="Times"/>
                <w:b/>
                <w:i/>
              </w:rPr>
            </w:pPr>
            <w:r w:rsidRPr="00FA2CC5">
              <w:rPr>
                <w:rFonts w:ascii="Times" w:hAnsi="Times"/>
                <w:b/>
              </w:rPr>
              <w:t>Kierunek: Analityka medyczna, jednolite studia magisterskie, stacjonarne</w:t>
            </w:r>
          </w:p>
        </w:tc>
      </w:tr>
      <w:tr w:rsidR="00E120B2" w:rsidRPr="00FA2CC5" w14:paraId="0FD9DE8F"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6D5910" w14:textId="77777777" w:rsidR="00E120B2" w:rsidRPr="00FA2CC5" w:rsidRDefault="00E120B2" w:rsidP="00E120B2">
            <w:pPr>
              <w:spacing w:line="259" w:lineRule="auto"/>
              <w:jc w:val="both"/>
              <w:rPr>
                <w:rFonts w:ascii="Times" w:hAnsi="Times"/>
                <w:b/>
                <w:i/>
              </w:rPr>
            </w:pPr>
            <w:r w:rsidRPr="00FA2CC5">
              <w:rPr>
                <w:rFonts w:ascii="Times" w:hAnsi="Times"/>
                <w:b/>
              </w:rPr>
              <w:t xml:space="preserve">Kod przedmiotu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FE6E49" w14:textId="77777777" w:rsidR="00E120B2" w:rsidRPr="00FA2CC5" w:rsidRDefault="00E120B2">
            <w:pPr>
              <w:spacing w:line="259" w:lineRule="auto"/>
              <w:ind w:right="102"/>
              <w:jc w:val="center"/>
              <w:rPr>
                <w:rFonts w:ascii="Times" w:hAnsi="Times"/>
                <w:b/>
                <w:i/>
              </w:rPr>
            </w:pPr>
            <w:r w:rsidRPr="00FA2CC5">
              <w:rPr>
                <w:rFonts w:ascii="Times" w:hAnsi="Times"/>
                <w:b/>
              </w:rPr>
              <w:t>1700-A1-CHOR-SJ</w:t>
            </w:r>
          </w:p>
        </w:tc>
      </w:tr>
      <w:tr w:rsidR="00E120B2" w:rsidRPr="00FA2CC5" w14:paraId="50AC1F1C" w14:textId="77777777" w:rsidTr="00E120B2">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3BC6FA" w14:textId="77777777" w:rsidR="00E120B2" w:rsidRPr="00FA2CC5" w:rsidRDefault="00E120B2" w:rsidP="00E120B2">
            <w:pPr>
              <w:spacing w:line="259" w:lineRule="auto"/>
              <w:jc w:val="both"/>
              <w:rPr>
                <w:rFonts w:ascii="Times" w:hAnsi="Times"/>
                <w:b/>
                <w:i/>
              </w:rPr>
            </w:pPr>
            <w:r w:rsidRPr="00FA2CC5">
              <w:rPr>
                <w:rFonts w:ascii="Times" w:hAnsi="Times"/>
                <w:b/>
              </w:rPr>
              <w:t>Kod ISCED</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4D330B" w14:textId="77777777" w:rsidR="00E120B2" w:rsidRPr="00FA2CC5" w:rsidRDefault="00E120B2" w:rsidP="00E120B2">
            <w:pPr>
              <w:spacing w:line="259" w:lineRule="auto"/>
              <w:ind w:left="1"/>
              <w:jc w:val="center"/>
              <w:rPr>
                <w:rFonts w:ascii="Times" w:hAnsi="Times"/>
                <w:b/>
                <w:i/>
              </w:rPr>
            </w:pPr>
            <w:r w:rsidRPr="00FA2CC5">
              <w:rPr>
                <w:rFonts w:ascii="Times" w:hAnsi="Times"/>
                <w:b/>
              </w:rPr>
              <w:t>0914</w:t>
            </w:r>
          </w:p>
        </w:tc>
      </w:tr>
      <w:tr w:rsidR="00E120B2" w:rsidRPr="00FA2CC5" w14:paraId="141E7985"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326796" w14:textId="77777777" w:rsidR="00E120B2" w:rsidRPr="00FA2CC5" w:rsidRDefault="00E120B2" w:rsidP="00E120B2">
            <w:pPr>
              <w:spacing w:line="259" w:lineRule="auto"/>
              <w:jc w:val="both"/>
              <w:rPr>
                <w:rFonts w:ascii="Times" w:hAnsi="Times"/>
                <w:b/>
                <w:i/>
              </w:rPr>
            </w:pPr>
            <w:r w:rsidRPr="00FA2CC5">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BCCD59" w14:textId="77777777" w:rsidR="00E120B2" w:rsidRPr="00FA2CC5" w:rsidRDefault="00E120B2" w:rsidP="00E120B2">
            <w:pPr>
              <w:spacing w:line="259" w:lineRule="auto"/>
              <w:ind w:left="1"/>
              <w:jc w:val="center"/>
              <w:rPr>
                <w:rFonts w:ascii="Times" w:hAnsi="Times"/>
                <w:b/>
                <w:i/>
              </w:rPr>
            </w:pPr>
            <w:r w:rsidRPr="00FA2CC5">
              <w:rPr>
                <w:rFonts w:ascii="Times" w:hAnsi="Times"/>
                <w:b/>
              </w:rPr>
              <w:t>3</w:t>
            </w:r>
          </w:p>
        </w:tc>
      </w:tr>
      <w:tr w:rsidR="00E120B2" w:rsidRPr="00FA2CC5" w14:paraId="7C9DA892"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28A0E8" w14:textId="77777777" w:rsidR="00E120B2" w:rsidRPr="00FA2CC5" w:rsidRDefault="00E120B2" w:rsidP="00E120B2">
            <w:pPr>
              <w:spacing w:line="259" w:lineRule="auto"/>
              <w:jc w:val="both"/>
              <w:rPr>
                <w:rFonts w:ascii="Times" w:hAnsi="Times"/>
                <w:b/>
                <w:i/>
              </w:rPr>
            </w:pPr>
            <w:r w:rsidRPr="00FA2CC5">
              <w:rPr>
                <w:rFonts w:ascii="Times" w:hAnsi="Times"/>
                <w:b/>
              </w:rPr>
              <w:t>Sposób zaliczenia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B1C9F5" w14:textId="77777777" w:rsidR="00E120B2" w:rsidRPr="00FA2CC5" w:rsidRDefault="00E120B2" w:rsidP="00E120B2">
            <w:pPr>
              <w:spacing w:line="259" w:lineRule="auto"/>
              <w:ind w:left="1" w:right="102"/>
              <w:jc w:val="center"/>
              <w:rPr>
                <w:rFonts w:ascii="Times" w:hAnsi="Times"/>
                <w:b/>
                <w:i/>
              </w:rPr>
            </w:pPr>
            <w:r w:rsidRPr="00FA2CC5">
              <w:rPr>
                <w:rFonts w:ascii="Times" w:hAnsi="Times"/>
                <w:b/>
              </w:rPr>
              <w:t>Zaliczenie na ocenę</w:t>
            </w:r>
          </w:p>
        </w:tc>
      </w:tr>
      <w:tr w:rsidR="00E120B2" w:rsidRPr="00FA2CC5" w14:paraId="3BE03B83"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58F0CF" w14:textId="77777777" w:rsidR="00E120B2" w:rsidRPr="00FA2CC5" w:rsidRDefault="00E120B2" w:rsidP="00E120B2">
            <w:pPr>
              <w:spacing w:line="259" w:lineRule="auto"/>
              <w:jc w:val="both"/>
              <w:rPr>
                <w:rFonts w:ascii="Times" w:hAnsi="Times"/>
                <w:b/>
                <w:i/>
              </w:rPr>
            </w:pPr>
            <w:r w:rsidRPr="00FA2CC5">
              <w:rPr>
                <w:rFonts w:ascii="Times" w:hAnsi="Times"/>
                <w:b/>
              </w:rPr>
              <w:t>Język wykładowy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1B1422" w14:textId="77777777" w:rsidR="00E120B2" w:rsidRPr="00FA2CC5" w:rsidRDefault="00E120B2" w:rsidP="00E120B2">
            <w:pPr>
              <w:spacing w:line="259" w:lineRule="auto"/>
              <w:ind w:left="1"/>
              <w:jc w:val="center"/>
              <w:rPr>
                <w:rFonts w:ascii="Times" w:hAnsi="Times"/>
                <w:b/>
                <w:i/>
              </w:rPr>
            </w:pPr>
            <w:r w:rsidRPr="00FA2CC5">
              <w:rPr>
                <w:rFonts w:ascii="Times" w:hAnsi="Times"/>
                <w:b/>
              </w:rPr>
              <w:t>Polski</w:t>
            </w:r>
          </w:p>
        </w:tc>
      </w:tr>
      <w:tr w:rsidR="00E120B2" w:rsidRPr="00FA2CC5" w14:paraId="0C71D0F5" w14:textId="77777777" w:rsidTr="00E120B2">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57DE4B" w14:textId="77777777" w:rsidR="00E120B2" w:rsidRPr="00FA2CC5" w:rsidRDefault="00E120B2" w:rsidP="00E120B2">
            <w:pPr>
              <w:spacing w:after="12" w:line="239" w:lineRule="auto"/>
              <w:ind w:right="130"/>
              <w:jc w:val="both"/>
              <w:rPr>
                <w:rFonts w:ascii="Times" w:hAnsi="Times"/>
                <w:b/>
                <w:i/>
              </w:rPr>
            </w:pPr>
            <w:r w:rsidRPr="00FA2CC5">
              <w:rPr>
                <w:rFonts w:ascii="Times" w:hAnsi="Times"/>
                <w:b/>
              </w:rPr>
              <w:t>Określenie, czy przedmiot może być wielokrotnie zaliczany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9F7A495" w14:textId="77777777" w:rsidR="00E120B2" w:rsidRPr="00FA2CC5" w:rsidRDefault="00E120B2" w:rsidP="00E120B2">
            <w:pPr>
              <w:spacing w:line="259" w:lineRule="auto"/>
              <w:ind w:left="1"/>
              <w:jc w:val="center"/>
              <w:rPr>
                <w:rFonts w:ascii="Times" w:hAnsi="Times"/>
                <w:b/>
                <w:i/>
              </w:rPr>
            </w:pPr>
            <w:r w:rsidRPr="00FA2CC5">
              <w:rPr>
                <w:rFonts w:ascii="Times" w:eastAsia="Calibri" w:hAnsi="Times"/>
                <w:b/>
              </w:rPr>
              <w:t>Nie</w:t>
            </w:r>
          </w:p>
        </w:tc>
      </w:tr>
      <w:tr w:rsidR="00E120B2" w:rsidRPr="000703CA" w14:paraId="4B92ECE3"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69FEE8"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Przynależność przedmiotu do grupy przedmiotów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4AABA" w14:textId="77777777" w:rsidR="00E120B2" w:rsidRPr="00FA2CC5" w:rsidRDefault="00E120B2" w:rsidP="00E120B2">
            <w:pPr>
              <w:spacing w:line="259" w:lineRule="auto"/>
              <w:ind w:left="1"/>
              <w:jc w:val="center"/>
              <w:rPr>
                <w:rFonts w:ascii="Times" w:hAnsi="Times"/>
                <w:b/>
                <w:i/>
              </w:rPr>
            </w:pPr>
            <w:r w:rsidRPr="00FA2CC5">
              <w:rPr>
                <w:rFonts w:ascii="Times" w:hAnsi="Times"/>
                <w:b/>
              </w:rPr>
              <w:t>Obligatoryjny</w:t>
            </w:r>
          </w:p>
          <w:p w14:paraId="06F66E00" w14:textId="31D80B9E" w:rsidR="00E120B2" w:rsidRPr="00885120" w:rsidRDefault="00E120B2" w:rsidP="00E120B2">
            <w:pPr>
              <w:spacing w:line="259" w:lineRule="auto"/>
              <w:ind w:left="1"/>
              <w:jc w:val="center"/>
              <w:rPr>
                <w:rFonts w:ascii="Times New Roman" w:hAnsi="Times New Roman" w:cs="Times New Roman"/>
                <w:b/>
                <w:i/>
              </w:rPr>
            </w:pPr>
            <w:r w:rsidRPr="00FA2CC5">
              <w:rPr>
                <w:rFonts w:ascii="Times" w:hAnsi="Times"/>
                <w:b/>
              </w:rPr>
              <w:t>Grupa B</w:t>
            </w:r>
            <w:r w:rsidR="00885120">
              <w:rPr>
                <w:rFonts w:ascii="Times New Roman" w:hAnsi="Times New Roman" w:cs="Times New Roman"/>
                <w:b/>
              </w:rPr>
              <w:t>:</w:t>
            </w:r>
          </w:p>
          <w:p w14:paraId="36E6B3F7" w14:textId="77777777" w:rsidR="00E120B2" w:rsidRPr="00FA2CC5" w:rsidRDefault="00E120B2" w:rsidP="00E120B2">
            <w:pPr>
              <w:spacing w:line="259" w:lineRule="auto"/>
              <w:ind w:left="1"/>
              <w:jc w:val="center"/>
              <w:rPr>
                <w:rFonts w:ascii="Times" w:hAnsi="Times"/>
                <w:b/>
                <w:i/>
              </w:rPr>
            </w:pPr>
            <w:r w:rsidRPr="00FA2CC5">
              <w:rPr>
                <w:rFonts w:ascii="Times" w:hAnsi="Times"/>
                <w:b/>
              </w:rPr>
              <w:t>Nauki chemiczne i elementy statystyki</w:t>
            </w:r>
          </w:p>
        </w:tc>
      </w:tr>
      <w:tr w:rsidR="00E120B2" w:rsidRPr="00FA2CC5" w14:paraId="535FB3D0" w14:textId="77777777" w:rsidTr="00E120B2">
        <w:trPr>
          <w:trHeight w:val="2647"/>
        </w:trPr>
        <w:tc>
          <w:tcPr>
            <w:tcW w:w="3368" w:type="dxa"/>
            <w:tcBorders>
              <w:top w:val="single" w:sz="4" w:space="0" w:color="00000A"/>
              <w:left w:val="single" w:sz="4" w:space="0" w:color="00000A"/>
              <w:bottom w:val="single" w:sz="4" w:space="0" w:color="00000A"/>
              <w:right w:val="single" w:sz="4" w:space="0" w:color="00000A"/>
            </w:tcBorders>
          </w:tcPr>
          <w:p w14:paraId="5E96985B" w14:textId="77777777" w:rsidR="00E120B2" w:rsidRPr="00FA2CC5" w:rsidRDefault="00E120B2" w:rsidP="00E120B2">
            <w:pPr>
              <w:spacing w:line="259" w:lineRule="auto"/>
              <w:ind w:right="349"/>
              <w:jc w:val="both"/>
              <w:rPr>
                <w:rFonts w:ascii="Times" w:hAnsi="Times"/>
                <w:b/>
                <w:i/>
              </w:rPr>
            </w:pPr>
            <w:r w:rsidRPr="00FA2CC5">
              <w:rPr>
                <w:rFonts w:ascii="Times" w:hAnsi="Times"/>
                <w:b/>
              </w:rPr>
              <w:t>Całkowity nakład pracy studenta/słuchacza studiów podyplomowych/uczestnika kursów dokształcających</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865B5D9"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1. </w:t>
            </w:r>
            <w:r w:rsidR="00E120B2" w:rsidRPr="00FA2CC5">
              <w:rPr>
                <w:rFonts w:ascii="Times" w:hAnsi="Times"/>
                <w:lang w:eastAsia="en-US"/>
              </w:rPr>
              <w:t>Nakład pracy związany z zajęciami wymagającymi bezpośredniego udziału nauczycieli akademickich wynosi:</w:t>
            </w:r>
          </w:p>
          <w:p w14:paraId="4578D175"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649A836A"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w:hAnsi="Times"/>
                <w:lang w:eastAsia="en-US"/>
              </w:rPr>
              <w:t xml:space="preserve">- </w:t>
            </w:r>
            <w:r w:rsidR="00E120B2" w:rsidRPr="00FA2CC5">
              <w:rPr>
                <w:rFonts w:ascii="Times" w:hAnsi="Times"/>
                <w:lang w:eastAsia="en-US"/>
              </w:rPr>
              <w:t>udział w laboratoriach</w:t>
            </w:r>
            <w:r w:rsidR="00E120B2" w:rsidRPr="00FA2CC5">
              <w:rPr>
                <w:rFonts w:ascii="Times" w:hAnsi="Times"/>
                <w:b/>
                <w:lang w:eastAsia="en-US"/>
              </w:rPr>
              <w:t>: 25 godzin</w:t>
            </w:r>
          </w:p>
          <w:p w14:paraId="05C7CACA" w14:textId="076E7881" w:rsidR="00E120B2" w:rsidRPr="00BD276A" w:rsidRDefault="00BD276A" w:rsidP="00BD276A">
            <w:pPr>
              <w:widowControl w:val="0"/>
              <w:tabs>
                <w:tab w:val="left" w:pos="5876"/>
              </w:tabs>
              <w:ind w:right="95"/>
              <w:contextualSpacing/>
              <w:jc w:val="both"/>
              <w:rPr>
                <w:rFonts w:ascii="Times" w:hAnsi="Times"/>
                <w:i/>
                <w:iCs/>
                <w:lang w:eastAsia="en-US"/>
              </w:rPr>
            </w:pPr>
            <w:r>
              <w:rPr>
                <w:rFonts w:ascii="Times" w:hAnsi="Times"/>
                <w:i/>
                <w:iCs/>
                <w:lang w:eastAsia="en-US"/>
              </w:rPr>
              <w:t>-</w:t>
            </w:r>
            <w:r w:rsidR="00E120B2" w:rsidRPr="00FA2CC5">
              <w:rPr>
                <w:rFonts w:ascii="Times" w:hAnsi="Times"/>
                <w:lang w:eastAsia="en-US"/>
              </w:rPr>
              <w:t xml:space="preserve"> udział w seminariach</w:t>
            </w:r>
            <w:r w:rsidR="00E120B2" w:rsidRPr="00FA2CC5">
              <w:rPr>
                <w:rFonts w:ascii="Times" w:hAnsi="Times"/>
                <w:b/>
                <w:lang w:eastAsia="en-US"/>
              </w:rPr>
              <w:t>: nie dotyczy</w:t>
            </w:r>
          </w:p>
          <w:p w14:paraId="50CDF41F" w14:textId="07A164B1" w:rsidR="00BD276A" w:rsidRDefault="00BD276A" w:rsidP="00BD276A">
            <w:pPr>
              <w:tabs>
                <w:tab w:val="left" w:pos="5876"/>
              </w:tabs>
              <w:ind w:right="95"/>
              <w:contextualSpacing/>
              <w:jc w:val="both"/>
              <w:rPr>
                <w:rFonts w:ascii="Times" w:hAnsi="Times"/>
                <w:i/>
                <w:lang w:eastAsia="en-US"/>
              </w:rPr>
            </w:pPr>
            <w:r>
              <w:rPr>
                <w:rFonts w:ascii="Times" w:hAnsi="Times"/>
                <w:lang w:eastAsia="en-US"/>
              </w:rPr>
              <w:t xml:space="preserve">- </w:t>
            </w:r>
            <w:r w:rsidR="00E120B2" w:rsidRPr="00FA2CC5">
              <w:rPr>
                <w:rFonts w:ascii="Times" w:hAnsi="Times"/>
                <w:lang w:eastAsia="en-US"/>
              </w:rPr>
              <w:t xml:space="preserve">udział w konsultacjach: </w:t>
            </w:r>
            <w:r w:rsidR="001D1359">
              <w:rPr>
                <w:rFonts w:ascii="Times" w:hAnsi="Times"/>
                <w:b/>
                <w:lang w:eastAsia="en-US"/>
              </w:rPr>
              <w:t>3 godziny</w:t>
            </w:r>
          </w:p>
          <w:p w14:paraId="1851F5DA" w14:textId="3BABD9DB" w:rsidR="00E120B2" w:rsidRPr="00BD276A" w:rsidRDefault="00BD276A" w:rsidP="00BD276A">
            <w:pPr>
              <w:tabs>
                <w:tab w:val="left" w:pos="5876"/>
              </w:tabs>
              <w:ind w:right="95"/>
              <w:contextualSpacing/>
              <w:jc w:val="both"/>
              <w:rPr>
                <w:rFonts w:ascii="Times New Roman" w:hAnsi="Times New Roman" w:cs="Times New Roman"/>
                <w:i/>
                <w:lang w:eastAsia="en-US"/>
              </w:rPr>
            </w:pPr>
            <w:r>
              <w:rPr>
                <w:rFonts w:ascii="Times" w:hAnsi="Times"/>
                <w:i/>
                <w:lang w:eastAsia="en-US"/>
              </w:rPr>
              <w:t xml:space="preserve">- </w:t>
            </w:r>
            <w:r w:rsidR="00E120B2" w:rsidRPr="00FA2CC5">
              <w:rPr>
                <w:rFonts w:ascii="Times" w:hAnsi="Times"/>
                <w:lang w:eastAsia="en-US"/>
              </w:rPr>
              <w:t xml:space="preserve">kolokwia zaliczeniowe: </w:t>
            </w:r>
            <w:r w:rsidR="00E120B2" w:rsidRPr="00FA2CC5">
              <w:rPr>
                <w:rFonts w:ascii="Times" w:hAnsi="Times"/>
                <w:b/>
                <w:lang w:eastAsia="en-US"/>
              </w:rPr>
              <w:t>2 godziny</w:t>
            </w:r>
            <w:r>
              <w:rPr>
                <w:rFonts w:ascii="Times" w:hAnsi="Times"/>
                <w:b/>
                <w:lang w:eastAsia="en-US"/>
              </w:rPr>
              <w:t>.</w:t>
            </w:r>
          </w:p>
          <w:p w14:paraId="1B5157CE" w14:textId="606BAF6B" w:rsidR="00E120B2" w:rsidRPr="00BD276A" w:rsidRDefault="00E120B2" w:rsidP="00BD276A">
            <w:pPr>
              <w:tabs>
                <w:tab w:val="left" w:pos="5876"/>
              </w:tabs>
              <w:ind w:right="95"/>
              <w:jc w:val="both"/>
              <w:rPr>
                <w:rFonts w:ascii="Times New Roman" w:hAnsi="Times New Roman" w:cs="Times New Roman"/>
                <w:i/>
                <w:lang w:eastAsia="en-US"/>
              </w:rPr>
            </w:pPr>
            <w:r w:rsidRPr="00FA2CC5">
              <w:rPr>
                <w:rFonts w:ascii="Times" w:hAnsi="Times"/>
                <w:lang w:eastAsia="en-US"/>
              </w:rPr>
              <w:t xml:space="preserve">Nakład pracy związany z zajęciami wymagającymi bezpośredniego udziału nauczycieli akademickich wynosi </w:t>
            </w:r>
            <w:r w:rsidRPr="00FA2CC5">
              <w:rPr>
                <w:rFonts w:ascii="Times" w:hAnsi="Times"/>
                <w:lang w:eastAsia="en-US"/>
              </w:rPr>
              <w:br/>
            </w:r>
            <w:r w:rsidRPr="00FA2CC5">
              <w:rPr>
                <w:rFonts w:ascii="Times" w:hAnsi="Times"/>
                <w:b/>
                <w:lang w:eastAsia="en-US"/>
              </w:rPr>
              <w:t>50 godzin,</w:t>
            </w:r>
            <w:r w:rsidRPr="00FA2CC5">
              <w:rPr>
                <w:rFonts w:ascii="Times" w:hAnsi="Times"/>
                <w:lang w:eastAsia="en-US"/>
              </w:rPr>
              <w:t xml:space="preserve"> co odpowiada </w:t>
            </w:r>
            <w:r w:rsidRPr="00FA2CC5">
              <w:rPr>
                <w:rFonts w:ascii="Times" w:hAnsi="Times"/>
                <w:b/>
                <w:lang w:eastAsia="en-US"/>
              </w:rPr>
              <w:t>2 punktom ECTS</w:t>
            </w:r>
            <w:r w:rsidR="00BD276A">
              <w:rPr>
                <w:rFonts w:ascii="Times" w:hAnsi="Times"/>
                <w:lang w:eastAsia="en-US"/>
              </w:rPr>
              <w:t>.</w:t>
            </w:r>
          </w:p>
          <w:p w14:paraId="1AA248BD" w14:textId="77777777" w:rsidR="00E120B2" w:rsidRPr="00FA2CC5" w:rsidRDefault="00E120B2" w:rsidP="00E120B2">
            <w:pPr>
              <w:tabs>
                <w:tab w:val="left" w:pos="5876"/>
              </w:tabs>
              <w:ind w:right="95"/>
              <w:jc w:val="both"/>
              <w:rPr>
                <w:rFonts w:ascii="Times" w:hAnsi="Times"/>
                <w:i/>
                <w:lang w:eastAsia="en-US"/>
              </w:rPr>
            </w:pPr>
          </w:p>
          <w:p w14:paraId="5ECD3866" w14:textId="42A1597E"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2. </w:t>
            </w:r>
            <w:r w:rsidR="00E120B2" w:rsidRPr="00FA2CC5">
              <w:rPr>
                <w:rFonts w:ascii="Times" w:hAnsi="Times"/>
                <w:lang w:eastAsia="en-US"/>
              </w:rPr>
              <w:t>Bilans nakładu pracy studenta:</w:t>
            </w:r>
          </w:p>
          <w:p w14:paraId="01F994AC" w14:textId="26B44AA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5EC94860" w14:textId="6DA092B3"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laboratoriach: </w:t>
            </w:r>
            <w:r w:rsidR="00E120B2" w:rsidRPr="00FA2CC5">
              <w:rPr>
                <w:rFonts w:ascii="Times" w:hAnsi="Times"/>
                <w:b/>
                <w:lang w:eastAsia="en-US"/>
              </w:rPr>
              <w:t>25 godzin</w:t>
            </w:r>
          </w:p>
          <w:p w14:paraId="6AEA6610" w14:textId="4428D969"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seminariach</w:t>
            </w:r>
            <w:r w:rsidR="00E120B2" w:rsidRPr="00FA2CC5">
              <w:rPr>
                <w:rFonts w:ascii="Times" w:hAnsi="Times"/>
                <w:b/>
                <w:lang w:eastAsia="en-US"/>
              </w:rPr>
              <w:t>: nie dotyczy</w:t>
            </w:r>
          </w:p>
          <w:p w14:paraId="3D5A66D4" w14:textId="628F4F01"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w:t>
            </w:r>
            <w:r w:rsidR="001D1359">
              <w:rPr>
                <w:rFonts w:ascii="Times" w:hAnsi="Times"/>
                <w:b/>
                <w:lang w:eastAsia="en-US"/>
              </w:rPr>
              <w:t>: 3 godziny</w:t>
            </w:r>
          </w:p>
          <w:p w14:paraId="5027A5F6" w14:textId="433CB6C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czytanie wybranego piśmiennictwa naukowego:</w:t>
            </w:r>
            <w:r w:rsidR="00E120B2" w:rsidRPr="00FA2CC5">
              <w:rPr>
                <w:rFonts w:ascii="Times" w:hAnsi="Times"/>
                <w:b/>
                <w:lang w:eastAsia="en-US"/>
              </w:rPr>
              <w:t xml:space="preserve"> 4 godziny</w:t>
            </w:r>
          </w:p>
          <w:p w14:paraId="1C16AB22" w14:textId="0B3CAB91" w:rsidR="00E120B2" w:rsidRPr="00FA2CC5" w:rsidRDefault="00406704" w:rsidP="00406704">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sprawozdań: </w:t>
            </w:r>
            <w:r w:rsidR="00E120B2" w:rsidRPr="00FA2CC5">
              <w:rPr>
                <w:rFonts w:ascii="Times" w:hAnsi="Times"/>
                <w:b/>
                <w:lang w:eastAsia="en-US"/>
              </w:rPr>
              <w:t>5 godzin</w:t>
            </w:r>
          </w:p>
          <w:p w14:paraId="2CAFE5E2" w14:textId="7CADEB88"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do laboratoriów: </w:t>
            </w:r>
            <w:r w:rsidR="00E120B2" w:rsidRPr="00FA2CC5">
              <w:rPr>
                <w:rFonts w:ascii="Times" w:hAnsi="Times"/>
                <w:b/>
                <w:lang w:eastAsia="en-US"/>
              </w:rPr>
              <w:t>14 godzin</w:t>
            </w:r>
            <w:r w:rsidR="00E120B2" w:rsidRPr="00FA2CC5">
              <w:rPr>
                <w:rFonts w:ascii="Times" w:hAnsi="Times"/>
                <w:lang w:eastAsia="en-US"/>
              </w:rPr>
              <w:t xml:space="preserve"> </w:t>
            </w:r>
          </w:p>
          <w:p w14:paraId="7312E138" w14:textId="0B356CBB" w:rsidR="00E120B2" w:rsidRPr="00406704" w:rsidRDefault="00406704" w:rsidP="00406704">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lastRenderedPageBreak/>
              <w:t xml:space="preserve">- </w:t>
            </w:r>
            <w:r w:rsidR="00E120B2" w:rsidRPr="00FA2CC5">
              <w:rPr>
                <w:rFonts w:ascii="Times" w:hAnsi="Times"/>
                <w:lang w:eastAsia="en-US"/>
              </w:rPr>
              <w:t xml:space="preserve">przygotowanie do kolokwiów i kolokwia zaliczeniowe  2+2=4 godziny: </w:t>
            </w:r>
            <w:r w:rsidR="00E120B2" w:rsidRPr="00FA2CC5">
              <w:rPr>
                <w:rFonts w:ascii="Times" w:hAnsi="Times"/>
                <w:b/>
                <w:lang w:eastAsia="en-US"/>
              </w:rPr>
              <w:t>4 godziny</w:t>
            </w:r>
            <w:r>
              <w:rPr>
                <w:rFonts w:ascii="Times New Roman" w:hAnsi="Times New Roman" w:cs="Times New Roman"/>
                <w:b/>
                <w:lang w:eastAsia="en-US"/>
              </w:rPr>
              <w:t>.</w:t>
            </w:r>
          </w:p>
          <w:p w14:paraId="3657248B" w14:textId="673B971F" w:rsidR="00E120B2" w:rsidRPr="00E17E19" w:rsidRDefault="00E120B2" w:rsidP="00406704">
            <w:pPr>
              <w:tabs>
                <w:tab w:val="left" w:pos="5876"/>
              </w:tabs>
              <w:spacing w:after="120"/>
              <w:ind w:right="95"/>
              <w:jc w:val="both"/>
              <w:rPr>
                <w:rFonts w:ascii="Times New Roman" w:hAnsi="Times New Roman" w:cs="Times New Roman"/>
                <w:i/>
                <w:iCs/>
                <w:lang w:eastAsia="en-US"/>
              </w:rPr>
            </w:pPr>
            <w:r w:rsidRPr="00FA2CC5">
              <w:rPr>
                <w:rFonts w:ascii="Times" w:hAnsi="Times"/>
                <w:iCs/>
                <w:lang w:eastAsia="en-US"/>
              </w:rPr>
              <w:t>Łączny nakład pracy studenta</w:t>
            </w:r>
            <w:r w:rsidRPr="00FA2CC5">
              <w:rPr>
                <w:rFonts w:ascii="Times" w:hAnsi="Times"/>
                <w:lang w:eastAsia="en-US"/>
              </w:rPr>
              <w:t xml:space="preserve"> związany z realizacją przedmiotu</w:t>
            </w:r>
            <w:r w:rsidRPr="00FA2CC5">
              <w:rPr>
                <w:rFonts w:ascii="Times" w:hAnsi="Times"/>
                <w:iCs/>
                <w:lang w:eastAsia="en-US"/>
              </w:rPr>
              <w:t xml:space="preserve"> wynosi</w:t>
            </w:r>
            <w:r w:rsidRPr="00FA2CC5">
              <w:rPr>
                <w:rFonts w:ascii="Times" w:hAnsi="Times"/>
                <w:b/>
                <w:iCs/>
                <w:lang w:eastAsia="en-US"/>
              </w:rPr>
              <w:t xml:space="preserve"> 75 godzin</w:t>
            </w:r>
            <w:r w:rsidRPr="00FA2CC5">
              <w:rPr>
                <w:rFonts w:ascii="Times" w:hAnsi="Times"/>
                <w:iCs/>
                <w:lang w:eastAsia="en-US"/>
              </w:rPr>
              <w:t xml:space="preserve">, co odpowiada </w:t>
            </w:r>
            <w:r w:rsidRPr="00FA2CC5">
              <w:rPr>
                <w:rFonts w:ascii="Times" w:hAnsi="Times"/>
                <w:b/>
                <w:iCs/>
                <w:lang w:eastAsia="en-US"/>
              </w:rPr>
              <w:t>3 punktom ECTS</w:t>
            </w:r>
            <w:r w:rsidR="00E17E19">
              <w:rPr>
                <w:rFonts w:ascii="Times" w:hAnsi="Times"/>
                <w:iCs/>
                <w:lang w:eastAsia="en-US"/>
              </w:rPr>
              <w:t>.</w:t>
            </w:r>
          </w:p>
          <w:p w14:paraId="586C1F3D" w14:textId="01381372" w:rsidR="00E120B2" w:rsidRPr="001D1359" w:rsidRDefault="00E17E19" w:rsidP="001D1359">
            <w:pPr>
              <w:tabs>
                <w:tab w:val="left" w:pos="317"/>
                <w:tab w:val="left" w:pos="5876"/>
              </w:tabs>
              <w:ind w:right="95"/>
              <w:jc w:val="both"/>
              <w:rPr>
                <w:rFonts w:ascii="Times" w:hAnsi="Times"/>
                <w:i/>
                <w:iCs/>
                <w:lang w:eastAsia="en-US"/>
              </w:rPr>
            </w:pPr>
            <w:r>
              <w:rPr>
                <w:rFonts w:ascii="Times New Roman" w:hAnsi="Times New Roman" w:cs="Times New Roman"/>
                <w:iCs/>
                <w:lang w:eastAsia="en-US"/>
              </w:rPr>
              <w:t xml:space="preserve">3. </w:t>
            </w:r>
            <w:r w:rsidR="00E120B2" w:rsidRPr="00FA2CC5">
              <w:rPr>
                <w:rFonts w:ascii="Times" w:hAnsi="Times"/>
                <w:iCs/>
                <w:lang w:eastAsia="en-US"/>
              </w:rPr>
              <w:t>Nakład pracy związany z prowadzonymi badaniami naukowymi:</w:t>
            </w:r>
          </w:p>
          <w:p w14:paraId="46F75801" w14:textId="69CFA337" w:rsidR="00E120B2" w:rsidRPr="00FA2CC5" w:rsidRDefault="00191228" w:rsidP="00191228">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 naukowo-badawczych</w:t>
            </w:r>
            <w:r w:rsidR="00E120B2" w:rsidRPr="00FA2CC5">
              <w:rPr>
                <w:rFonts w:ascii="Times" w:hAnsi="Times"/>
                <w:b/>
                <w:lang w:eastAsia="en-US"/>
              </w:rPr>
              <w:t xml:space="preserve">: </w:t>
            </w:r>
            <w:r w:rsidR="001D1359">
              <w:rPr>
                <w:rFonts w:ascii="Times" w:hAnsi="Times"/>
                <w:b/>
                <w:lang w:eastAsia="en-US"/>
              </w:rPr>
              <w:t>1</w:t>
            </w:r>
            <w:r w:rsidR="00E120B2" w:rsidRPr="00FA2CC5">
              <w:rPr>
                <w:rFonts w:ascii="Times" w:hAnsi="Times"/>
                <w:b/>
                <w:lang w:eastAsia="en-US"/>
              </w:rPr>
              <w:t xml:space="preserve"> godzina</w:t>
            </w:r>
          </w:p>
          <w:p w14:paraId="19F7E6F9" w14:textId="33580D9A" w:rsidR="00E120B2" w:rsidRPr="00191228" w:rsidRDefault="00191228" w:rsidP="00191228">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czytanie wybranego piśmiennictwa naukowego: </w:t>
            </w:r>
            <w:r w:rsidR="00E120B2" w:rsidRPr="00FA2CC5">
              <w:rPr>
                <w:rFonts w:ascii="Times" w:hAnsi="Times"/>
                <w:b/>
                <w:lang w:eastAsia="en-US"/>
              </w:rPr>
              <w:t>4 godziny</w:t>
            </w:r>
            <w:r>
              <w:rPr>
                <w:rFonts w:ascii="Times New Roman" w:hAnsi="Times New Roman" w:cs="Times New Roman"/>
                <w:b/>
                <w:lang w:eastAsia="en-US"/>
              </w:rPr>
              <w:t>.</w:t>
            </w:r>
          </w:p>
          <w:p w14:paraId="5664924E" w14:textId="29E6FE38" w:rsidR="00E120B2" w:rsidRPr="00191228" w:rsidRDefault="00E120B2" w:rsidP="00191228">
            <w:pPr>
              <w:tabs>
                <w:tab w:val="left" w:pos="5876"/>
              </w:tabs>
              <w:ind w:right="95"/>
              <w:jc w:val="both"/>
              <w:rPr>
                <w:rFonts w:ascii="Times New Roman" w:hAnsi="Times New Roman" w:cs="Times New Roman"/>
                <w:b/>
                <w:i/>
                <w:iCs/>
                <w:lang w:eastAsia="en-US"/>
              </w:rPr>
            </w:pPr>
            <w:r w:rsidRPr="00FA2CC5">
              <w:rPr>
                <w:rFonts w:ascii="Times" w:hAnsi="Times"/>
                <w:iCs/>
                <w:lang w:eastAsia="en-US"/>
              </w:rPr>
              <w:t xml:space="preserve">Łączny nakład pracy studenta związany z prowadzonymi badaniami naukowymi wynosi </w:t>
            </w:r>
            <w:r w:rsidR="001D1359">
              <w:rPr>
                <w:rFonts w:ascii="Times" w:hAnsi="Times"/>
                <w:b/>
                <w:bCs/>
                <w:iCs/>
                <w:lang w:eastAsia="en-US"/>
              </w:rPr>
              <w:t>5</w:t>
            </w:r>
            <w:r w:rsidRPr="00FA2CC5">
              <w:rPr>
                <w:rFonts w:ascii="Times" w:hAnsi="Times"/>
                <w:b/>
                <w:bCs/>
                <w:iCs/>
                <w:lang w:eastAsia="en-US"/>
              </w:rPr>
              <w:t xml:space="preserve"> godzin</w:t>
            </w:r>
            <w:r w:rsidRPr="00FA2CC5">
              <w:rPr>
                <w:rFonts w:ascii="Times" w:hAnsi="Times"/>
                <w:iCs/>
                <w:lang w:eastAsia="en-US"/>
              </w:rPr>
              <w:t xml:space="preserve">, co odpowiada </w:t>
            </w:r>
            <w:r w:rsidR="001D1359">
              <w:rPr>
                <w:rFonts w:ascii="Times" w:hAnsi="Times"/>
                <w:b/>
                <w:iCs/>
                <w:lang w:eastAsia="en-US"/>
              </w:rPr>
              <w:t>0,2</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6B4DAED9" w14:textId="77777777" w:rsidR="00E120B2" w:rsidRPr="00FA2CC5" w:rsidRDefault="00E120B2" w:rsidP="00E120B2">
            <w:pPr>
              <w:tabs>
                <w:tab w:val="left" w:pos="5876"/>
              </w:tabs>
              <w:ind w:right="95"/>
              <w:jc w:val="both"/>
              <w:rPr>
                <w:rFonts w:ascii="Times" w:hAnsi="Times"/>
                <w:i/>
                <w:iCs/>
                <w:lang w:eastAsia="en-US"/>
              </w:rPr>
            </w:pPr>
          </w:p>
          <w:p w14:paraId="1E39A5FB" w14:textId="4D0AEDC4" w:rsidR="00E120B2" w:rsidRPr="00FA2CC5" w:rsidRDefault="00191228" w:rsidP="00191228">
            <w:pPr>
              <w:tabs>
                <w:tab w:val="left" w:pos="5876"/>
              </w:tabs>
              <w:ind w:right="95"/>
              <w:jc w:val="both"/>
              <w:rPr>
                <w:rFonts w:ascii="Times" w:hAnsi="Times"/>
                <w:i/>
                <w:iCs/>
                <w:lang w:eastAsia="en-US"/>
              </w:rPr>
            </w:pPr>
            <w:r>
              <w:rPr>
                <w:rFonts w:ascii="Times New Roman" w:hAnsi="Times New Roman" w:cs="Times New Roman"/>
                <w:iCs/>
                <w:lang w:eastAsia="en-US"/>
              </w:rPr>
              <w:t xml:space="preserve">4. </w:t>
            </w:r>
            <w:r w:rsidR="00E120B2" w:rsidRPr="00FA2CC5">
              <w:rPr>
                <w:rFonts w:ascii="Times" w:hAnsi="Times"/>
                <w:iCs/>
                <w:lang w:eastAsia="en-US"/>
              </w:rPr>
              <w:t xml:space="preserve">Czas wymagany do przygotowania się i do uczestnictwa </w:t>
            </w:r>
            <w:r w:rsidR="00E120B2" w:rsidRPr="00FA2CC5">
              <w:rPr>
                <w:rFonts w:ascii="Times" w:hAnsi="Times"/>
                <w:iCs/>
                <w:lang w:eastAsia="en-US"/>
              </w:rPr>
              <w:br/>
              <w:t>w procesie oceniania:</w:t>
            </w:r>
          </w:p>
          <w:p w14:paraId="24A15E6F" w14:textId="4EAD541B" w:rsidR="00E120B2" w:rsidRPr="00191228" w:rsidRDefault="00191228" w:rsidP="00191228">
            <w:pPr>
              <w:tabs>
                <w:tab w:val="left" w:pos="5876"/>
              </w:tabs>
              <w:ind w:right="95"/>
              <w:jc w:val="both"/>
              <w:rPr>
                <w:rFonts w:ascii="Times New Roman" w:hAnsi="Times New Roman" w:cs="Times New Roman"/>
                <w:i/>
                <w:iCs/>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 przygotowanie do kolokwiów i kolokwia zaliczeniowe: 2+2= </w:t>
            </w:r>
            <w:r w:rsidR="00E120B2" w:rsidRPr="00FA2CC5">
              <w:rPr>
                <w:rFonts w:ascii="Times" w:hAnsi="Times"/>
                <w:b/>
                <w:iCs/>
                <w:lang w:eastAsia="en-US"/>
              </w:rPr>
              <w:t>4 godziny</w:t>
            </w:r>
            <w:r>
              <w:rPr>
                <w:rFonts w:ascii="Times New Roman" w:hAnsi="Times New Roman" w:cs="Times New Roman"/>
                <w:b/>
                <w:iCs/>
                <w:lang w:eastAsia="en-US"/>
              </w:rPr>
              <w:t>.</w:t>
            </w:r>
          </w:p>
          <w:p w14:paraId="5DB09067" w14:textId="6A806872" w:rsidR="00E120B2" w:rsidRPr="00191228" w:rsidRDefault="00E120B2" w:rsidP="00191228">
            <w:pPr>
              <w:tabs>
                <w:tab w:val="left" w:pos="5876"/>
              </w:tabs>
              <w:ind w:right="95"/>
              <w:jc w:val="both"/>
              <w:rPr>
                <w:rFonts w:ascii="Times New Roman" w:hAnsi="Times New Roman" w:cs="Times New Roman"/>
                <w:i/>
                <w:iCs/>
                <w:lang w:eastAsia="en-US"/>
              </w:rPr>
            </w:pPr>
            <w:r w:rsidRPr="00FA2CC5">
              <w:rPr>
                <w:rFonts w:ascii="Times" w:hAnsi="Times"/>
                <w:iCs/>
                <w:lang w:eastAsia="en-US"/>
              </w:rPr>
              <w:t xml:space="preserve">Łączny nakład pracy studenta związany z przygotowaniem </w:t>
            </w:r>
            <w:r w:rsidRPr="00FA2CC5">
              <w:rPr>
                <w:rFonts w:ascii="Times" w:hAnsi="Times"/>
                <w:iCs/>
                <w:lang w:eastAsia="en-US"/>
              </w:rPr>
              <w:br/>
              <w:t xml:space="preserve">do uczestnictwa w procesie oceniania wynosi </w:t>
            </w:r>
            <w:r w:rsidRPr="00FA2CC5">
              <w:rPr>
                <w:rFonts w:ascii="Times" w:hAnsi="Times"/>
                <w:b/>
                <w:iCs/>
                <w:lang w:eastAsia="en-US"/>
              </w:rPr>
              <w:t xml:space="preserve">4 godziny </w:t>
            </w:r>
            <w:r w:rsidRPr="00FA2CC5">
              <w:rPr>
                <w:rFonts w:ascii="Times" w:hAnsi="Times"/>
                <w:b/>
                <w:iCs/>
                <w:lang w:eastAsia="en-US"/>
              </w:rPr>
              <w:br/>
            </w:r>
            <w:r w:rsidRPr="00FA2CC5">
              <w:rPr>
                <w:rFonts w:ascii="Times" w:hAnsi="Times"/>
                <w:iCs/>
                <w:lang w:eastAsia="en-US"/>
              </w:rPr>
              <w:t xml:space="preserve">co odpowiada </w:t>
            </w:r>
            <w:r w:rsidRPr="00FA2CC5">
              <w:rPr>
                <w:rFonts w:ascii="Times" w:hAnsi="Times"/>
                <w:b/>
                <w:iCs/>
                <w:lang w:eastAsia="en-US"/>
              </w:rPr>
              <w:t>0,16 punktu ECTS</w:t>
            </w:r>
            <w:r w:rsidR="00191228">
              <w:rPr>
                <w:rFonts w:ascii="Times New Roman" w:hAnsi="Times New Roman" w:cs="Times New Roman"/>
                <w:b/>
                <w:iCs/>
                <w:lang w:eastAsia="en-US"/>
              </w:rPr>
              <w:t>.</w:t>
            </w:r>
          </w:p>
          <w:p w14:paraId="59A0B594" w14:textId="77777777" w:rsidR="00E120B2" w:rsidRPr="00FA2CC5" w:rsidRDefault="00E120B2" w:rsidP="00E120B2">
            <w:pPr>
              <w:tabs>
                <w:tab w:val="left" w:pos="5876"/>
              </w:tabs>
              <w:ind w:right="95"/>
              <w:rPr>
                <w:rFonts w:ascii="Times" w:hAnsi="Times"/>
                <w:i/>
                <w:iCs/>
                <w:lang w:eastAsia="en-US"/>
              </w:rPr>
            </w:pPr>
          </w:p>
          <w:p w14:paraId="0562D9C4" w14:textId="62893470" w:rsidR="00E120B2" w:rsidRPr="00FA2CC5" w:rsidRDefault="00191228" w:rsidP="00191228">
            <w:pPr>
              <w:tabs>
                <w:tab w:val="left" w:pos="317"/>
                <w:tab w:val="left" w:pos="5876"/>
              </w:tabs>
              <w:ind w:right="95"/>
              <w:rPr>
                <w:rFonts w:ascii="Times" w:hAnsi="Times"/>
                <w:i/>
                <w:iCs/>
                <w:lang w:eastAsia="en-US"/>
              </w:rPr>
            </w:pPr>
            <w:r>
              <w:rPr>
                <w:rFonts w:ascii="Times New Roman" w:hAnsi="Times New Roman" w:cs="Times New Roman"/>
                <w:iCs/>
                <w:lang w:eastAsia="en-US"/>
              </w:rPr>
              <w:t xml:space="preserve">5. </w:t>
            </w:r>
            <w:r w:rsidR="00E120B2" w:rsidRPr="00FA2CC5">
              <w:rPr>
                <w:rFonts w:ascii="Times" w:hAnsi="Times"/>
                <w:iCs/>
                <w:lang w:eastAsia="en-US"/>
              </w:rPr>
              <w:t xml:space="preserve">Bilans nakładu pracy </w:t>
            </w:r>
            <w:r>
              <w:rPr>
                <w:rFonts w:ascii="Times New Roman" w:hAnsi="Times New Roman" w:cs="Times New Roman"/>
                <w:iCs/>
                <w:lang w:eastAsia="en-US"/>
              </w:rPr>
              <w:t xml:space="preserve">studenta </w:t>
            </w:r>
            <w:r w:rsidR="00E120B2" w:rsidRPr="00FA2CC5">
              <w:rPr>
                <w:rFonts w:ascii="Times" w:hAnsi="Times"/>
                <w:iCs/>
                <w:lang w:eastAsia="en-US"/>
              </w:rPr>
              <w:t>o charakterze praktycznym:</w:t>
            </w:r>
          </w:p>
          <w:p w14:paraId="3C48F65E" w14:textId="0B73132C" w:rsidR="00E120B2" w:rsidRPr="00FA2CC5" w:rsidRDefault="00191228" w:rsidP="00191228">
            <w:pPr>
              <w:tabs>
                <w:tab w:val="left" w:pos="5876"/>
              </w:tabs>
              <w:ind w:right="95"/>
              <w:contextualSpacing/>
              <w:jc w:val="both"/>
              <w:rPr>
                <w:rFonts w:ascii="Times" w:hAnsi="Times"/>
                <w:b/>
                <w:i/>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udział w laboratoriach: </w:t>
            </w:r>
            <w:r w:rsidR="00E120B2" w:rsidRPr="00FA2CC5">
              <w:rPr>
                <w:rFonts w:ascii="Times" w:hAnsi="Times"/>
                <w:b/>
                <w:iCs/>
                <w:lang w:eastAsia="en-US"/>
              </w:rPr>
              <w:t>25 godzin</w:t>
            </w:r>
          </w:p>
          <w:p w14:paraId="2CFCC4FA" w14:textId="21A249A5"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udział w konsultacjach</w:t>
            </w:r>
            <w:r>
              <w:rPr>
                <w:rFonts w:ascii="Times" w:hAnsi="Times"/>
                <w:b/>
                <w:lang w:eastAsia="en-US"/>
              </w:rPr>
              <w:t xml:space="preserve">: </w:t>
            </w:r>
            <w:r w:rsidR="00C6633B">
              <w:rPr>
                <w:rFonts w:ascii="Times" w:hAnsi="Times"/>
                <w:b/>
                <w:lang w:eastAsia="en-US"/>
              </w:rPr>
              <w:t>1</w:t>
            </w:r>
            <w:r>
              <w:rPr>
                <w:rFonts w:ascii="Times" w:hAnsi="Times"/>
                <w:b/>
                <w:lang w:eastAsia="en-US"/>
              </w:rPr>
              <w:t xml:space="preserve"> godzin</w:t>
            </w:r>
            <w:r w:rsidR="00C6633B">
              <w:rPr>
                <w:rFonts w:ascii="Times" w:hAnsi="Times"/>
                <w:b/>
                <w:lang w:eastAsia="en-US"/>
              </w:rPr>
              <w:t>a</w:t>
            </w:r>
          </w:p>
          <w:p w14:paraId="781D75D2" w14:textId="77777777" w:rsidR="001D1359" w:rsidRPr="00FA2CC5" w:rsidRDefault="001D1359" w:rsidP="001D1359">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Pr="00FA2CC5">
              <w:rPr>
                <w:rFonts w:ascii="Times" w:hAnsi="Times"/>
                <w:lang w:eastAsia="en-US"/>
              </w:rPr>
              <w:t xml:space="preserve">przygotowanie sprawozdań: </w:t>
            </w:r>
            <w:r w:rsidRPr="00FA2CC5">
              <w:rPr>
                <w:rFonts w:ascii="Times" w:hAnsi="Times"/>
                <w:b/>
                <w:lang w:eastAsia="en-US"/>
              </w:rPr>
              <w:t>5 godzin</w:t>
            </w:r>
          </w:p>
          <w:p w14:paraId="1D3DF2AD" w14:textId="77777777"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 xml:space="preserve">przygotowanie do laboratoriów: </w:t>
            </w:r>
            <w:r w:rsidRPr="00FA2CC5">
              <w:rPr>
                <w:rFonts w:ascii="Times" w:hAnsi="Times"/>
                <w:b/>
                <w:lang w:eastAsia="en-US"/>
              </w:rPr>
              <w:t>14 godzin</w:t>
            </w:r>
            <w:r w:rsidRPr="00FA2CC5">
              <w:rPr>
                <w:rFonts w:ascii="Times" w:hAnsi="Times"/>
                <w:lang w:eastAsia="en-US"/>
              </w:rPr>
              <w:t xml:space="preserve"> </w:t>
            </w:r>
          </w:p>
          <w:p w14:paraId="6C939436" w14:textId="2A106121" w:rsidR="001D1359" w:rsidRPr="00406704" w:rsidRDefault="001D1359" w:rsidP="001D1359">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C6633B">
              <w:rPr>
                <w:rFonts w:ascii="Times" w:hAnsi="Times"/>
                <w:lang w:eastAsia="en-US"/>
              </w:rPr>
              <w:t xml:space="preserve">przygotowanie do kolokwiów: </w:t>
            </w:r>
            <w:r w:rsidR="00C6633B" w:rsidRPr="00C6633B">
              <w:rPr>
                <w:rFonts w:ascii="Times" w:hAnsi="Times"/>
                <w:b/>
                <w:lang w:eastAsia="en-US"/>
              </w:rPr>
              <w:t>2</w:t>
            </w:r>
            <w:r w:rsidRPr="00C6633B">
              <w:rPr>
                <w:rFonts w:ascii="Times" w:hAnsi="Times"/>
                <w:b/>
                <w:lang w:eastAsia="en-US"/>
              </w:rPr>
              <w:t xml:space="preserve"> </w:t>
            </w:r>
            <w:r w:rsidRPr="00FA2CC5">
              <w:rPr>
                <w:rFonts w:ascii="Times" w:hAnsi="Times"/>
                <w:b/>
                <w:lang w:eastAsia="en-US"/>
              </w:rPr>
              <w:t>godziny</w:t>
            </w:r>
            <w:r w:rsidR="00C6633B">
              <w:rPr>
                <w:rFonts w:ascii="Times" w:hAnsi="Times"/>
                <w:b/>
                <w:lang w:eastAsia="en-US"/>
              </w:rPr>
              <w:t>.</w:t>
            </w:r>
          </w:p>
          <w:p w14:paraId="1B7119BE" w14:textId="45C020E7" w:rsidR="00E120B2" w:rsidRPr="00191228" w:rsidRDefault="00E120B2" w:rsidP="00191228">
            <w:pPr>
              <w:tabs>
                <w:tab w:val="left" w:pos="5876"/>
              </w:tabs>
              <w:ind w:right="95"/>
              <w:rPr>
                <w:rFonts w:ascii="Times New Roman" w:hAnsi="Times New Roman" w:cs="Times New Roman"/>
                <w:i/>
                <w:iCs/>
                <w:lang w:eastAsia="en-US"/>
              </w:rPr>
            </w:pPr>
            <w:r w:rsidRPr="00FA2CC5">
              <w:rPr>
                <w:rFonts w:ascii="Times" w:hAnsi="Times"/>
                <w:iCs/>
                <w:lang w:eastAsia="en-US"/>
              </w:rPr>
              <w:t xml:space="preserve">Łączny nakład pracy studenta o charakterze praktycznym wynosi </w:t>
            </w:r>
            <w:r w:rsidR="00C6633B">
              <w:rPr>
                <w:rFonts w:ascii="Times" w:hAnsi="Times"/>
                <w:b/>
                <w:iCs/>
                <w:lang w:eastAsia="en-US"/>
              </w:rPr>
              <w:t>47</w:t>
            </w:r>
            <w:r w:rsidRPr="00FA2CC5">
              <w:rPr>
                <w:rFonts w:ascii="Times" w:hAnsi="Times"/>
                <w:b/>
                <w:iCs/>
                <w:lang w:eastAsia="en-US"/>
              </w:rPr>
              <w:t xml:space="preserve"> godzin</w:t>
            </w:r>
            <w:r w:rsidRPr="00FA2CC5">
              <w:rPr>
                <w:rFonts w:ascii="Times" w:hAnsi="Times"/>
                <w:iCs/>
                <w:lang w:eastAsia="en-US"/>
              </w:rPr>
              <w:t>, co odpowiada</w:t>
            </w:r>
            <w:r w:rsidR="00C6633B">
              <w:rPr>
                <w:rFonts w:ascii="Times" w:hAnsi="Times"/>
                <w:b/>
                <w:iCs/>
                <w:lang w:eastAsia="en-US"/>
              </w:rPr>
              <w:t xml:space="preserve"> 1,88</w:t>
            </w:r>
            <w:r w:rsidR="008412BB">
              <w:rPr>
                <w:rFonts w:ascii="Times" w:hAnsi="Times"/>
                <w:b/>
                <w:iCs/>
                <w:lang w:eastAsia="en-US"/>
              </w:rPr>
              <w:t xml:space="preserve"> </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5CF55A13" w14:textId="77777777" w:rsidR="00E120B2" w:rsidRPr="00FA2CC5" w:rsidRDefault="00E120B2" w:rsidP="00E120B2">
            <w:pPr>
              <w:tabs>
                <w:tab w:val="left" w:pos="5876"/>
              </w:tabs>
              <w:ind w:right="95"/>
              <w:jc w:val="both"/>
              <w:rPr>
                <w:rFonts w:ascii="Times" w:hAnsi="Times"/>
                <w:i/>
                <w:iCs/>
                <w:lang w:eastAsia="en-US"/>
              </w:rPr>
            </w:pPr>
          </w:p>
          <w:p w14:paraId="4B8D72C1" w14:textId="3FE134AD" w:rsidR="00E120B2" w:rsidRPr="00FA2CC5" w:rsidRDefault="00191228" w:rsidP="00191228">
            <w:pPr>
              <w:tabs>
                <w:tab w:val="left" w:pos="327"/>
                <w:tab w:val="left" w:pos="5876"/>
              </w:tabs>
              <w:ind w:right="95"/>
              <w:jc w:val="both"/>
              <w:rPr>
                <w:rFonts w:ascii="Times" w:hAnsi="Times"/>
                <w:i/>
                <w:iCs/>
                <w:lang w:eastAsia="en-US"/>
              </w:rPr>
            </w:pPr>
            <w:r>
              <w:rPr>
                <w:rFonts w:ascii="Times New Roman" w:hAnsi="Times New Roman" w:cs="Times New Roman"/>
                <w:iCs/>
                <w:lang w:eastAsia="en-US"/>
              </w:rPr>
              <w:t xml:space="preserve">6. </w:t>
            </w:r>
            <w:r w:rsidR="00E120B2" w:rsidRPr="00FA2CC5">
              <w:rPr>
                <w:rFonts w:ascii="Times" w:hAnsi="Times"/>
                <w:iCs/>
                <w:lang w:eastAsia="en-US"/>
              </w:rPr>
              <w:t>Bilans nakładu pracy studenta poświęcony zdobywaniu kompetencji społecznych w zakresie seminariów oraz ćwiczeń</w:t>
            </w:r>
          </w:p>
          <w:p w14:paraId="0C782684"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Kształcenie w dziedzinie afektywnej poprzez proces samokształcenia</w:t>
            </w:r>
            <w:r w:rsidRPr="00FA2CC5">
              <w:rPr>
                <w:rFonts w:ascii="Times" w:hAnsi="Times"/>
                <w:iCs/>
                <w:color w:val="4472C4"/>
                <w:lang w:eastAsia="en-US"/>
              </w:rPr>
              <w:t>:</w:t>
            </w:r>
          </w:p>
          <w:p w14:paraId="786A459B" w14:textId="2770F8AE" w:rsidR="00E120B2" w:rsidRPr="00FA2CC5" w:rsidRDefault="00E120B2" w:rsidP="00E120B2">
            <w:pPr>
              <w:tabs>
                <w:tab w:val="left" w:pos="327"/>
                <w:tab w:val="left" w:pos="600"/>
                <w:tab w:val="left" w:pos="5876"/>
              </w:tabs>
              <w:ind w:right="95"/>
              <w:contextualSpacing/>
              <w:jc w:val="both"/>
              <w:rPr>
                <w:rFonts w:ascii="Times" w:hAnsi="Times"/>
                <w:i/>
                <w:lang w:eastAsia="en-US"/>
              </w:rPr>
            </w:pPr>
            <w:r w:rsidRPr="00FA2CC5">
              <w:rPr>
                <w:rFonts w:ascii="Times" w:hAnsi="Times"/>
                <w:lang w:eastAsia="en-US"/>
              </w:rPr>
              <w:t xml:space="preserve">- udział w konsultacjach: </w:t>
            </w:r>
            <w:r w:rsidRPr="00FA2CC5">
              <w:rPr>
                <w:rFonts w:ascii="Times" w:hAnsi="Times"/>
                <w:b/>
                <w:lang w:eastAsia="en-US"/>
              </w:rPr>
              <w:t>1 godzin.</w:t>
            </w:r>
          </w:p>
          <w:p w14:paraId="1FFD393B"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 xml:space="preserve">Łączny czas pracy studenta potrzebny do zdobywania kompetencji społecznych w zakresie seminariów oraz ćwiczeń wynosi </w:t>
            </w:r>
            <w:r w:rsidRPr="00FA2CC5">
              <w:rPr>
                <w:rFonts w:ascii="Times" w:hAnsi="Times"/>
                <w:b/>
                <w:iCs/>
                <w:lang w:eastAsia="en-US"/>
              </w:rPr>
              <w:t>1 godzin,</w:t>
            </w:r>
            <w:r w:rsidRPr="00FA2CC5">
              <w:rPr>
                <w:rFonts w:ascii="Times" w:hAnsi="Times"/>
                <w:iCs/>
                <w:lang w:eastAsia="en-US"/>
              </w:rPr>
              <w:t xml:space="preserve"> co odpowiada </w:t>
            </w:r>
            <w:r w:rsidRPr="00FA2CC5">
              <w:rPr>
                <w:rFonts w:ascii="Times" w:hAnsi="Times"/>
                <w:b/>
                <w:iCs/>
                <w:lang w:eastAsia="en-US"/>
              </w:rPr>
              <w:t>0,04 punktu ECTS.</w:t>
            </w:r>
          </w:p>
          <w:p w14:paraId="508951E4" w14:textId="77777777" w:rsidR="00E120B2" w:rsidRPr="00FA2CC5" w:rsidRDefault="00E120B2" w:rsidP="00E120B2">
            <w:pPr>
              <w:tabs>
                <w:tab w:val="left" w:pos="327"/>
                <w:tab w:val="left" w:pos="5876"/>
              </w:tabs>
              <w:ind w:right="95"/>
              <w:jc w:val="both"/>
              <w:rPr>
                <w:rFonts w:ascii="Times" w:hAnsi="Times"/>
                <w:i/>
                <w:iCs/>
                <w:lang w:eastAsia="en-US"/>
              </w:rPr>
            </w:pPr>
          </w:p>
          <w:p w14:paraId="3F178047" w14:textId="1DD3206A" w:rsidR="00E120B2" w:rsidRPr="00191228" w:rsidRDefault="00191228" w:rsidP="00191228">
            <w:pPr>
              <w:shd w:val="clear" w:color="auto" w:fill="FFFFFF"/>
              <w:tabs>
                <w:tab w:val="left" w:pos="327"/>
                <w:tab w:val="left" w:pos="5876"/>
              </w:tabs>
              <w:ind w:right="95"/>
              <w:rPr>
                <w:rFonts w:ascii="Times New Roman" w:hAnsi="Times New Roman" w:cs="Times New Roman"/>
                <w:i/>
                <w:iCs/>
                <w:lang w:eastAsia="en-US"/>
              </w:rPr>
            </w:pPr>
            <w:r>
              <w:rPr>
                <w:rFonts w:ascii="Times New Roman" w:hAnsi="Times New Roman" w:cs="Times New Roman"/>
                <w:iCs/>
                <w:lang w:eastAsia="en-US"/>
              </w:rPr>
              <w:t xml:space="preserve">7. </w:t>
            </w:r>
            <w:r w:rsidR="00E120B2" w:rsidRPr="00FA2CC5">
              <w:rPr>
                <w:rFonts w:ascii="Times" w:hAnsi="Times"/>
                <w:iCs/>
                <w:lang w:eastAsia="en-US"/>
              </w:rPr>
              <w:t>Czas wymagany do odbycia obowiązkowej praktyki</w:t>
            </w:r>
            <w:r>
              <w:rPr>
                <w:rFonts w:ascii="Times New Roman" w:hAnsi="Times New Roman" w:cs="Times New Roman"/>
                <w:iCs/>
                <w:lang w:eastAsia="en-US"/>
              </w:rPr>
              <w:t>:</w:t>
            </w:r>
          </w:p>
          <w:p w14:paraId="03A10594" w14:textId="77777777" w:rsidR="00E120B2" w:rsidRPr="00FA2CC5" w:rsidRDefault="00E120B2" w:rsidP="00E120B2">
            <w:pPr>
              <w:tabs>
                <w:tab w:val="left" w:pos="5876"/>
              </w:tabs>
              <w:spacing w:line="259" w:lineRule="auto"/>
              <w:ind w:right="95"/>
              <w:rPr>
                <w:rFonts w:ascii="Times" w:hAnsi="Times"/>
                <w:i/>
              </w:rPr>
            </w:pPr>
            <w:r w:rsidRPr="00FA2CC5">
              <w:rPr>
                <w:rFonts w:ascii="Times" w:hAnsi="Times"/>
                <w:iCs/>
                <w:lang w:eastAsia="en-US"/>
              </w:rPr>
              <w:t>- nie dotyczy</w:t>
            </w:r>
            <w:r w:rsidRPr="00FA2CC5">
              <w:rPr>
                <w:rFonts w:ascii="Times" w:eastAsia="Calibri" w:hAnsi="Times"/>
              </w:rPr>
              <w:t>.</w:t>
            </w:r>
          </w:p>
        </w:tc>
      </w:tr>
      <w:tr w:rsidR="00E120B2" w:rsidRPr="000703CA" w14:paraId="03117111"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tcPr>
          <w:p w14:paraId="1982237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wiedza</w:t>
            </w:r>
          </w:p>
          <w:p w14:paraId="3097F542" w14:textId="77777777" w:rsidR="00E120B2" w:rsidRPr="00FA2CC5" w:rsidRDefault="00E120B2" w:rsidP="00E120B2">
            <w:pPr>
              <w:spacing w:line="259" w:lineRule="auto"/>
              <w:rPr>
                <w:rFonts w:ascii="Times" w:hAnsi="Times"/>
                <w:i/>
              </w:rPr>
            </w:pP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0A8BB12"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41D7010"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2860FD71"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2BE7939F"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6E16FDBF" w14:textId="77777777" w:rsidR="00E120B2" w:rsidRPr="00FA2CC5" w:rsidRDefault="00E120B2" w:rsidP="00E120B2">
            <w:pPr>
              <w:spacing w:line="259" w:lineRule="auto"/>
              <w:ind w:left="44" w:right="103"/>
              <w:jc w:val="both"/>
              <w:rPr>
                <w:rFonts w:ascii="Times" w:hAnsi="Times"/>
                <w:i/>
              </w:rPr>
            </w:pPr>
            <w:r w:rsidRPr="00FA2CC5">
              <w:rPr>
                <w:rFonts w:ascii="Times" w:hAnsi="Times"/>
              </w:rPr>
              <w:t xml:space="preserve">W5: opisuje budowę i właściwości chemiczne związków wielofunkcyjnych występujących w organizmach żywych   </w:t>
            </w:r>
            <w:r w:rsidRPr="00FA2CC5">
              <w:rPr>
                <w:rFonts w:ascii="Times" w:hAnsi="Times"/>
              </w:rPr>
              <w:lastRenderedPageBreak/>
              <w:t>B.W18.</w:t>
            </w:r>
          </w:p>
        </w:tc>
      </w:tr>
      <w:tr w:rsidR="00E120B2" w:rsidRPr="000703CA" w14:paraId="1B70319D" w14:textId="77777777" w:rsidTr="00E120B2">
        <w:tblPrEx>
          <w:tblCellMar>
            <w:top w:w="48" w:type="dxa"/>
            <w:left w:w="110" w:type="dxa"/>
          </w:tblCellMar>
        </w:tblPrEx>
        <w:trPr>
          <w:trHeight w:val="1359"/>
        </w:trPr>
        <w:tc>
          <w:tcPr>
            <w:tcW w:w="3368" w:type="dxa"/>
            <w:tcBorders>
              <w:top w:val="single" w:sz="4" w:space="0" w:color="00000A"/>
              <w:left w:val="single" w:sz="4" w:space="0" w:color="00000A"/>
              <w:bottom w:val="single" w:sz="4" w:space="0" w:color="00000A"/>
              <w:right w:val="single" w:sz="4" w:space="0" w:color="00000A"/>
            </w:tcBorders>
          </w:tcPr>
          <w:p w14:paraId="4F2B4336"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umiejętności</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9BE44A3"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35BFFC7"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U2:   potrafi prowadzić syntezy wybranych związków organicznych po analizie mechanizmu reakcji  B.U9.</w:t>
            </w:r>
          </w:p>
        </w:tc>
      </w:tr>
      <w:tr w:rsidR="00E120B2" w:rsidRPr="000703CA" w14:paraId="5AC3E75F" w14:textId="77777777" w:rsidTr="00E120B2">
        <w:tblPrEx>
          <w:tblCellMar>
            <w:top w:w="48" w:type="dxa"/>
            <w:left w:w="110" w:type="dxa"/>
          </w:tblCellMar>
        </w:tblPrEx>
        <w:trPr>
          <w:trHeight w:val="505"/>
        </w:trPr>
        <w:tc>
          <w:tcPr>
            <w:tcW w:w="3368" w:type="dxa"/>
            <w:tcBorders>
              <w:top w:val="single" w:sz="4" w:space="0" w:color="00000A"/>
              <w:left w:val="single" w:sz="4" w:space="0" w:color="00000A"/>
              <w:bottom w:val="single" w:sz="4" w:space="0" w:color="00000A"/>
              <w:right w:val="single" w:sz="4" w:space="0" w:color="00000A"/>
            </w:tcBorders>
          </w:tcPr>
          <w:p w14:paraId="3A2C0FFA" w14:textId="77777777" w:rsidR="00E120B2" w:rsidRPr="00FA2CC5" w:rsidRDefault="00E120B2" w:rsidP="00E120B2">
            <w:pPr>
              <w:spacing w:line="259" w:lineRule="auto"/>
              <w:ind w:right="130"/>
              <w:jc w:val="both"/>
              <w:rPr>
                <w:rFonts w:ascii="Times" w:hAnsi="Times"/>
                <w:b/>
                <w:i/>
              </w:rPr>
            </w:pPr>
            <w:r w:rsidRPr="00FA2CC5">
              <w:rPr>
                <w:rFonts w:ascii="Times" w:hAnsi="Times"/>
                <w:b/>
              </w:rPr>
              <w:t>Efekty kształcenia  kompetencje społeczne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76DCFA6" w14:textId="77777777" w:rsidR="00E120B2" w:rsidRPr="00FA2CC5" w:rsidRDefault="00E120B2" w:rsidP="00E120B2">
            <w:pPr>
              <w:spacing w:line="259" w:lineRule="auto"/>
              <w:ind w:left="37" w:right="105"/>
              <w:jc w:val="both"/>
              <w:rPr>
                <w:rFonts w:ascii="Times" w:hAnsi="Times"/>
                <w:i/>
              </w:rPr>
            </w:pPr>
            <w:r w:rsidRPr="00FA2CC5">
              <w:rPr>
                <w:rFonts w:ascii="Times" w:hAnsi="Times"/>
              </w:rPr>
              <w:t>K1: korzystania z obiektywnych źródeł informacji naukowej B.K1.</w:t>
            </w:r>
          </w:p>
        </w:tc>
      </w:tr>
      <w:tr w:rsidR="00E120B2" w:rsidRPr="000703CA" w14:paraId="317EA621" w14:textId="77777777" w:rsidTr="00E120B2">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8902013" w14:textId="77777777" w:rsidR="00E120B2" w:rsidRPr="00FA2CC5" w:rsidRDefault="00E120B2" w:rsidP="00E120B2">
            <w:pPr>
              <w:spacing w:line="259" w:lineRule="auto"/>
              <w:rPr>
                <w:rFonts w:ascii="Times" w:hAnsi="Times"/>
                <w:b/>
                <w:i/>
              </w:rPr>
            </w:pPr>
            <w:r w:rsidRPr="00FA2CC5">
              <w:rPr>
                <w:rFonts w:ascii="Times" w:hAnsi="Times"/>
                <w:b/>
              </w:rPr>
              <w:t>Metody dydaktyczne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C2B3658" w14:textId="77777777" w:rsidR="00E120B2" w:rsidRPr="00FA2CC5" w:rsidRDefault="00E120B2" w:rsidP="00E120B2">
            <w:pPr>
              <w:tabs>
                <w:tab w:val="left" w:pos="0"/>
                <w:tab w:val="left" w:pos="736"/>
              </w:tabs>
              <w:autoSpaceDE w:val="0"/>
              <w:autoSpaceDN w:val="0"/>
              <w:adjustRightInd w:val="0"/>
              <w:jc w:val="both"/>
              <w:rPr>
                <w:rFonts w:ascii="Times" w:hAnsi="Times"/>
                <w:b/>
                <w:i/>
              </w:rPr>
            </w:pPr>
            <w:r w:rsidRPr="00FA2CC5">
              <w:rPr>
                <w:rFonts w:ascii="Times" w:hAnsi="Times"/>
                <w:b/>
              </w:rPr>
              <w:t>Wykład:</w:t>
            </w:r>
          </w:p>
          <w:p w14:paraId="60D0A5B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informacyjny (konwencjonalny) z prezentacją multimedialną;</w:t>
            </w:r>
          </w:p>
          <w:p w14:paraId="3F72057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problemowy;</w:t>
            </w:r>
          </w:p>
          <w:p w14:paraId="14498C7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konwersatoryjny.</w:t>
            </w:r>
          </w:p>
          <w:p w14:paraId="649E74F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p>
          <w:p w14:paraId="2DFA095D" w14:textId="77777777" w:rsidR="00E120B2" w:rsidRPr="00FA2CC5" w:rsidRDefault="00E120B2" w:rsidP="00E120B2">
            <w:pPr>
              <w:tabs>
                <w:tab w:val="left" w:pos="0"/>
                <w:tab w:val="left" w:pos="736"/>
              </w:tabs>
              <w:autoSpaceDE w:val="0"/>
              <w:autoSpaceDN w:val="0"/>
              <w:adjustRightInd w:val="0"/>
              <w:ind w:left="411" w:hanging="346"/>
              <w:jc w:val="both"/>
              <w:rPr>
                <w:rFonts w:ascii="Times" w:hAnsi="Times"/>
                <w:b/>
                <w:i/>
              </w:rPr>
            </w:pPr>
            <w:r w:rsidRPr="00FA2CC5">
              <w:rPr>
                <w:rFonts w:ascii="Times" w:hAnsi="Times"/>
                <w:b/>
              </w:rPr>
              <w:t>Laboratorium:</w:t>
            </w:r>
          </w:p>
          <w:p w14:paraId="6C46024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obserwacji;</w:t>
            </w:r>
          </w:p>
          <w:p w14:paraId="54D1972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ćwiczenia praktyczne;</w:t>
            </w:r>
          </w:p>
          <w:p w14:paraId="079FE89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metody eksponujące: pokaz;</w:t>
            </w:r>
          </w:p>
          <w:p w14:paraId="1CABB324"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klasyczna problemowa.</w:t>
            </w:r>
          </w:p>
          <w:p w14:paraId="0204395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411"/>
              <w:jc w:val="both"/>
              <w:rPr>
                <w:rFonts w:ascii="Times" w:hAnsi="Times"/>
              </w:rPr>
            </w:pPr>
          </w:p>
          <w:p w14:paraId="77182FC4" w14:textId="77777777" w:rsidR="00E120B2" w:rsidRPr="00FA2CC5" w:rsidRDefault="00E120B2" w:rsidP="00E120B2">
            <w:pPr>
              <w:pStyle w:val="Akapitzlist1"/>
              <w:tabs>
                <w:tab w:val="left" w:pos="0"/>
                <w:tab w:val="left" w:pos="736"/>
              </w:tabs>
              <w:autoSpaceDE w:val="0"/>
              <w:autoSpaceDN w:val="0"/>
              <w:adjustRightInd w:val="0"/>
              <w:spacing w:after="0" w:line="240" w:lineRule="auto"/>
              <w:ind w:hanging="653"/>
              <w:jc w:val="both"/>
              <w:rPr>
                <w:rFonts w:ascii="Times" w:hAnsi="Times"/>
                <w:b/>
              </w:rPr>
            </w:pPr>
            <w:r w:rsidRPr="00FA2CC5">
              <w:rPr>
                <w:rFonts w:ascii="Times" w:hAnsi="Times"/>
                <w:b/>
              </w:rPr>
              <w:t>Seminaria:</w:t>
            </w:r>
          </w:p>
          <w:p w14:paraId="75ED73C1" w14:textId="77777777" w:rsidR="00E120B2" w:rsidRPr="00FA2CC5" w:rsidRDefault="00E120B2" w:rsidP="00E120B2">
            <w:pPr>
              <w:pStyle w:val="Akapitzlist1"/>
              <w:tabs>
                <w:tab w:val="left" w:pos="0"/>
                <w:tab w:val="left" w:pos="351"/>
              </w:tabs>
              <w:autoSpaceDE w:val="0"/>
              <w:autoSpaceDN w:val="0"/>
              <w:adjustRightInd w:val="0"/>
              <w:spacing w:after="0" w:line="240" w:lineRule="auto"/>
              <w:ind w:left="0"/>
              <w:jc w:val="both"/>
              <w:rPr>
                <w:rFonts w:ascii="Times" w:hAnsi="Times"/>
              </w:rPr>
            </w:pPr>
            <w:r w:rsidRPr="00FA2CC5">
              <w:rPr>
                <w:rFonts w:ascii="Times" w:hAnsi="Times"/>
              </w:rPr>
              <w:t>- nie dotyczy.</w:t>
            </w:r>
          </w:p>
        </w:tc>
      </w:tr>
      <w:tr w:rsidR="00E120B2" w:rsidRPr="000703CA" w14:paraId="0B504A64" w14:textId="77777777" w:rsidTr="00E120B2">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62B812EF" w14:textId="77777777" w:rsidR="00E120B2" w:rsidRPr="00FA2CC5" w:rsidRDefault="00E120B2" w:rsidP="00E120B2">
            <w:pPr>
              <w:spacing w:line="259" w:lineRule="auto"/>
              <w:jc w:val="both"/>
              <w:rPr>
                <w:rFonts w:ascii="Times" w:hAnsi="Times"/>
                <w:b/>
                <w:i/>
              </w:rPr>
            </w:pPr>
            <w:r w:rsidRPr="00FA2CC5">
              <w:rPr>
                <w:rFonts w:ascii="Times" w:hAnsi="Times"/>
                <w:b/>
              </w:rPr>
              <w:t>Wymagania wstępne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ABB3796" w14:textId="77777777" w:rsidR="00E120B2" w:rsidRPr="00FA2CC5" w:rsidRDefault="00E120B2" w:rsidP="00E120B2">
            <w:pPr>
              <w:spacing w:line="259" w:lineRule="auto"/>
              <w:ind w:right="103"/>
              <w:jc w:val="both"/>
              <w:rPr>
                <w:rFonts w:ascii="Times" w:hAnsi="Times"/>
                <w:i/>
              </w:rPr>
            </w:pPr>
            <w:r w:rsidRPr="00FA2CC5">
              <w:rPr>
                <w:rFonts w:ascii="Times" w:hAnsi="Times"/>
                <w:iCs/>
              </w:rPr>
              <w:t>Posiadanie wiedzy zdobytej podczas realizacji przedmiotu Chemia ogólna i nieorganiczna</w:t>
            </w:r>
          </w:p>
        </w:tc>
      </w:tr>
      <w:tr w:rsidR="00E120B2" w:rsidRPr="000703CA" w14:paraId="521B82E0" w14:textId="77777777" w:rsidTr="00E120B2">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22428A17" w14:textId="77777777" w:rsidR="00E120B2" w:rsidRPr="00FA2CC5" w:rsidRDefault="00E120B2" w:rsidP="00E120B2">
            <w:pPr>
              <w:spacing w:line="259" w:lineRule="auto"/>
              <w:jc w:val="both"/>
              <w:rPr>
                <w:rFonts w:ascii="Times" w:hAnsi="Times"/>
                <w:b/>
                <w:i/>
              </w:rPr>
            </w:pPr>
            <w:r w:rsidRPr="00FA2CC5">
              <w:rPr>
                <w:rFonts w:ascii="Times" w:hAnsi="Times"/>
                <w:b/>
              </w:rPr>
              <w:t>Skrócony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DB84AD3" w14:textId="77777777" w:rsidR="00E120B2" w:rsidRPr="00FA2CC5" w:rsidRDefault="00E120B2" w:rsidP="00E120B2">
            <w:pPr>
              <w:spacing w:line="259" w:lineRule="auto"/>
              <w:ind w:right="157"/>
              <w:jc w:val="both"/>
              <w:rPr>
                <w:rFonts w:ascii="Times" w:hAnsi="Times"/>
                <w:i/>
              </w:rPr>
            </w:pPr>
            <w:r w:rsidRPr="00FA2CC5">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FA2CC5">
              <w:rPr>
                <w:rFonts w:ascii="Times" w:hAnsi="Times"/>
              </w:rPr>
              <w:br/>
              <w:t>i umiejętności praktycznych o reakcjach i procesach zachodzących z udziałem związków organicznych.</w:t>
            </w:r>
          </w:p>
        </w:tc>
      </w:tr>
      <w:tr w:rsidR="00E120B2" w:rsidRPr="00FA2CC5" w14:paraId="25036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478BFE4" w14:textId="77777777" w:rsidR="00E120B2" w:rsidRPr="00FA2CC5" w:rsidRDefault="00E120B2" w:rsidP="00E120B2">
            <w:pPr>
              <w:spacing w:line="259" w:lineRule="auto"/>
              <w:jc w:val="both"/>
              <w:rPr>
                <w:rFonts w:ascii="Times" w:hAnsi="Times"/>
                <w:b/>
                <w:i/>
              </w:rPr>
            </w:pPr>
            <w:r w:rsidRPr="00FA2CC5">
              <w:rPr>
                <w:rFonts w:ascii="Times" w:hAnsi="Times"/>
                <w:b/>
              </w:rPr>
              <w:t>Pełny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766529D" w14:textId="77777777" w:rsidR="00E120B2" w:rsidRPr="00FA2CC5" w:rsidRDefault="00E120B2" w:rsidP="00E120B2">
            <w:pPr>
              <w:spacing w:line="259" w:lineRule="auto"/>
              <w:ind w:right="105"/>
              <w:jc w:val="both"/>
              <w:rPr>
                <w:rFonts w:ascii="Times" w:hAnsi="Times"/>
                <w:b/>
                <w:i/>
              </w:rPr>
            </w:pPr>
            <w:r w:rsidRPr="00FA2CC5">
              <w:rPr>
                <w:rFonts w:ascii="Times" w:hAnsi="Times"/>
                <w:b/>
              </w:rPr>
              <w:t>Wykład:</w:t>
            </w:r>
          </w:p>
          <w:p w14:paraId="1B7C2123"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FA2CC5">
              <w:rPr>
                <w:rFonts w:ascii="Times" w:hAnsi="Times"/>
              </w:rPr>
              <w:br/>
              <w:t>i malonowego, związki siarki i fosforu.</w:t>
            </w:r>
          </w:p>
          <w:p w14:paraId="040FF5DD" w14:textId="77777777" w:rsidR="00E120B2" w:rsidRPr="00FA2CC5" w:rsidRDefault="00E120B2" w:rsidP="00E120B2">
            <w:pPr>
              <w:spacing w:line="259" w:lineRule="auto"/>
              <w:ind w:right="105"/>
              <w:jc w:val="both"/>
              <w:rPr>
                <w:rFonts w:ascii="Times" w:hAnsi="Times"/>
                <w:i/>
              </w:rPr>
            </w:pPr>
          </w:p>
          <w:p w14:paraId="7357D0F6" w14:textId="77777777" w:rsidR="00E120B2" w:rsidRPr="00FA2CC5" w:rsidRDefault="00E120B2" w:rsidP="00E120B2">
            <w:pPr>
              <w:spacing w:line="259" w:lineRule="auto"/>
              <w:ind w:right="105"/>
              <w:jc w:val="both"/>
              <w:rPr>
                <w:rFonts w:ascii="Times" w:hAnsi="Times"/>
                <w:b/>
                <w:i/>
              </w:rPr>
            </w:pPr>
            <w:r w:rsidRPr="00FA2CC5">
              <w:rPr>
                <w:rFonts w:ascii="Times" w:hAnsi="Times"/>
                <w:b/>
              </w:rPr>
              <w:t>Laboratorium:</w:t>
            </w:r>
          </w:p>
          <w:p w14:paraId="0AF8579E"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FA2CC5">
              <w:rPr>
                <w:rFonts w:ascii="Times" w:hAnsi="Times"/>
              </w:rPr>
              <w:br/>
              <w:t>na identyfikację jakościową związków jedno i wielofunkcyjnych.</w:t>
            </w:r>
          </w:p>
          <w:p w14:paraId="744611C0" w14:textId="77777777" w:rsidR="00E120B2" w:rsidRPr="00FA2CC5" w:rsidRDefault="00E120B2" w:rsidP="00E120B2">
            <w:pPr>
              <w:spacing w:line="259" w:lineRule="auto"/>
              <w:ind w:right="105"/>
              <w:jc w:val="both"/>
              <w:rPr>
                <w:rFonts w:ascii="Times" w:hAnsi="Times"/>
                <w:i/>
              </w:rPr>
            </w:pPr>
          </w:p>
          <w:p w14:paraId="3F23EC49" w14:textId="77777777" w:rsidR="00E120B2" w:rsidRPr="00FA2CC5" w:rsidRDefault="00E120B2" w:rsidP="00E120B2">
            <w:pPr>
              <w:spacing w:line="259" w:lineRule="auto"/>
              <w:ind w:right="105"/>
              <w:jc w:val="both"/>
              <w:rPr>
                <w:rFonts w:ascii="Times" w:hAnsi="Times"/>
                <w:b/>
                <w:i/>
              </w:rPr>
            </w:pPr>
            <w:r w:rsidRPr="00FA2CC5">
              <w:rPr>
                <w:rFonts w:ascii="Times" w:hAnsi="Times"/>
                <w:b/>
              </w:rPr>
              <w:t>Seminarium:</w:t>
            </w:r>
          </w:p>
          <w:p w14:paraId="602C77F8" w14:textId="77777777" w:rsidR="00E120B2" w:rsidRPr="00FA2CC5" w:rsidRDefault="00E120B2" w:rsidP="00E120B2">
            <w:pPr>
              <w:spacing w:line="259" w:lineRule="auto"/>
              <w:ind w:right="105"/>
              <w:jc w:val="both"/>
              <w:rPr>
                <w:rFonts w:ascii="Times" w:hAnsi="Times"/>
                <w:i/>
              </w:rPr>
            </w:pPr>
            <w:r w:rsidRPr="00FA2CC5">
              <w:rPr>
                <w:rFonts w:ascii="Times" w:hAnsi="Times"/>
              </w:rPr>
              <w:t>- nie dotyczy.</w:t>
            </w:r>
          </w:p>
        </w:tc>
      </w:tr>
      <w:tr w:rsidR="00E120B2" w:rsidRPr="00FA2CC5" w14:paraId="23D924F5"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DD08C1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Literatura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49B9478" w14:textId="77777777" w:rsidR="00E120B2" w:rsidRPr="00FA2CC5" w:rsidRDefault="00E120B2" w:rsidP="00E120B2">
            <w:pPr>
              <w:spacing w:line="259" w:lineRule="auto"/>
              <w:ind w:right="102"/>
              <w:rPr>
                <w:rFonts w:ascii="Times" w:hAnsi="Times"/>
                <w:b/>
                <w:i/>
              </w:rPr>
            </w:pPr>
            <w:r w:rsidRPr="00FA2CC5">
              <w:rPr>
                <w:rFonts w:ascii="Times" w:hAnsi="Times"/>
                <w:b/>
              </w:rPr>
              <w:t xml:space="preserve">Literatura podstawowa: </w:t>
            </w:r>
          </w:p>
          <w:p w14:paraId="2F9B7CF6" w14:textId="3519C50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 xml:space="preserve">McMurry J. Chemia organiczna. PWN, Warszawa  2000 </w:t>
            </w:r>
            <w:r w:rsidR="00E120B2" w:rsidRPr="00FA2CC5">
              <w:rPr>
                <w:rFonts w:ascii="Times" w:hAnsi="Times"/>
              </w:rPr>
              <w:br/>
              <w:t xml:space="preserve">(lub późniejsze wydania) </w:t>
            </w:r>
          </w:p>
          <w:p w14:paraId="7B15BA23" w14:textId="070292F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 xml:space="preserve">Hart LE, Craine DJ. Chemia organiczna – krótki kurs. PZWL, Warszawa 1999 (lub późniejsze wydania) </w:t>
            </w:r>
          </w:p>
          <w:p w14:paraId="0B92C994" w14:textId="207F1EE9"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3. </w:t>
            </w:r>
            <w:r w:rsidR="00E120B2" w:rsidRPr="00FA2CC5">
              <w:rPr>
                <w:rFonts w:ascii="Times" w:hAnsi="Times"/>
              </w:rPr>
              <w:t>Kupryszewski G, Sobocińska M, Walczyna R. Podstawy preparatyki związków organicznych. Wydawnictwo Gdańskie, 1998</w:t>
            </w:r>
            <w:r>
              <w:rPr>
                <w:rFonts w:ascii="Times New Roman" w:hAnsi="Times New Roman" w:cs="Times New Roman"/>
              </w:rPr>
              <w:t>.</w:t>
            </w:r>
          </w:p>
          <w:p w14:paraId="194BE5CB" w14:textId="4ED447C2" w:rsidR="00E120B2" w:rsidRPr="00FA2CC5" w:rsidRDefault="00191228" w:rsidP="00E120B2">
            <w:pPr>
              <w:tabs>
                <w:tab w:val="left" w:pos="373"/>
              </w:tabs>
              <w:spacing w:line="259" w:lineRule="auto"/>
              <w:ind w:left="373" w:right="102" w:hanging="373"/>
              <w:jc w:val="both"/>
              <w:rPr>
                <w:rFonts w:ascii="Times" w:hAnsi="Times"/>
                <w:i/>
              </w:rPr>
            </w:pPr>
            <w:r>
              <w:rPr>
                <w:rFonts w:ascii="Times" w:hAnsi="Times"/>
              </w:rPr>
              <w:t xml:space="preserve">4. </w:t>
            </w:r>
            <w:r w:rsidR="00E120B2" w:rsidRPr="00FA2CC5">
              <w:rPr>
                <w:rFonts w:ascii="Times" w:hAnsi="Times"/>
              </w:rPr>
              <w:t>Vogel AI. Preparatyka organiczna. WNT, Warszawa 2006,</w:t>
            </w:r>
          </w:p>
          <w:p w14:paraId="0FBB6AF9" w14:textId="77777777" w:rsidR="00E120B2" w:rsidRPr="00FA2CC5" w:rsidRDefault="00E120B2" w:rsidP="00E120B2">
            <w:pPr>
              <w:tabs>
                <w:tab w:val="left" w:pos="373"/>
              </w:tabs>
              <w:spacing w:line="259" w:lineRule="auto"/>
              <w:ind w:right="102" w:hanging="373"/>
              <w:jc w:val="both"/>
              <w:rPr>
                <w:rFonts w:ascii="Times" w:hAnsi="Times"/>
                <w:b/>
                <w:i/>
              </w:rPr>
            </w:pPr>
          </w:p>
          <w:p w14:paraId="24039E36" w14:textId="77777777" w:rsidR="00E120B2" w:rsidRPr="00FA2CC5" w:rsidRDefault="00E120B2" w:rsidP="00E120B2">
            <w:pPr>
              <w:tabs>
                <w:tab w:val="left" w:pos="373"/>
              </w:tabs>
              <w:spacing w:line="259" w:lineRule="auto"/>
              <w:ind w:left="373" w:right="102" w:hanging="373"/>
              <w:jc w:val="both"/>
              <w:rPr>
                <w:rFonts w:ascii="Times" w:hAnsi="Times"/>
                <w:b/>
                <w:i/>
              </w:rPr>
            </w:pPr>
            <w:r w:rsidRPr="00FA2CC5">
              <w:rPr>
                <w:rFonts w:ascii="Times" w:hAnsi="Times"/>
                <w:b/>
              </w:rPr>
              <w:t>Literatura uzupełniająca:</w:t>
            </w:r>
          </w:p>
          <w:p w14:paraId="08C9494A" w14:textId="77777777" w:rsidR="00191228"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Morrison RT, Boyd RN. Chemia Organiczna I i II. PWN, Warszawa 1994 ( lub późniejsze wydania)</w:t>
            </w:r>
          </w:p>
          <w:p w14:paraId="5FE92D19" w14:textId="405A3F1B"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Zwierzak A. Zwięzły kurs chemii organicznej – tom I i II. Wydawnictwo Politechniki Łódzkiej, Łódź 2007</w:t>
            </w:r>
          </w:p>
          <w:p w14:paraId="0F7412F8" w14:textId="19608898"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3. </w:t>
            </w:r>
            <w:r w:rsidR="00E120B2" w:rsidRPr="00FA2CC5">
              <w:rPr>
                <w:rFonts w:ascii="Times" w:hAnsi="Times"/>
              </w:rPr>
              <w:t xml:space="preserve">Mastalerz P. Podręcznik chemii organicznej. Wydawnictwo Chemiczne, Wrocław 1998 </w:t>
            </w:r>
          </w:p>
          <w:p w14:paraId="7308635F" w14:textId="73571641"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4. </w:t>
            </w:r>
            <w:r w:rsidR="00E120B2" w:rsidRPr="00FA2CC5">
              <w:rPr>
                <w:rFonts w:ascii="Times" w:hAnsi="Times"/>
              </w:rPr>
              <w:t>Clayden J, Greeves N, Warren S, Wothers P. Chemia Organiczna. WNT, Warszawa 2009</w:t>
            </w:r>
            <w:r>
              <w:rPr>
                <w:rFonts w:ascii="Times" w:hAnsi="Times"/>
              </w:rPr>
              <w:t>.</w:t>
            </w:r>
          </w:p>
        </w:tc>
      </w:tr>
      <w:tr w:rsidR="00E120B2" w:rsidRPr="000703CA" w14:paraId="0C95B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5C6B7EC7" w14:textId="77777777" w:rsidR="00E120B2" w:rsidRPr="00FA2CC5" w:rsidRDefault="00E120B2" w:rsidP="00E120B2">
            <w:pPr>
              <w:spacing w:line="259" w:lineRule="auto"/>
              <w:jc w:val="both"/>
              <w:rPr>
                <w:rFonts w:ascii="Times" w:hAnsi="Times"/>
                <w:b/>
                <w:i/>
              </w:rPr>
            </w:pPr>
            <w:r w:rsidRPr="00FA2CC5">
              <w:rPr>
                <w:rFonts w:ascii="Times" w:hAnsi="Times"/>
                <w:b/>
              </w:rPr>
              <w:t>Metody i kryteria oceniania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2EB85D7" w14:textId="533A42B2" w:rsidR="00E120B2" w:rsidRPr="00FA2CC5" w:rsidRDefault="00E120B2" w:rsidP="00191228">
            <w:pPr>
              <w:shd w:val="clear" w:color="auto" w:fill="FFFFFF"/>
              <w:ind w:right="157"/>
              <w:jc w:val="both"/>
              <w:rPr>
                <w:rFonts w:ascii="Times" w:hAnsi="Times"/>
                <w:i/>
              </w:rPr>
            </w:pPr>
            <w:r w:rsidRPr="00FA2CC5">
              <w:rPr>
                <w:rFonts w:ascii="Times" w:hAnsi="Times"/>
              </w:rPr>
              <w:t xml:space="preserve">Podstawą do zaliczenia przedmiotu Chemia organiczna </w:t>
            </w:r>
            <w:r w:rsidRPr="00FA2CC5">
              <w:rPr>
                <w:rFonts w:ascii="Times" w:hAnsi="Times"/>
              </w:rPr>
              <w:br/>
              <w:t>jest przestrzeganie zasad ujętych w Regulaminie Dydaktycznym u Biochemii Medycznej.</w:t>
            </w:r>
          </w:p>
          <w:p w14:paraId="407A5203" w14:textId="77777777" w:rsidR="00E120B2" w:rsidRPr="00FA2CC5" w:rsidRDefault="00E120B2" w:rsidP="00E120B2">
            <w:pPr>
              <w:autoSpaceDE w:val="0"/>
              <w:autoSpaceDN w:val="0"/>
              <w:adjustRightInd w:val="0"/>
              <w:ind w:left="90" w:right="157" w:firstLine="142"/>
              <w:jc w:val="both"/>
              <w:rPr>
                <w:rFonts w:ascii="Times" w:hAnsi="Times"/>
                <w:i/>
              </w:rPr>
            </w:pPr>
          </w:p>
          <w:p w14:paraId="1A8DAC9D" w14:textId="77777777" w:rsidR="00191228" w:rsidRDefault="00E120B2" w:rsidP="00191228">
            <w:pPr>
              <w:tabs>
                <w:tab w:val="num" w:pos="540"/>
              </w:tabs>
              <w:ind w:right="157"/>
              <w:jc w:val="both"/>
              <w:rPr>
                <w:rFonts w:ascii="Times" w:hAnsi="Times"/>
                <w:i/>
              </w:rPr>
            </w:pPr>
            <w:r w:rsidRPr="00FA2CC5">
              <w:rPr>
                <w:rFonts w:ascii="Times" w:hAnsi="Times"/>
              </w:rPr>
              <w:t>Przedmiot kończy się zaliczeniem na ocenę. Aby uzyskać zaliczenie należy:</w:t>
            </w:r>
          </w:p>
          <w:p w14:paraId="035D6B99" w14:textId="256A0424" w:rsidR="00E120B2" w:rsidRPr="00191228" w:rsidRDefault="00191228" w:rsidP="00191228">
            <w:pPr>
              <w:tabs>
                <w:tab w:val="num" w:pos="540"/>
              </w:tabs>
              <w:ind w:right="157"/>
              <w:jc w:val="both"/>
              <w:rPr>
                <w:rFonts w:ascii="Times" w:hAnsi="Times"/>
                <w:i/>
              </w:rPr>
            </w:pPr>
            <w:r>
              <w:rPr>
                <w:rFonts w:ascii="Times" w:hAnsi="Times"/>
                <w:i/>
              </w:rPr>
              <w:t xml:space="preserve">- </w:t>
            </w:r>
            <w:r w:rsidR="00E120B2" w:rsidRPr="00191228">
              <w:rPr>
                <w:rFonts w:ascii="Times" w:hAnsi="Times"/>
              </w:rPr>
              <w:t xml:space="preserve">wykonać wszystkie analizy praktyczne zgodne </w:t>
            </w:r>
            <w:r w:rsidR="00E120B2" w:rsidRPr="00191228">
              <w:rPr>
                <w:rFonts w:ascii="Times" w:hAnsi="Times"/>
              </w:rPr>
              <w:br/>
              <w:t>z harmonogramem zajęć o</w:t>
            </w:r>
            <w:r>
              <w:rPr>
                <w:rFonts w:ascii="Times" w:hAnsi="Times"/>
              </w:rPr>
              <w:t xml:space="preserve">raz przygotować sprawozdania </w:t>
            </w:r>
            <w:r>
              <w:rPr>
                <w:rFonts w:ascii="Times" w:hAnsi="Times"/>
              </w:rPr>
              <w:br/>
            </w:r>
            <w:r w:rsidR="00E120B2" w:rsidRPr="00191228">
              <w:rPr>
                <w:rFonts w:ascii="Times" w:hAnsi="Times"/>
              </w:rPr>
              <w:t>na zaliczenie;</w:t>
            </w:r>
          </w:p>
          <w:p w14:paraId="31F56C81" w14:textId="351CC61D" w:rsidR="00E120B2" w:rsidRPr="00191228" w:rsidRDefault="00191228" w:rsidP="00191228">
            <w:pPr>
              <w:ind w:right="157"/>
              <w:contextualSpacing/>
              <w:jc w:val="both"/>
              <w:rPr>
                <w:rFonts w:ascii="Times" w:hAnsi="Times"/>
                <w:i/>
              </w:rPr>
            </w:pPr>
            <w:r>
              <w:rPr>
                <w:rFonts w:ascii="Times New Roman" w:hAnsi="Times New Roman" w:cs="Times New Roman"/>
              </w:rPr>
              <w:t xml:space="preserve">- </w:t>
            </w:r>
            <w:r w:rsidR="00E120B2" w:rsidRPr="00191228">
              <w:rPr>
                <w:rFonts w:ascii="Times" w:hAnsi="Times"/>
              </w:rPr>
              <w:t>napisać cztery kolokwia – każde kolokwium jest punktowane w skali od 0 do 20 pkt.</w:t>
            </w:r>
          </w:p>
          <w:p w14:paraId="2F5052E0" w14:textId="77777777" w:rsidR="00E120B2" w:rsidRPr="00FA2CC5" w:rsidRDefault="00E120B2" w:rsidP="00191228">
            <w:pPr>
              <w:tabs>
                <w:tab w:val="num" w:pos="540"/>
              </w:tabs>
              <w:ind w:right="157"/>
              <w:jc w:val="both"/>
              <w:rPr>
                <w:rFonts w:ascii="Times" w:hAnsi="Times"/>
                <w:i/>
              </w:rPr>
            </w:pPr>
            <w:r w:rsidRPr="00FA2CC5">
              <w:rPr>
                <w:rFonts w:ascii="Times" w:hAnsi="Times"/>
              </w:rPr>
              <w:t>Aby uzyskać ocenę końcową należy zebrać minimum 60 % wszystkich punktów (4 x 20 pkt. = 80 pkt)</w:t>
            </w:r>
          </w:p>
          <w:p w14:paraId="37883630" w14:textId="77777777" w:rsidR="00E120B2" w:rsidRPr="00FA2CC5" w:rsidRDefault="00E120B2" w:rsidP="00E120B2">
            <w:pPr>
              <w:ind w:left="-52" w:right="157" w:firstLine="142"/>
              <w:jc w:val="both"/>
              <w:rPr>
                <w:rFonts w:ascii="Times" w:hAnsi="Times"/>
                <w:bCs/>
                <w:i/>
              </w:rPr>
            </w:pPr>
          </w:p>
          <w:p w14:paraId="7F93AEF8" w14:textId="77777777" w:rsidR="00E120B2" w:rsidRPr="00FA2CC5" w:rsidRDefault="00E120B2" w:rsidP="00E120B2">
            <w:pPr>
              <w:shd w:val="clear" w:color="auto" w:fill="FFFFFF"/>
              <w:ind w:left="-52" w:right="157" w:firstLine="142"/>
              <w:jc w:val="both"/>
              <w:rPr>
                <w:rFonts w:ascii="Times" w:hAnsi="Times"/>
                <w:i/>
              </w:rPr>
            </w:pPr>
            <w:r w:rsidRPr="00FA2CC5">
              <w:rPr>
                <w:rFonts w:ascii="Times" w:hAnsi="Times"/>
              </w:rPr>
              <w:t xml:space="preserve">Uzyskane punkty przelicza się na stopnie według następującej </w:t>
            </w:r>
            <w:r w:rsidRPr="00FA2CC5">
              <w:rPr>
                <w:rFonts w:ascii="Times" w:hAnsi="Times"/>
              </w:rPr>
              <w:lastRenderedPageBreak/>
              <w:t>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E120B2" w:rsidRPr="000703CA" w14:paraId="0481912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FAC50A2"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09E5075"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14A2CE97"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9A9D6A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039C0CC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02CC588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4DC3558"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EF75D8A"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39C41405"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46D8510"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2896BC5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77EE8E9C"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240E96C"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7F479365"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19A7458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15E1FFD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1A21B19B"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33AA3686"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12210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52D4400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3FA7990" w14:textId="77777777" w:rsidR="00E120B2" w:rsidRPr="00FA2CC5" w:rsidRDefault="00E120B2" w:rsidP="00E120B2">
            <w:pPr>
              <w:jc w:val="both"/>
              <w:rPr>
                <w:rFonts w:ascii="Times" w:hAnsi="Times"/>
                <w:i/>
              </w:rPr>
            </w:pPr>
          </w:p>
          <w:p w14:paraId="5B165CB5" w14:textId="6F2DA07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Zaliczenie na ocenę</w:t>
            </w:r>
            <w:r w:rsidRPr="00FA2CC5">
              <w:rPr>
                <w:rFonts w:ascii="Times" w:hAnsi="Times"/>
              </w:rPr>
              <w:t xml:space="preserve"> (W1, W2, W3, W4, W5, U1, U2)</w:t>
            </w:r>
            <w:r w:rsidR="00191228">
              <w:rPr>
                <w:rFonts w:ascii="Times New Roman" w:hAnsi="Times New Roman"/>
              </w:rPr>
              <w:t>.</w:t>
            </w:r>
          </w:p>
          <w:p w14:paraId="03EF6BF7" w14:textId="447292D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Raporty/ karty pracy</w:t>
            </w:r>
            <w:r w:rsidRPr="00FA2CC5">
              <w:rPr>
                <w:rFonts w:ascii="Times" w:hAnsi="Times"/>
              </w:rPr>
              <w:t>: (W1, W2, W3, W4, W5, U1, U2, K1)</w:t>
            </w:r>
            <w:r w:rsidR="00191228">
              <w:rPr>
                <w:rFonts w:ascii="Times New Roman" w:hAnsi="Times New Roman"/>
              </w:rPr>
              <w:t>.</w:t>
            </w:r>
          </w:p>
          <w:p w14:paraId="130D9EE7" w14:textId="7A78C547"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Przedłużona obserwacja/Aktywność</w:t>
            </w:r>
            <w:r w:rsidRPr="00FA2CC5">
              <w:rPr>
                <w:rFonts w:ascii="Times" w:hAnsi="Times"/>
              </w:rPr>
              <w:t xml:space="preserve">  (W1, W2, W3, W4, W5, U1, U2, K1)</w:t>
            </w:r>
            <w:r w:rsidR="00191228">
              <w:rPr>
                <w:rFonts w:ascii="Times New Roman" w:hAnsi="Times New Roman"/>
              </w:rPr>
              <w:t>.</w:t>
            </w:r>
          </w:p>
        </w:tc>
      </w:tr>
      <w:tr w:rsidR="00E120B2" w:rsidRPr="00FA2CC5" w14:paraId="7FDCD9C4" w14:textId="77777777" w:rsidTr="00E120B2">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5D798CD"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Praktyki zawodowe w ramach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1B0DEA29" w14:textId="77777777" w:rsidR="00E120B2" w:rsidRPr="00FA2CC5" w:rsidRDefault="00E120B2" w:rsidP="00E120B2">
            <w:pPr>
              <w:spacing w:line="259" w:lineRule="auto"/>
              <w:ind w:right="56"/>
              <w:rPr>
                <w:rFonts w:ascii="Times" w:hAnsi="Times"/>
                <w:i/>
              </w:rPr>
            </w:pPr>
            <w:r w:rsidRPr="00FA2CC5">
              <w:rPr>
                <w:rFonts w:ascii="Times" w:hAnsi="Times"/>
              </w:rPr>
              <w:t>Nie dotyczy.</w:t>
            </w:r>
          </w:p>
        </w:tc>
      </w:tr>
    </w:tbl>
    <w:p w14:paraId="569B4138" w14:textId="77777777" w:rsidR="00E120B2" w:rsidRPr="00FA2CC5" w:rsidRDefault="00E120B2">
      <w:pPr>
        <w:spacing w:after="108"/>
        <w:ind w:left="1440"/>
        <w:rPr>
          <w:rFonts w:ascii="Times" w:hAnsi="Times"/>
        </w:rPr>
      </w:pPr>
      <w:r w:rsidRPr="00FA2CC5">
        <w:rPr>
          <w:rFonts w:ascii="Times" w:eastAsia="Calibri" w:hAnsi="Times"/>
        </w:rPr>
        <w:t xml:space="preserve"> </w:t>
      </w:r>
    </w:p>
    <w:p w14:paraId="1D21D57E" w14:textId="77777777" w:rsidR="00E120B2" w:rsidRPr="00FA2CC5" w:rsidRDefault="00E120B2" w:rsidP="00E120B2">
      <w:pPr>
        <w:spacing w:after="98" w:line="250" w:lineRule="auto"/>
        <w:rPr>
          <w:rFonts w:ascii="Times" w:hAnsi="Times"/>
          <w:lang w:val="pl-PL"/>
        </w:rPr>
      </w:pPr>
      <w:r w:rsidRPr="00FA2CC5">
        <w:rPr>
          <w:rFonts w:ascii="Times" w:hAnsi="Times"/>
          <w:b/>
          <w:lang w:val="pl-PL"/>
        </w:rPr>
        <w:t xml:space="preserve">B) Opis przedmiotu i zajęć cyklu </w:t>
      </w:r>
      <w:r w:rsidRPr="00FA2CC5">
        <w:rPr>
          <w:rFonts w:ascii="Times" w:eastAsia="Calibri" w:hAnsi="Times"/>
          <w:lang w:val="pl-PL"/>
        </w:rPr>
        <w:t xml:space="preserve"> </w:t>
      </w:r>
    </w:p>
    <w:p w14:paraId="3607F593" w14:textId="77777777" w:rsidR="00E120B2" w:rsidRPr="00FA2CC5" w:rsidRDefault="00E120B2" w:rsidP="00E120B2">
      <w:pPr>
        <w:spacing w:after="0"/>
        <w:ind w:left="284"/>
        <w:rPr>
          <w:rFonts w:ascii="Times" w:hAnsi="Times"/>
          <w:i/>
          <w:lang w:val="pl-PL"/>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E120B2" w:rsidRPr="00FA2CC5" w14:paraId="75C83906" w14:textId="77777777" w:rsidTr="00E120B2">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A64E815" w14:textId="77777777" w:rsidR="00E120B2" w:rsidRPr="00FA2CC5" w:rsidRDefault="00E120B2" w:rsidP="00E120B2">
            <w:pPr>
              <w:spacing w:line="259" w:lineRule="auto"/>
              <w:ind w:left="4" w:right="55"/>
              <w:jc w:val="both"/>
              <w:rPr>
                <w:rFonts w:ascii="Times" w:hAnsi="Times"/>
                <w:b/>
                <w:i/>
              </w:rPr>
            </w:pPr>
            <w:r w:rsidRPr="00FA2CC5">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3C286C1C" w14:textId="77777777" w:rsidR="00E120B2" w:rsidRPr="00FA2CC5" w:rsidRDefault="00E120B2" w:rsidP="00E120B2">
            <w:pPr>
              <w:spacing w:line="259" w:lineRule="auto"/>
              <w:ind w:left="2021" w:right="1110" w:hanging="2021"/>
              <w:rPr>
                <w:rFonts w:ascii="Times" w:hAnsi="Times"/>
                <w:b/>
                <w:i/>
                <w:color w:val="000000" w:themeColor="text1"/>
              </w:rPr>
            </w:pPr>
            <w:r w:rsidRPr="00FA2CC5">
              <w:rPr>
                <w:rFonts w:ascii="Times" w:hAnsi="Times"/>
                <w:b/>
                <w:color w:val="000000" w:themeColor="text1"/>
              </w:rPr>
              <w:t>Semestr II, rok I</w:t>
            </w:r>
          </w:p>
        </w:tc>
      </w:tr>
      <w:tr w:rsidR="00E120B2" w:rsidRPr="00FA2CC5" w14:paraId="28672EE7"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D4086A1"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4F79943F"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 xml:space="preserve">Wykład: </w:t>
            </w:r>
            <w:r w:rsidRPr="00FA2CC5">
              <w:rPr>
                <w:rFonts w:ascii="Times" w:eastAsia="Times New Roman" w:hAnsi="Times" w:cs="Times New Roman"/>
                <w:iCs/>
                <w:color w:val="000000" w:themeColor="text1"/>
              </w:rPr>
              <w:t>zaliczenie na ocenę</w:t>
            </w:r>
          </w:p>
          <w:p w14:paraId="063912DA" w14:textId="77777777" w:rsidR="00E120B2" w:rsidRPr="00FA2CC5" w:rsidRDefault="00E120B2" w:rsidP="00E120B2">
            <w:pPr>
              <w:pStyle w:val="Domylnie"/>
              <w:spacing w:after="0" w:line="100" w:lineRule="atLeast"/>
              <w:rPr>
                <w:rFonts w:ascii="Times" w:eastAsia="Times New Roman" w:hAnsi="Times" w:cs="Times New Roman"/>
                <w:iCs/>
                <w:color w:val="000000" w:themeColor="text1"/>
              </w:rPr>
            </w:pPr>
            <w:r w:rsidRPr="00FA2CC5">
              <w:rPr>
                <w:rFonts w:ascii="Times" w:eastAsia="Times New Roman" w:hAnsi="Times" w:cs="Times New Roman"/>
                <w:b/>
                <w:iCs/>
                <w:color w:val="000000" w:themeColor="text1"/>
              </w:rPr>
              <w:t xml:space="preserve">Laboratoria: </w:t>
            </w:r>
            <w:r w:rsidRPr="00FA2CC5">
              <w:rPr>
                <w:rFonts w:ascii="Times" w:eastAsia="Times New Roman" w:hAnsi="Times" w:cs="Times New Roman"/>
                <w:iCs/>
                <w:color w:val="000000" w:themeColor="text1"/>
              </w:rPr>
              <w:t>zaliczenie</w:t>
            </w:r>
          </w:p>
          <w:p w14:paraId="5694E021"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3F87EF6F"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97F1063"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 xml:space="preserve"> </w:t>
            </w:r>
            <w:r w:rsidRPr="00FA2CC5">
              <w:rPr>
                <w:rFonts w:ascii="Times" w:hAnsi="Times"/>
                <w:b/>
              </w:rPr>
              <w:t>Forma(y) i liczba godzin zajęć oraz sposoby ich zaliczenia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AA46FD8"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20 godzin – zaliczenie na ocenę</w:t>
            </w:r>
          </w:p>
          <w:p w14:paraId="51638F0E" w14:textId="77777777" w:rsidR="00E120B2" w:rsidRPr="00FA2CC5" w:rsidRDefault="00E120B2" w:rsidP="00E120B2">
            <w:pPr>
              <w:pStyle w:val="Domylnie"/>
              <w:spacing w:after="0" w:line="100" w:lineRule="atLeast"/>
              <w:rPr>
                <w:rFonts w:ascii="Times" w:hAnsi="Times" w:cs="Times New Roman"/>
                <w:iCs/>
              </w:rPr>
            </w:pPr>
            <w:r w:rsidRPr="00FA2CC5">
              <w:rPr>
                <w:rFonts w:ascii="Times" w:hAnsi="Times" w:cs="Times New Roman"/>
                <w:b/>
                <w:iCs/>
              </w:rPr>
              <w:t xml:space="preserve">Laboratoria: </w:t>
            </w:r>
            <w:r w:rsidRPr="00FA2CC5">
              <w:rPr>
                <w:rFonts w:ascii="Times" w:hAnsi="Times" w:cs="Times New Roman"/>
                <w:iCs/>
              </w:rPr>
              <w:t>25 godzin – zaliczenie</w:t>
            </w:r>
          </w:p>
          <w:p w14:paraId="7373E0E7" w14:textId="77777777" w:rsidR="00E120B2" w:rsidRPr="00FA2CC5" w:rsidRDefault="00E120B2" w:rsidP="00E120B2">
            <w:pPr>
              <w:pStyle w:val="Domylnie"/>
              <w:spacing w:after="0" w:line="100" w:lineRule="atLeast"/>
              <w:rPr>
                <w:rFonts w:ascii="Times" w:hAnsi="Times" w:cs="Times New Roman"/>
                <w:b/>
                <w:iCs/>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21C36C5B" w14:textId="77777777" w:rsidTr="00E120B2">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CF9565B"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koordynatora/ów przedmiotu cyklu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472C383" w14:textId="77777777" w:rsidR="00E120B2" w:rsidRPr="00FA2CC5" w:rsidRDefault="00E120B2" w:rsidP="00E120B2">
            <w:pPr>
              <w:spacing w:line="259" w:lineRule="auto"/>
              <w:rPr>
                <w:rFonts w:ascii="Times" w:hAnsi="Times"/>
                <w:b/>
                <w:i/>
              </w:rPr>
            </w:pPr>
            <w:r w:rsidRPr="00FA2CC5">
              <w:rPr>
                <w:rFonts w:ascii="Times" w:hAnsi="Times"/>
                <w:b/>
              </w:rPr>
              <w:t>dr Marcin Wróblewski</w:t>
            </w:r>
          </w:p>
        </w:tc>
      </w:tr>
      <w:tr w:rsidR="00E120B2" w:rsidRPr="000703CA" w14:paraId="21B6FD0A" w14:textId="77777777" w:rsidTr="00E120B2">
        <w:trPr>
          <w:trHeight w:val="2551"/>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120AAE2"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osób prowadzących grupy zajęciowe przedmiotu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D489969" w14:textId="77777777" w:rsidR="00E120B2" w:rsidRPr="00FA2CC5" w:rsidRDefault="00E120B2" w:rsidP="00E120B2">
            <w:pPr>
              <w:spacing w:line="259" w:lineRule="auto"/>
              <w:rPr>
                <w:rFonts w:ascii="Times" w:hAnsi="Times"/>
                <w:b/>
                <w:i/>
                <w:iCs/>
              </w:rPr>
            </w:pPr>
            <w:r w:rsidRPr="00FA2CC5">
              <w:rPr>
                <w:rFonts w:ascii="Times" w:hAnsi="Times"/>
                <w:b/>
                <w:iCs/>
              </w:rPr>
              <w:t>Wykłady:</w:t>
            </w:r>
          </w:p>
          <w:p w14:paraId="25322DE8" w14:textId="77777777" w:rsidR="00E120B2" w:rsidRPr="00FA2CC5" w:rsidRDefault="00E120B2" w:rsidP="00E120B2">
            <w:pPr>
              <w:spacing w:line="259" w:lineRule="auto"/>
              <w:rPr>
                <w:rFonts w:ascii="Times" w:hAnsi="Times"/>
                <w:i/>
                <w:iCs/>
              </w:rPr>
            </w:pPr>
            <w:r w:rsidRPr="00FA2CC5">
              <w:rPr>
                <w:rFonts w:ascii="Times" w:hAnsi="Times"/>
                <w:iCs/>
              </w:rPr>
              <w:t>dr Marcin Wróblewski</w:t>
            </w:r>
          </w:p>
          <w:p w14:paraId="1117F22E" w14:textId="77777777" w:rsidR="00E120B2" w:rsidRPr="00FA2CC5" w:rsidRDefault="00E120B2" w:rsidP="00E120B2">
            <w:pPr>
              <w:spacing w:line="259" w:lineRule="auto"/>
              <w:rPr>
                <w:rFonts w:ascii="Times" w:hAnsi="Times"/>
                <w:b/>
                <w:i/>
                <w:iCs/>
              </w:rPr>
            </w:pPr>
          </w:p>
          <w:p w14:paraId="5EB27A78" w14:textId="77777777" w:rsidR="00E120B2" w:rsidRPr="00FA2CC5" w:rsidRDefault="00E120B2" w:rsidP="00E120B2">
            <w:pPr>
              <w:spacing w:line="259" w:lineRule="auto"/>
              <w:rPr>
                <w:rFonts w:ascii="Times" w:hAnsi="Times"/>
                <w:b/>
                <w:i/>
                <w:iCs/>
              </w:rPr>
            </w:pPr>
            <w:r w:rsidRPr="00FA2CC5">
              <w:rPr>
                <w:rFonts w:ascii="Times" w:hAnsi="Times"/>
                <w:b/>
                <w:iCs/>
              </w:rPr>
              <w:t>Laboratoria:</w:t>
            </w:r>
          </w:p>
          <w:p w14:paraId="00112A6F" w14:textId="77777777" w:rsidR="00E120B2" w:rsidRPr="00FA2CC5" w:rsidRDefault="00E120B2" w:rsidP="00E120B2">
            <w:pPr>
              <w:spacing w:line="259" w:lineRule="auto"/>
              <w:rPr>
                <w:rFonts w:ascii="Times" w:hAnsi="Times"/>
                <w:i/>
                <w:iCs/>
              </w:rPr>
            </w:pPr>
            <w:r w:rsidRPr="00FA2CC5">
              <w:rPr>
                <w:rFonts w:ascii="Times" w:hAnsi="Times"/>
                <w:iCs/>
              </w:rPr>
              <w:t xml:space="preserve">dr Marcin Wróblewski </w:t>
            </w:r>
          </w:p>
          <w:p w14:paraId="2D9599D3" w14:textId="77777777" w:rsidR="00E120B2" w:rsidRPr="00FA2CC5" w:rsidRDefault="00E120B2" w:rsidP="00E120B2">
            <w:pPr>
              <w:spacing w:line="259" w:lineRule="auto"/>
              <w:rPr>
                <w:rFonts w:ascii="Times" w:hAnsi="Times"/>
                <w:i/>
                <w:iCs/>
              </w:rPr>
            </w:pPr>
            <w:r w:rsidRPr="00FA2CC5">
              <w:rPr>
                <w:rFonts w:ascii="Times" w:hAnsi="Times"/>
                <w:iCs/>
              </w:rPr>
              <w:t xml:space="preserve">dr Renata Kołodziejska </w:t>
            </w:r>
          </w:p>
          <w:p w14:paraId="5F3B01A7" w14:textId="77777777" w:rsidR="00E120B2" w:rsidRPr="00FA2CC5" w:rsidRDefault="00E120B2" w:rsidP="00E120B2">
            <w:pPr>
              <w:spacing w:line="259" w:lineRule="auto"/>
              <w:rPr>
                <w:rFonts w:ascii="Times" w:hAnsi="Times"/>
                <w:i/>
                <w:iCs/>
              </w:rPr>
            </w:pPr>
            <w:r w:rsidRPr="00FA2CC5">
              <w:rPr>
                <w:rFonts w:ascii="Times" w:hAnsi="Times"/>
                <w:iCs/>
              </w:rPr>
              <w:t>dr Ewa Kopkowska</w:t>
            </w:r>
          </w:p>
          <w:p w14:paraId="75BB4E83" w14:textId="77777777" w:rsidR="00E120B2" w:rsidRPr="00FA2CC5" w:rsidRDefault="00E120B2" w:rsidP="00E120B2">
            <w:pPr>
              <w:spacing w:line="259" w:lineRule="auto"/>
              <w:rPr>
                <w:rFonts w:ascii="Times" w:hAnsi="Times"/>
                <w:i/>
                <w:iCs/>
              </w:rPr>
            </w:pPr>
          </w:p>
          <w:p w14:paraId="2DBFF88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38AEB733" w14:textId="77777777" w:rsidR="00E120B2" w:rsidRPr="00FA2CC5" w:rsidRDefault="00E120B2" w:rsidP="00E120B2">
            <w:pPr>
              <w:spacing w:line="259" w:lineRule="auto"/>
              <w:rPr>
                <w:rFonts w:ascii="Times" w:hAnsi="Times"/>
                <w:i/>
                <w:iCs/>
              </w:rPr>
            </w:pPr>
            <w:r w:rsidRPr="00FA2CC5">
              <w:rPr>
                <w:rFonts w:ascii="Times" w:hAnsi="Times"/>
                <w:iCs/>
              </w:rPr>
              <w:t>- nie dotyczy.</w:t>
            </w:r>
          </w:p>
        </w:tc>
      </w:tr>
      <w:tr w:rsidR="00E120B2" w:rsidRPr="00FA2CC5" w14:paraId="03A6E460" w14:textId="77777777" w:rsidTr="00E120B2">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416367D" w14:textId="77777777" w:rsidR="00E120B2" w:rsidRPr="00FA2CC5" w:rsidRDefault="00E120B2" w:rsidP="00E120B2">
            <w:pPr>
              <w:spacing w:line="259" w:lineRule="auto"/>
              <w:ind w:left="4"/>
              <w:jc w:val="both"/>
              <w:rPr>
                <w:rFonts w:ascii="Times" w:hAnsi="Times"/>
                <w:b/>
                <w:i/>
              </w:rPr>
            </w:pPr>
            <w:r w:rsidRPr="00FA2CC5">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350252" w14:textId="77777777" w:rsidR="00E120B2" w:rsidRPr="00FA2CC5" w:rsidRDefault="00E120B2" w:rsidP="00E120B2">
            <w:pPr>
              <w:spacing w:line="259" w:lineRule="auto"/>
              <w:ind w:right="105"/>
              <w:rPr>
                <w:rFonts w:ascii="Times" w:hAnsi="Times"/>
                <w:b/>
                <w:i/>
              </w:rPr>
            </w:pPr>
            <w:r w:rsidRPr="00FA2CC5">
              <w:rPr>
                <w:rFonts w:ascii="Times" w:hAnsi="Times"/>
                <w:b/>
              </w:rPr>
              <w:t>Przedmiot obligatoryjny</w:t>
            </w:r>
          </w:p>
        </w:tc>
      </w:tr>
      <w:tr w:rsidR="00E120B2" w:rsidRPr="00FA2CC5" w14:paraId="41FAE4A3" w14:textId="77777777" w:rsidTr="00E120B2">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493EF86" w14:textId="77777777" w:rsidR="00E120B2" w:rsidRPr="00FA2CC5" w:rsidRDefault="00E120B2" w:rsidP="00E120B2">
            <w:pPr>
              <w:spacing w:line="259" w:lineRule="auto"/>
              <w:ind w:left="4" w:right="55"/>
              <w:jc w:val="both"/>
              <w:rPr>
                <w:rFonts w:ascii="Times" w:hAnsi="Times"/>
                <w:b/>
                <w:i/>
              </w:rPr>
            </w:pPr>
            <w:r w:rsidRPr="00FA2CC5">
              <w:rPr>
                <w:rFonts w:ascii="Times" w:hAnsi="Times"/>
                <w:b/>
              </w:rPr>
              <w:t xml:space="preserve">Grupy zajęciowe z opisem </w:t>
            </w:r>
            <w:r w:rsidRPr="00FA2CC5">
              <w:rPr>
                <w:rFonts w:ascii="Times" w:hAnsi="Times"/>
                <w:b/>
              </w:rPr>
              <w:br/>
              <w:t>i limitem miejsc w grupach</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A58A772"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dla całego roku</w:t>
            </w:r>
          </w:p>
          <w:p w14:paraId="261C89FF" w14:textId="77777777" w:rsidR="00E120B2" w:rsidRPr="00FA2CC5" w:rsidRDefault="00E120B2" w:rsidP="00E120B2">
            <w:pPr>
              <w:spacing w:line="259" w:lineRule="auto"/>
              <w:rPr>
                <w:rFonts w:ascii="Times" w:hAnsi="Times"/>
                <w:i/>
                <w:iCs/>
              </w:rPr>
            </w:pPr>
            <w:r w:rsidRPr="00FA2CC5">
              <w:rPr>
                <w:rFonts w:ascii="Times" w:hAnsi="Times"/>
                <w:b/>
                <w:iCs/>
              </w:rPr>
              <w:t xml:space="preserve">Laboratorium: </w:t>
            </w:r>
            <w:r w:rsidRPr="00FA2CC5">
              <w:rPr>
                <w:rFonts w:ascii="Times" w:hAnsi="Times"/>
                <w:iCs/>
              </w:rPr>
              <w:t>grupy 12-15-osobowe</w:t>
            </w:r>
          </w:p>
          <w:p w14:paraId="2FE6BD5A" w14:textId="77777777" w:rsidR="00E120B2" w:rsidRPr="00FA2CC5" w:rsidRDefault="00E120B2" w:rsidP="00E120B2">
            <w:pPr>
              <w:spacing w:line="259" w:lineRule="auto"/>
              <w:rPr>
                <w:rFonts w:ascii="Times" w:hAnsi="Times"/>
                <w:b/>
                <w:i/>
              </w:rPr>
            </w:pPr>
            <w:r w:rsidRPr="00FA2CC5">
              <w:rPr>
                <w:rFonts w:ascii="Times" w:hAnsi="Times"/>
                <w:b/>
                <w:iCs/>
              </w:rPr>
              <w:t>Seminarium</w:t>
            </w:r>
            <w:r w:rsidRPr="00FA2CC5">
              <w:rPr>
                <w:rFonts w:ascii="Times" w:hAnsi="Times"/>
                <w:iCs/>
              </w:rPr>
              <w:t>: nie dotyczy</w:t>
            </w:r>
          </w:p>
        </w:tc>
      </w:tr>
      <w:tr w:rsidR="00E120B2" w:rsidRPr="00FA2CC5" w14:paraId="5C7B53E6" w14:textId="77777777" w:rsidTr="00E120B2">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1220ADE" w14:textId="77777777" w:rsidR="00E120B2" w:rsidRPr="00FA2CC5" w:rsidRDefault="00E120B2" w:rsidP="00E120B2">
            <w:pPr>
              <w:spacing w:line="259" w:lineRule="auto"/>
              <w:ind w:left="4" w:right="55"/>
              <w:jc w:val="both"/>
              <w:rPr>
                <w:rFonts w:ascii="Times" w:hAnsi="Times"/>
                <w:b/>
                <w:i/>
              </w:rPr>
            </w:pPr>
            <w:r w:rsidRPr="00FA2CC5">
              <w:rPr>
                <w:rFonts w:ascii="Times" w:hAnsi="Times"/>
                <w:b/>
              </w:rPr>
              <w:t>Terminy i miejsca odbywania zajęć</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07D5B2" w14:textId="77777777" w:rsidR="00E120B2" w:rsidRPr="00FA2CC5" w:rsidRDefault="00E120B2" w:rsidP="00E120B2">
            <w:pPr>
              <w:spacing w:line="259" w:lineRule="auto"/>
              <w:rPr>
                <w:rFonts w:ascii="Times" w:hAnsi="Times"/>
                <w:b/>
                <w:i/>
              </w:rPr>
            </w:pPr>
            <w:r w:rsidRPr="00FA2CC5">
              <w:rPr>
                <w:rFonts w:ascii="Times" w:hAnsi="Times"/>
                <w:b/>
              </w:rPr>
              <w:t>Wykłady:</w:t>
            </w:r>
          </w:p>
          <w:p w14:paraId="219DC87C" w14:textId="77777777" w:rsidR="00E120B2" w:rsidRPr="00FA2CC5" w:rsidRDefault="00E120B2" w:rsidP="00E120B2">
            <w:pPr>
              <w:spacing w:line="259" w:lineRule="auto"/>
              <w:jc w:val="both"/>
              <w:rPr>
                <w:rFonts w:ascii="Times" w:hAnsi="Times"/>
                <w:i/>
              </w:rPr>
            </w:pPr>
            <w:r w:rsidRPr="00FA2CC5">
              <w:rPr>
                <w:rFonts w:ascii="Times" w:hAnsi="Times"/>
              </w:rPr>
              <w:t xml:space="preserve">Sale wykładowe Collegium Medium im. L. Rydygiera </w:t>
            </w:r>
            <w:r w:rsidRPr="00FA2CC5">
              <w:rPr>
                <w:rFonts w:ascii="Times" w:hAnsi="Times"/>
              </w:rPr>
              <w:br/>
              <w:t xml:space="preserve">w Bydgoszczy Uniwersytetu Mikołaja Kopernika w Toruniu, </w:t>
            </w:r>
            <w:r w:rsidRPr="00FA2CC5">
              <w:rPr>
                <w:rFonts w:ascii="Times" w:hAnsi="Times"/>
              </w:rPr>
              <w:br/>
              <w:t xml:space="preserve">w terminach podawanych przez Dział Dydaktyki </w:t>
            </w:r>
          </w:p>
          <w:p w14:paraId="3D210714" w14:textId="77777777" w:rsidR="00E120B2" w:rsidRPr="00FA2CC5" w:rsidRDefault="00E120B2" w:rsidP="00E120B2">
            <w:pPr>
              <w:spacing w:line="259" w:lineRule="auto"/>
              <w:jc w:val="both"/>
              <w:rPr>
                <w:rFonts w:ascii="Times" w:hAnsi="Times"/>
                <w:i/>
              </w:rPr>
            </w:pPr>
          </w:p>
          <w:p w14:paraId="37194F6D" w14:textId="77777777" w:rsidR="00E120B2" w:rsidRPr="00FA2CC5" w:rsidRDefault="00E120B2" w:rsidP="00E120B2">
            <w:pPr>
              <w:spacing w:line="259" w:lineRule="auto"/>
              <w:rPr>
                <w:rFonts w:ascii="Times" w:hAnsi="Times"/>
                <w:b/>
                <w:i/>
              </w:rPr>
            </w:pPr>
            <w:r w:rsidRPr="00FA2CC5">
              <w:rPr>
                <w:rFonts w:ascii="Times" w:hAnsi="Times"/>
                <w:b/>
              </w:rPr>
              <w:t>Laboratoria:</w:t>
            </w:r>
          </w:p>
          <w:p w14:paraId="6108D52C" w14:textId="7D1D831F" w:rsidR="00E120B2" w:rsidRPr="00FA2CC5" w:rsidRDefault="00E120B2" w:rsidP="00E120B2">
            <w:pPr>
              <w:spacing w:line="259" w:lineRule="auto"/>
              <w:jc w:val="both"/>
              <w:rPr>
                <w:rFonts w:ascii="Times" w:hAnsi="Times"/>
                <w:i/>
              </w:rPr>
            </w:pPr>
            <w:r w:rsidRPr="00FA2CC5">
              <w:rPr>
                <w:rFonts w:ascii="Times" w:hAnsi="Times"/>
              </w:rPr>
              <w:t xml:space="preserve">Sale ćwiczeń u Biochemii Medycznej w budynku </w:t>
            </w:r>
            <w:r w:rsidRPr="00FA2CC5">
              <w:rPr>
                <w:rFonts w:ascii="Times" w:hAnsi="Times"/>
              </w:rPr>
              <w:br/>
              <w:t xml:space="preserve">przy ul. Dębowej 3, Collegium medium im. L. Rydygiera </w:t>
            </w:r>
            <w:r w:rsidRPr="00FA2CC5">
              <w:rPr>
                <w:rFonts w:ascii="Times" w:hAnsi="Times"/>
              </w:rPr>
              <w:br/>
              <w:t xml:space="preserve">w Bydgoszczy Uniwersytetu Mikołaja Kopernika w Toruniu, </w:t>
            </w:r>
            <w:r w:rsidRPr="00FA2CC5">
              <w:rPr>
                <w:rFonts w:ascii="Times" w:hAnsi="Times"/>
              </w:rPr>
              <w:br/>
              <w:t>w terminach podawanych przez Dział Dydaktyki</w:t>
            </w:r>
          </w:p>
          <w:p w14:paraId="2AE6EB40" w14:textId="77777777" w:rsidR="00E120B2" w:rsidRPr="00FA2CC5" w:rsidRDefault="00E120B2" w:rsidP="00E120B2">
            <w:pPr>
              <w:spacing w:line="259" w:lineRule="auto"/>
              <w:rPr>
                <w:rFonts w:ascii="Times" w:hAnsi="Times"/>
                <w:b/>
                <w:i/>
                <w:iCs/>
              </w:rPr>
            </w:pPr>
          </w:p>
          <w:p w14:paraId="77DBD029"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46CDB3E6"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FA2CC5" w14:paraId="53011169" w14:textId="77777777" w:rsidTr="00E120B2">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24E7420" w14:textId="77777777" w:rsidR="00E120B2" w:rsidRPr="00FA2CC5" w:rsidRDefault="00E120B2" w:rsidP="00E120B2">
            <w:pPr>
              <w:spacing w:line="259" w:lineRule="auto"/>
              <w:ind w:left="4" w:right="55"/>
              <w:jc w:val="both"/>
              <w:rPr>
                <w:rFonts w:ascii="Times" w:hAnsi="Times"/>
                <w:b/>
                <w:i/>
              </w:rPr>
            </w:pPr>
            <w:r w:rsidRPr="00FA2CC5">
              <w:rPr>
                <w:rFonts w:ascii="Times" w:hAnsi="Times"/>
                <w:b/>
              </w:rPr>
              <w:lastRenderedPageBreak/>
              <w:t xml:space="preserve">Liczba </w:t>
            </w:r>
            <w:r w:rsidRPr="00FA2CC5">
              <w:rPr>
                <w:rFonts w:ascii="Times" w:hAnsi="Times"/>
                <w:b/>
              </w:rPr>
              <w:tab/>
              <w:t xml:space="preserve">godzin </w:t>
            </w:r>
            <w:r w:rsidRPr="00FA2CC5">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16C9B3BD" w14:textId="77777777" w:rsidR="00E120B2" w:rsidRPr="00FA2CC5" w:rsidRDefault="00E120B2" w:rsidP="00E120B2">
            <w:pPr>
              <w:spacing w:line="259" w:lineRule="auto"/>
              <w:ind w:right="107"/>
              <w:rPr>
                <w:rFonts w:ascii="Times" w:hAnsi="Times"/>
                <w:i/>
              </w:rPr>
            </w:pPr>
            <w:r w:rsidRPr="00FA2CC5">
              <w:rPr>
                <w:rFonts w:ascii="Times" w:hAnsi="Times"/>
              </w:rPr>
              <w:t>Nie dotyczy.</w:t>
            </w:r>
          </w:p>
        </w:tc>
      </w:tr>
      <w:tr w:rsidR="00E120B2" w:rsidRPr="00FA2CC5" w14:paraId="39BDAD5A"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6B05B904" w14:textId="77777777" w:rsidR="00E120B2" w:rsidRPr="00FA2CC5" w:rsidRDefault="00E120B2" w:rsidP="00E120B2">
            <w:pPr>
              <w:spacing w:line="259" w:lineRule="auto"/>
              <w:ind w:left="4"/>
              <w:jc w:val="both"/>
              <w:rPr>
                <w:rFonts w:ascii="Times" w:hAnsi="Times"/>
                <w:b/>
                <w:i/>
              </w:rPr>
            </w:pPr>
            <w:r w:rsidRPr="00FA2CC5">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5597C06B" w14:textId="77777777" w:rsidR="00E120B2" w:rsidRPr="00FA2CC5" w:rsidRDefault="00E120B2" w:rsidP="00E120B2">
            <w:pPr>
              <w:spacing w:line="259" w:lineRule="auto"/>
              <w:ind w:right="106"/>
              <w:rPr>
                <w:rFonts w:ascii="Times" w:hAnsi="Times"/>
                <w:i/>
              </w:rPr>
            </w:pPr>
            <w:r w:rsidRPr="00FA2CC5">
              <w:rPr>
                <w:rFonts w:ascii="Times" w:hAnsi="Times"/>
              </w:rPr>
              <w:t>Nie dotyczy.</w:t>
            </w:r>
          </w:p>
        </w:tc>
      </w:tr>
      <w:tr w:rsidR="00E120B2" w:rsidRPr="00FA2CC5" w14:paraId="6F50CA8D" w14:textId="77777777" w:rsidTr="007941BF">
        <w:trPr>
          <w:trHeight w:val="997"/>
          <w:jc w:val="center"/>
        </w:trPr>
        <w:tc>
          <w:tcPr>
            <w:tcW w:w="3368" w:type="dxa"/>
            <w:tcBorders>
              <w:top w:val="single" w:sz="4" w:space="0" w:color="auto"/>
              <w:left w:val="single" w:sz="4" w:space="0" w:color="auto"/>
              <w:bottom w:val="single" w:sz="4" w:space="0" w:color="auto"/>
              <w:right w:val="single" w:sz="4" w:space="0" w:color="auto"/>
            </w:tcBorders>
          </w:tcPr>
          <w:p w14:paraId="3CB01F6D" w14:textId="77777777" w:rsidR="00E120B2" w:rsidRPr="00FA2CC5" w:rsidRDefault="00E120B2" w:rsidP="00E120B2">
            <w:pPr>
              <w:spacing w:after="10" w:line="236" w:lineRule="auto"/>
              <w:ind w:left="4" w:right="105"/>
              <w:jc w:val="both"/>
              <w:rPr>
                <w:rFonts w:ascii="Times" w:hAnsi="Times"/>
                <w:b/>
                <w:i/>
              </w:rPr>
            </w:pPr>
            <w:r w:rsidRPr="00FA2CC5">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BB2683F" w14:textId="77777777" w:rsidR="00E120B2" w:rsidRPr="00FA2CC5" w:rsidRDefault="00E120B2" w:rsidP="00E120B2">
            <w:pPr>
              <w:spacing w:line="259" w:lineRule="auto"/>
              <w:ind w:left="498" w:right="250" w:hanging="468"/>
              <w:jc w:val="both"/>
              <w:rPr>
                <w:rFonts w:ascii="Times" w:hAnsi="Times"/>
                <w:b/>
                <w:i/>
              </w:rPr>
            </w:pPr>
            <w:r w:rsidRPr="00FA2CC5">
              <w:rPr>
                <w:rFonts w:ascii="Times" w:hAnsi="Times"/>
                <w:b/>
              </w:rPr>
              <w:t>Wykład:</w:t>
            </w:r>
          </w:p>
          <w:p w14:paraId="165615F3"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F94D5AD"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0BD65C37"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399C61F4"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3F669B6B"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5E65202D"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6890430D"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Laboratorium</w:t>
            </w:r>
            <w:r w:rsidRPr="00FA2CC5">
              <w:rPr>
                <w:rFonts w:ascii="Times" w:hAnsi="Times"/>
              </w:rPr>
              <w:t>:</w:t>
            </w:r>
          </w:p>
          <w:p w14:paraId="0169285C"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3A3E14B5"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7AAD41F0"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63C785DA"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7866EB29"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1F588479"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1DEE41C" w14:textId="77777777" w:rsidR="00E120B2" w:rsidRPr="00FA2CC5" w:rsidRDefault="00E120B2" w:rsidP="00E120B2">
            <w:pPr>
              <w:spacing w:line="259" w:lineRule="auto"/>
              <w:ind w:left="23" w:right="250"/>
              <w:jc w:val="both"/>
              <w:rPr>
                <w:rFonts w:ascii="Times" w:eastAsia="Calibri" w:hAnsi="Times"/>
                <w:i/>
              </w:rPr>
            </w:pPr>
            <w:r w:rsidRPr="00FA2CC5">
              <w:rPr>
                <w:rFonts w:ascii="Times" w:eastAsia="Calibri" w:hAnsi="Times"/>
              </w:rPr>
              <w:t>U2: potrafi prowadzić syntezy wybranych związków organicznych po analizie mechanizmu reakcji  B.U9.</w:t>
            </w:r>
          </w:p>
          <w:p w14:paraId="7EE1CAF4" w14:textId="77777777" w:rsidR="00E120B2" w:rsidRPr="00FA2CC5" w:rsidRDefault="00E120B2" w:rsidP="00E120B2">
            <w:pPr>
              <w:spacing w:line="259" w:lineRule="auto"/>
              <w:ind w:left="30" w:right="250"/>
              <w:jc w:val="both"/>
              <w:rPr>
                <w:rFonts w:ascii="Times" w:hAnsi="Times"/>
                <w:i/>
              </w:rPr>
            </w:pPr>
            <w:r w:rsidRPr="00FA2CC5">
              <w:rPr>
                <w:rFonts w:ascii="Times" w:hAnsi="Times"/>
              </w:rPr>
              <w:t xml:space="preserve">K1: korzystania z obiektywnych źródeł informacji naukowej </w:t>
            </w:r>
            <w:r w:rsidRPr="00FA2CC5">
              <w:rPr>
                <w:rFonts w:ascii="Times" w:hAnsi="Times"/>
              </w:rPr>
              <w:lastRenderedPageBreak/>
              <w:t>B.K1</w:t>
            </w:r>
          </w:p>
          <w:p w14:paraId="3733E91A"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5D826B07" w14:textId="77777777" w:rsidR="00E120B2" w:rsidRPr="00FA2CC5" w:rsidRDefault="00E120B2" w:rsidP="00E120B2">
            <w:pPr>
              <w:spacing w:line="259" w:lineRule="auto"/>
              <w:ind w:right="250"/>
              <w:jc w:val="both"/>
              <w:rPr>
                <w:rFonts w:ascii="Times" w:hAnsi="Times"/>
                <w:i/>
              </w:rPr>
            </w:pPr>
            <w:r w:rsidRPr="00FA2CC5">
              <w:rPr>
                <w:rFonts w:ascii="Times" w:hAnsi="Times"/>
                <w:iCs/>
              </w:rPr>
              <w:t>- nie dotyczy.</w:t>
            </w:r>
          </w:p>
        </w:tc>
      </w:tr>
      <w:tr w:rsidR="00E120B2" w:rsidRPr="00FA2CC5" w14:paraId="3E9AA1F9" w14:textId="77777777" w:rsidTr="00191228">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977695B" w14:textId="77777777" w:rsidR="00E120B2" w:rsidRPr="00FA2CC5" w:rsidRDefault="00E120B2" w:rsidP="00E120B2">
            <w:pPr>
              <w:spacing w:after="12" w:line="239" w:lineRule="auto"/>
              <w:ind w:left="4"/>
              <w:jc w:val="both"/>
              <w:rPr>
                <w:rFonts w:ascii="Times" w:hAnsi="Times"/>
                <w:b/>
                <w:i/>
              </w:rPr>
            </w:pPr>
            <w:r w:rsidRPr="00FA2CC5">
              <w:rPr>
                <w:rFonts w:ascii="Times" w:hAnsi="Times"/>
                <w:b/>
              </w:rPr>
              <w:lastRenderedPageBreak/>
              <w:t xml:space="preserve">Metody i kryteria oceniania danej formy zajęć w ramach </w:t>
            </w:r>
          </w:p>
          <w:p w14:paraId="45116B5A" w14:textId="77777777" w:rsidR="00E120B2" w:rsidRPr="00FA2CC5" w:rsidRDefault="00E120B2" w:rsidP="00E120B2">
            <w:pPr>
              <w:spacing w:line="259" w:lineRule="auto"/>
              <w:ind w:left="4"/>
              <w:jc w:val="both"/>
              <w:rPr>
                <w:rFonts w:ascii="Times" w:hAnsi="Times"/>
                <w:i/>
              </w:rPr>
            </w:pPr>
            <w:r w:rsidRPr="00FA2CC5">
              <w:rPr>
                <w:rFonts w:ascii="Times" w:hAnsi="Times"/>
                <w:b/>
              </w:rPr>
              <w:t>przedmiotu</w:t>
            </w:r>
            <w:r w:rsidRPr="00FA2CC5">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48502460" w14:textId="77777777" w:rsidR="00E120B2" w:rsidRPr="00FA2CC5" w:rsidRDefault="00E120B2" w:rsidP="00E120B2">
            <w:pPr>
              <w:spacing w:line="259" w:lineRule="auto"/>
              <w:ind w:right="99"/>
              <w:rPr>
                <w:rFonts w:ascii="Times" w:hAnsi="Times"/>
                <w:b/>
                <w:i/>
              </w:rPr>
            </w:pPr>
            <w:r w:rsidRPr="00FA2CC5">
              <w:rPr>
                <w:rFonts w:ascii="Times" w:hAnsi="Times"/>
                <w:b/>
              </w:rPr>
              <w:t>Wykład:</w:t>
            </w:r>
          </w:p>
          <w:p w14:paraId="4590580F" w14:textId="77777777" w:rsidR="00E120B2" w:rsidRPr="00FA2CC5" w:rsidRDefault="00E120B2" w:rsidP="00E120B2">
            <w:pPr>
              <w:spacing w:line="259" w:lineRule="auto"/>
              <w:ind w:right="99"/>
              <w:rPr>
                <w:rFonts w:ascii="Times" w:hAnsi="Times"/>
                <w:b/>
                <w:i/>
              </w:rPr>
            </w:pPr>
            <w:r w:rsidRPr="00FA2CC5">
              <w:rPr>
                <w:rFonts w:ascii="Times" w:hAnsi="Times"/>
              </w:rPr>
              <w:t>Zaliczenie na ocenę (W1, W2, W3, W4, W5)</w:t>
            </w:r>
          </w:p>
          <w:p w14:paraId="4D8F017A" w14:textId="77777777" w:rsidR="00E120B2" w:rsidRPr="00FA2CC5" w:rsidRDefault="00E120B2" w:rsidP="00E120B2">
            <w:pPr>
              <w:shd w:val="clear" w:color="auto" w:fill="FFFFFF"/>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E120B2" w:rsidRPr="000703CA" w14:paraId="1F92474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23890D9"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197B0B"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3CA0745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9C4C64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1CF6A18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736469D9"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29B15F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2A5F2E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12A04A1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6E3D932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4B443489"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5F2743D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2A47BB96"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1CF431CD"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08F19DC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006161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32DAA4D0"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7ABC496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83D9CFA"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2EBBEE93"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457EF1F" w14:textId="77777777" w:rsidR="00E120B2" w:rsidRPr="00FA2CC5" w:rsidRDefault="00E120B2" w:rsidP="00E120B2">
            <w:pPr>
              <w:shd w:val="clear" w:color="auto" w:fill="FFFFFF"/>
              <w:ind w:right="117"/>
              <w:rPr>
                <w:rFonts w:ascii="Times" w:hAnsi="Times"/>
                <w:i/>
              </w:rPr>
            </w:pPr>
          </w:p>
          <w:p w14:paraId="5C7D4CDB" w14:textId="77777777" w:rsidR="00E120B2" w:rsidRPr="00FA2CC5" w:rsidRDefault="00E120B2" w:rsidP="00E120B2">
            <w:pPr>
              <w:rPr>
                <w:rFonts w:ascii="Times" w:hAnsi="Times"/>
                <w:b/>
                <w:i/>
              </w:rPr>
            </w:pPr>
            <w:r w:rsidRPr="00FA2CC5">
              <w:rPr>
                <w:rFonts w:ascii="Times" w:hAnsi="Times"/>
                <w:b/>
              </w:rPr>
              <w:t>Laboratorium:</w:t>
            </w:r>
          </w:p>
          <w:p w14:paraId="4DFA4A2B" w14:textId="06354050" w:rsidR="00E120B2" w:rsidRPr="00FA2CC5" w:rsidRDefault="00191228" w:rsidP="00191228">
            <w:pPr>
              <w:pStyle w:val="Akapitzlist1"/>
              <w:suppressAutoHyphens w:val="0"/>
              <w:autoSpaceDE w:val="0"/>
              <w:autoSpaceDN w:val="0"/>
              <w:adjustRightInd w:val="0"/>
              <w:spacing w:after="0" w:line="240" w:lineRule="auto"/>
              <w:ind w:left="0"/>
              <w:contextualSpacing/>
              <w:rPr>
                <w:rFonts w:ascii="Times" w:hAnsi="Times"/>
              </w:rPr>
            </w:pPr>
            <w:r>
              <w:rPr>
                <w:rFonts w:ascii="Times New Roman" w:hAnsi="Times New Roman"/>
              </w:rPr>
              <w:t xml:space="preserve">- </w:t>
            </w:r>
            <w:r w:rsidR="00E120B2" w:rsidRPr="00FA2CC5">
              <w:rPr>
                <w:rFonts w:ascii="Times" w:hAnsi="Times"/>
              </w:rPr>
              <w:t>Raporty/ karty pracy: (W1, W2, W3, W4, W5, U1, U2, K1)</w:t>
            </w:r>
          </w:p>
          <w:p w14:paraId="15FC40F2" w14:textId="0E8AA153" w:rsidR="00E120B2" w:rsidRPr="00191228" w:rsidRDefault="00191228" w:rsidP="00191228">
            <w:pPr>
              <w:pStyle w:val="Akapitzlist1"/>
              <w:suppressAutoHyphens w:val="0"/>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w:t>
            </w:r>
            <w:r w:rsidR="00E120B2" w:rsidRPr="00FA2CC5">
              <w:rPr>
                <w:rFonts w:ascii="Times" w:hAnsi="Times"/>
              </w:rPr>
              <w:t>Przedłużona obserwacja/Aktywność (W1, W2, W3, W4, W5, U1, U2, K1)</w:t>
            </w:r>
            <w:r>
              <w:rPr>
                <w:rFonts w:ascii="Times New Roman" w:hAnsi="Times New Roman"/>
              </w:rPr>
              <w:t>.</w:t>
            </w:r>
          </w:p>
          <w:p w14:paraId="095437EB" w14:textId="77777777" w:rsidR="00E120B2" w:rsidRPr="00FA2CC5" w:rsidRDefault="00E120B2" w:rsidP="00E120B2">
            <w:pPr>
              <w:spacing w:line="259" w:lineRule="auto"/>
              <w:rPr>
                <w:rFonts w:ascii="Times" w:hAnsi="Times"/>
                <w:b/>
                <w:i/>
                <w:iCs/>
              </w:rPr>
            </w:pPr>
          </w:p>
          <w:p w14:paraId="7EF1E817"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2161C3A0" w14:textId="77777777" w:rsidR="00E120B2" w:rsidRPr="00FA2CC5" w:rsidRDefault="00E120B2" w:rsidP="00E120B2">
            <w:pPr>
              <w:pStyle w:val="Akapitzlist1"/>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FA2CC5" w14:paraId="3472CCD8" w14:textId="77777777" w:rsidTr="00E120B2">
        <w:trPr>
          <w:trHeight w:val="1078"/>
          <w:jc w:val="center"/>
        </w:trPr>
        <w:tc>
          <w:tcPr>
            <w:tcW w:w="3368" w:type="dxa"/>
            <w:tcBorders>
              <w:top w:val="single" w:sz="4" w:space="0" w:color="auto"/>
              <w:left w:val="single" w:sz="4" w:space="0" w:color="auto"/>
              <w:bottom w:val="single" w:sz="4" w:space="0" w:color="auto"/>
              <w:right w:val="single" w:sz="4" w:space="0" w:color="auto"/>
            </w:tcBorders>
          </w:tcPr>
          <w:p w14:paraId="4D44A6EC" w14:textId="77777777" w:rsidR="00E120B2" w:rsidRPr="00FA2CC5" w:rsidRDefault="00E120B2" w:rsidP="00E120B2">
            <w:pPr>
              <w:spacing w:line="259" w:lineRule="auto"/>
              <w:ind w:left="4"/>
              <w:jc w:val="both"/>
              <w:rPr>
                <w:rFonts w:ascii="Times" w:hAnsi="Times"/>
                <w:b/>
                <w:i/>
              </w:rPr>
            </w:pPr>
            <w:r w:rsidRPr="00FA2CC5">
              <w:rPr>
                <w:rFonts w:ascii="Times" w:hAnsi="Times"/>
                <w:b/>
              </w:rPr>
              <w:t>Zakres tematów</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C480ED" w14:textId="77777777" w:rsidR="00E120B2" w:rsidRPr="00FA2CC5" w:rsidRDefault="00E120B2" w:rsidP="00E120B2">
            <w:pPr>
              <w:spacing w:line="259" w:lineRule="auto"/>
              <w:ind w:right="250"/>
              <w:jc w:val="both"/>
              <w:rPr>
                <w:rFonts w:ascii="Times" w:hAnsi="Times"/>
                <w:b/>
                <w:i/>
              </w:rPr>
            </w:pPr>
            <w:r w:rsidRPr="00FA2CC5">
              <w:rPr>
                <w:rFonts w:ascii="Times" w:hAnsi="Times"/>
                <w:b/>
              </w:rPr>
              <w:t>Wykłady:</w:t>
            </w:r>
          </w:p>
          <w:p w14:paraId="5692F217" w14:textId="7CCA261C"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1. </w:t>
            </w:r>
            <w:r w:rsidR="00E120B2" w:rsidRPr="00191228">
              <w:rPr>
                <w:rFonts w:ascii="Times" w:hAnsi="Times"/>
              </w:rPr>
              <w:t>Pochodzenie związków organicznych, rodzaje izomerii, typy reakcji organicznych.</w:t>
            </w:r>
          </w:p>
          <w:p w14:paraId="5E5E4F12" w14:textId="4F4608C7"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2. </w:t>
            </w:r>
            <w:r w:rsidR="00E120B2" w:rsidRPr="00191228">
              <w:rPr>
                <w:rFonts w:ascii="Times" w:hAnsi="Times"/>
              </w:rPr>
              <w:t>Węglowodory – alkany, alkeny alkiny, areny.</w:t>
            </w:r>
          </w:p>
          <w:p w14:paraId="630C42E6" w14:textId="4A61AFD1"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3. </w:t>
            </w:r>
            <w:r w:rsidR="00E120B2" w:rsidRPr="00191228">
              <w:rPr>
                <w:rFonts w:ascii="Times" w:hAnsi="Times"/>
              </w:rPr>
              <w:t>Halogenki alkilowe i arylowe, substytucja nukleofilowa, eliminacja.</w:t>
            </w:r>
          </w:p>
          <w:p w14:paraId="686F57D4" w14:textId="0A489D5D"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4. </w:t>
            </w:r>
            <w:r w:rsidR="00E120B2" w:rsidRPr="00191228">
              <w:rPr>
                <w:rFonts w:ascii="Times" w:hAnsi="Times"/>
              </w:rPr>
              <w:t>Alkohole, fenole, etery, aminy.</w:t>
            </w:r>
          </w:p>
          <w:p w14:paraId="12895DE6" w14:textId="071CC5CF"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5. </w:t>
            </w:r>
            <w:r w:rsidR="00E120B2" w:rsidRPr="00191228">
              <w:rPr>
                <w:rFonts w:ascii="Times" w:hAnsi="Times"/>
              </w:rPr>
              <w:t>Aldehydy i ketony, addycja nukleofilowa. Kwasy karboksylowe i pochodne. Kwasy dikarboksylowe.</w:t>
            </w:r>
          </w:p>
          <w:p w14:paraId="3AE3FA06" w14:textId="30A0DF1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6. </w:t>
            </w:r>
            <w:r w:rsidR="00E120B2" w:rsidRPr="0062728A">
              <w:rPr>
                <w:rFonts w:ascii="Times" w:hAnsi="Times"/>
              </w:rPr>
              <w:t>Nitryle. Związki wielofunkcyjne: hydroksokwasy, oksokwasy. Pochodne kwasu węglowego.</w:t>
            </w:r>
          </w:p>
          <w:p w14:paraId="56FB9E3B" w14:textId="54DCDC58"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7. </w:t>
            </w:r>
            <w:r w:rsidR="00E120B2" w:rsidRPr="0062728A">
              <w:rPr>
                <w:rFonts w:ascii="Times" w:hAnsi="Times"/>
              </w:rPr>
              <w:t>Węglowodany – monosacharydy, disacharydy, polisacharydy.</w:t>
            </w:r>
          </w:p>
          <w:p w14:paraId="0DF22669" w14:textId="1C9AC3F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8. </w:t>
            </w:r>
            <w:r w:rsidR="00E120B2" w:rsidRPr="0062728A">
              <w:rPr>
                <w:rFonts w:ascii="Times" w:hAnsi="Times"/>
              </w:rPr>
              <w:t>Aminokwasy, peptydy, białka.</w:t>
            </w:r>
          </w:p>
          <w:p w14:paraId="1DB84FFB" w14:textId="11F4F21B"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9. </w:t>
            </w:r>
            <w:r w:rsidR="00E120B2" w:rsidRPr="0062728A">
              <w:rPr>
                <w:rFonts w:ascii="Times" w:hAnsi="Times"/>
              </w:rPr>
              <w:t>Lipidy.</w:t>
            </w:r>
          </w:p>
          <w:p w14:paraId="42E10EC0" w14:textId="3CBBDA35"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10. </w:t>
            </w:r>
            <w:r w:rsidR="00E120B2" w:rsidRPr="0062728A">
              <w:rPr>
                <w:rFonts w:ascii="Times" w:hAnsi="Times"/>
              </w:rPr>
              <w:t>Organiczne związki siarki i fosforu.</w:t>
            </w:r>
          </w:p>
          <w:p w14:paraId="4EFFA8ED" w14:textId="77777777" w:rsidR="00E120B2" w:rsidRPr="00FA2CC5" w:rsidRDefault="00E120B2" w:rsidP="00E120B2">
            <w:pPr>
              <w:spacing w:line="259" w:lineRule="auto"/>
              <w:ind w:right="250"/>
              <w:jc w:val="both"/>
              <w:rPr>
                <w:rFonts w:ascii="Times" w:hAnsi="Times"/>
                <w:i/>
              </w:rPr>
            </w:pPr>
          </w:p>
          <w:p w14:paraId="41006962"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Laboratoria:</w:t>
            </w:r>
          </w:p>
          <w:p w14:paraId="47D7B3E9" w14:textId="5F2323EC"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 </w:t>
            </w:r>
            <w:r w:rsidR="00E120B2" w:rsidRPr="0062728A">
              <w:rPr>
                <w:rFonts w:ascii="Times" w:hAnsi="Times"/>
              </w:rPr>
              <w:t xml:space="preserve">Organizacja pracy w pracowni chemicznej. Regulamin pracowni. Przepisy BHP. </w:t>
            </w:r>
          </w:p>
          <w:p w14:paraId="391DCD48" w14:textId="3EE9025D"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2. </w:t>
            </w:r>
            <w:r w:rsidR="00E120B2" w:rsidRPr="0062728A">
              <w:rPr>
                <w:rFonts w:ascii="Times" w:hAnsi="Times"/>
              </w:rPr>
              <w:t>Rodzaje szkła laboratoryjnego. Zasady montażu zestawów laboratoryjnych. Kolokwium 1 – oczyszczanie związków organicznych.</w:t>
            </w:r>
          </w:p>
          <w:p w14:paraId="4759229D" w14:textId="67A4DD2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3. </w:t>
            </w:r>
            <w:r w:rsidR="00E120B2" w:rsidRPr="0062728A">
              <w:rPr>
                <w:rFonts w:ascii="Times" w:hAnsi="Times"/>
              </w:rPr>
              <w:t>Oczyszczanie związków organicznych – ćwiczenia.</w:t>
            </w:r>
          </w:p>
          <w:p w14:paraId="4191CA9C" w14:textId="3757364E"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4. </w:t>
            </w:r>
            <w:r w:rsidR="00E120B2" w:rsidRPr="0062728A">
              <w:rPr>
                <w:rFonts w:ascii="Times" w:hAnsi="Times"/>
              </w:rPr>
              <w:t>Oczyszczanie związków organicznych – ćwiczenia.</w:t>
            </w:r>
          </w:p>
          <w:p w14:paraId="111699E4" w14:textId="3FF6474D" w:rsidR="00E120B2" w:rsidRPr="0062728A" w:rsidRDefault="0062728A" w:rsidP="0062728A">
            <w:pPr>
              <w:spacing w:line="259" w:lineRule="auto"/>
              <w:ind w:right="250"/>
              <w:contextualSpacing/>
              <w:jc w:val="both"/>
              <w:rPr>
                <w:rFonts w:ascii="Times" w:hAnsi="Times"/>
                <w:i/>
                <w:iCs/>
              </w:rPr>
            </w:pPr>
            <w:r>
              <w:rPr>
                <w:rFonts w:ascii="Times New Roman" w:hAnsi="Times New Roman" w:cs="Times New Roman"/>
                <w:iCs/>
              </w:rPr>
              <w:t xml:space="preserve">5. </w:t>
            </w:r>
            <w:r w:rsidR="00E120B2" w:rsidRPr="0062728A">
              <w:rPr>
                <w:rFonts w:ascii="Times" w:hAnsi="Times"/>
                <w:iCs/>
              </w:rPr>
              <w:t>Preparatyka organiczna 1. Kolokwium 2 – węglowodory, chlorowcopochodne, alkohole, fenole, etery, aminy.</w:t>
            </w:r>
          </w:p>
          <w:p w14:paraId="2B1A83CA" w14:textId="6B668ED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lastRenderedPageBreak/>
              <w:t xml:space="preserve">6. </w:t>
            </w:r>
            <w:r w:rsidR="00E120B2" w:rsidRPr="0062728A">
              <w:rPr>
                <w:rFonts w:ascii="Times" w:hAnsi="Times"/>
                <w:iCs/>
              </w:rPr>
              <w:t>Preparatyka organiczna 2. Kolokwium 3 – aldehydy, ketony, kwasy karboksylowe i pochodne, syntezy malonowe.</w:t>
            </w:r>
          </w:p>
          <w:p w14:paraId="333EAC8F" w14:textId="02F3036A"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7. </w:t>
            </w:r>
            <w:r w:rsidR="00E120B2" w:rsidRPr="0062728A">
              <w:rPr>
                <w:rFonts w:ascii="Times" w:hAnsi="Times"/>
                <w:iCs/>
              </w:rPr>
              <w:t>Analiza elementarna związków organicznych. Analiza jakościowa związków organicznych – reakcje charakterystyczne dla węglowodorów, chlorowcopochodnych, alkoholi, fenoli, aldehydów, ketonów, kwasów karboksylowych i amin.</w:t>
            </w:r>
          </w:p>
          <w:p w14:paraId="066EAB11" w14:textId="450CEF8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8. </w:t>
            </w:r>
            <w:r w:rsidR="00E120B2" w:rsidRPr="0062728A">
              <w:rPr>
                <w:rFonts w:ascii="Times" w:hAnsi="Times"/>
                <w:iCs/>
              </w:rPr>
              <w:t>Analiza jakościowa lipidów, cukrów, aminokwasów i białek. Kolokwium 4 – lipidy, cukry, aminokwasy, białka.</w:t>
            </w:r>
          </w:p>
          <w:p w14:paraId="5EA558BB" w14:textId="77777777" w:rsidR="00E120B2" w:rsidRPr="00FA2CC5" w:rsidRDefault="00E120B2" w:rsidP="00E120B2">
            <w:pPr>
              <w:spacing w:line="259" w:lineRule="auto"/>
              <w:rPr>
                <w:rFonts w:ascii="Times" w:hAnsi="Times"/>
                <w:b/>
                <w:i/>
                <w:iCs/>
              </w:rPr>
            </w:pPr>
          </w:p>
          <w:p w14:paraId="0849E88F" w14:textId="77777777" w:rsidR="00E120B2" w:rsidRPr="00FA2CC5" w:rsidRDefault="00E120B2" w:rsidP="00E120B2">
            <w:pPr>
              <w:spacing w:line="259" w:lineRule="auto"/>
              <w:rPr>
                <w:rFonts w:ascii="Times" w:hAnsi="Times"/>
                <w:i/>
                <w:iCs/>
              </w:rPr>
            </w:pPr>
            <w:r w:rsidRPr="00FA2CC5">
              <w:rPr>
                <w:rFonts w:ascii="Times" w:hAnsi="Times"/>
                <w:b/>
                <w:iCs/>
              </w:rPr>
              <w:t>Seminaria:</w:t>
            </w:r>
          </w:p>
          <w:p w14:paraId="166B7BA3"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0703CA" w14:paraId="56932BD2" w14:textId="77777777" w:rsidTr="00E120B2">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33294FE3" w14:textId="77777777" w:rsidR="00E120B2" w:rsidRPr="00FA2CC5" w:rsidRDefault="00E120B2" w:rsidP="00E120B2">
            <w:pPr>
              <w:spacing w:line="259" w:lineRule="auto"/>
              <w:ind w:left="5"/>
              <w:jc w:val="both"/>
              <w:rPr>
                <w:rFonts w:ascii="Times" w:hAnsi="Times"/>
                <w:b/>
                <w:i/>
              </w:rPr>
            </w:pPr>
            <w:r w:rsidRPr="00FA2CC5">
              <w:rPr>
                <w:rFonts w:ascii="Times" w:hAnsi="Times"/>
                <w:b/>
              </w:rPr>
              <w:lastRenderedPageBreak/>
              <w:t>Metody dydaktyczne</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2EA9400"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Wykład:</w:t>
            </w:r>
          </w:p>
          <w:p w14:paraId="0C3CAA5B"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wykład informacyjny (konwencjonalny) z prezentacją multimedialną; </w:t>
            </w:r>
          </w:p>
          <w:p w14:paraId="0E601D2F"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problemowy;</w:t>
            </w:r>
          </w:p>
          <w:p w14:paraId="184C496D"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konwersatoryjny.</w:t>
            </w:r>
          </w:p>
          <w:p w14:paraId="41A99AA9" w14:textId="77777777" w:rsidR="00E120B2" w:rsidRPr="00FA2CC5" w:rsidRDefault="00E120B2" w:rsidP="00E120B2">
            <w:pPr>
              <w:pStyle w:val="Akapitzlist1"/>
              <w:tabs>
                <w:tab w:val="left" w:pos="390"/>
              </w:tabs>
              <w:autoSpaceDE w:val="0"/>
              <w:autoSpaceDN w:val="0"/>
              <w:adjustRightInd w:val="0"/>
              <w:spacing w:after="0" w:line="240" w:lineRule="auto"/>
              <w:ind w:left="411"/>
              <w:rPr>
                <w:rFonts w:ascii="Times" w:hAnsi="Times"/>
              </w:rPr>
            </w:pPr>
          </w:p>
          <w:p w14:paraId="229F2AD9"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Laboratorium:</w:t>
            </w:r>
          </w:p>
          <w:p w14:paraId="4F3B9E6C"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obserwacji;</w:t>
            </w:r>
          </w:p>
          <w:p w14:paraId="3D397C09"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ćwiczenia praktyczne;</w:t>
            </w:r>
          </w:p>
          <w:p w14:paraId="61584733"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metody eksponujące: pokaz; </w:t>
            </w:r>
          </w:p>
          <w:p w14:paraId="12B058E1"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klasyczna problemowa.</w:t>
            </w:r>
          </w:p>
          <w:p w14:paraId="124E720E" w14:textId="77777777" w:rsidR="00E120B2" w:rsidRPr="00FA2CC5" w:rsidRDefault="00E120B2" w:rsidP="00E120B2">
            <w:pPr>
              <w:pStyle w:val="Akapitzlist1"/>
              <w:tabs>
                <w:tab w:val="left" w:pos="390"/>
              </w:tabs>
              <w:autoSpaceDE w:val="0"/>
              <w:autoSpaceDN w:val="0"/>
              <w:adjustRightInd w:val="0"/>
              <w:spacing w:after="0" w:line="240" w:lineRule="auto"/>
              <w:rPr>
                <w:rFonts w:ascii="Times" w:hAnsi="Times"/>
              </w:rPr>
            </w:pPr>
          </w:p>
          <w:p w14:paraId="667A2D0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781EF468"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0703CA" w14:paraId="1443DAFC"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670502CF" w14:textId="77777777" w:rsidR="00E120B2" w:rsidRPr="00FA2CC5" w:rsidRDefault="00E120B2" w:rsidP="00E120B2">
            <w:pPr>
              <w:spacing w:line="259" w:lineRule="auto"/>
              <w:ind w:left="5"/>
              <w:jc w:val="both"/>
              <w:rPr>
                <w:rFonts w:ascii="Times" w:hAnsi="Times"/>
                <w:b/>
                <w:i/>
              </w:rPr>
            </w:pPr>
            <w:r w:rsidRPr="00FA2CC5">
              <w:rPr>
                <w:rFonts w:ascii="Times" w:hAnsi="Times"/>
                <w:b/>
              </w:rPr>
              <w:t>Literatura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649B224" w14:textId="77777777" w:rsidR="00E120B2" w:rsidRPr="00FA2CC5" w:rsidRDefault="00E120B2" w:rsidP="00E120B2">
            <w:pPr>
              <w:spacing w:line="259" w:lineRule="auto"/>
              <w:ind w:right="58"/>
              <w:rPr>
                <w:rFonts w:ascii="Times" w:hAnsi="Times"/>
                <w:i/>
              </w:rPr>
            </w:pPr>
            <w:r w:rsidRPr="00FA2CC5">
              <w:rPr>
                <w:rFonts w:ascii="Times" w:hAnsi="Times"/>
              </w:rPr>
              <w:t>Identycznie jak w części A.</w:t>
            </w:r>
          </w:p>
        </w:tc>
      </w:tr>
    </w:tbl>
    <w:p w14:paraId="0A34A91A" w14:textId="77777777" w:rsidR="00E120B2" w:rsidRPr="00FA2CC5" w:rsidRDefault="00E120B2" w:rsidP="00E120B2">
      <w:pPr>
        <w:spacing w:after="7"/>
        <w:ind w:right="4489"/>
        <w:rPr>
          <w:rFonts w:ascii="Times" w:hAnsi="Times"/>
          <w:lang w:val="pl-PL"/>
        </w:rPr>
      </w:pPr>
    </w:p>
    <w:p w14:paraId="347A91D2" w14:textId="77777777" w:rsidR="00E120B2" w:rsidRPr="00F8118E" w:rsidRDefault="00E120B2" w:rsidP="00E120B2">
      <w:pPr>
        <w:spacing w:after="0" w:line="240" w:lineRule="auto"/>
        <w:jc w:val="right"/>
        <w:outlineLvl w:val="0"/>
        <w:rPr>
          <w:rFonts w:ascii="Times" w:hAnsi="Times"/>
          <w:b/>
          <w:color w:val="000000" w:themeColor="text1"/>
          <w:lang w:val="pl-PL"/>
        </w:rPr>
      </w:pPr>
    </w:p>
    <w:p w14:paraId="46C410F1"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sectPr w:rsidR="0062728A" w:rsidRPr="00F8118E" w:rsidSect="00620B1A">
          <w:pgSz w:w="11906" w:h="16838"/>
          <w:pgMar w:top="1077" w:right="1418" w:bottom="737" w:left="1418" w:header="709" w:footer="709" w:gutter="0"/>
          <w:cols w:space="708"/>
          <w:docGrid w:linePitch="360"/>
        </w:sectPr>
      </w:pPr>
    </w:p>
    <w:p w14:paraId="7256BEBB" w14:textId="77777777" w:rsidR="0062728A" w:rsidRPr="0062728A" w:rsidRDefault="0062728A" w:rsidP="003A5A94">
      <w:pPr>
        <w:pStyle w:val="Nagwek2"/>
      </w:pPr>
      <w:bookmarkStart w:id="60" w:name="_Toc435357767"/>
      <w:bookmarkStart w:id="61" w:name="_Toc505946003"/>
      <w:r w:rsidRPr="0062728A">
        <w:lastRenderedPageBreak/>
        <w:t>Ćwiczenia rachunkowe z chemii</w:t>
      </w:r>
      <w:bookmarkEnd w:id="60"/>
      <w:bookmarkEnd w:id="61"/>
    </w:p>
    <w:p w14:paraId="0E91ECBB" w14:textId="0F3386B9"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014FED7E"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5D3906FE" w14:textId="2B888DD4" w:rsidR="00E120B2" w:rsidRPr="00F8118E" w:rsidRDefault="0062728A" w:rsidP="0062728A">
      <w:pPr>
        <w:spacing w:after="120" w:line="240" w:lineRule="auto"/>
        <w:contextualSpacing/>
        <w:jc w:val="both"/>
        <w:outlineLvl w:val="0"/>
        <w:rPr>
          <w:rFonts w:ascii="Times" w:hAnsi="Times"/>
          <w:b/>
          <w:color w:val="000000" w:themeColor="text1"/>
          <w:lang w:val="pl-PL"/>
        </w:rPr>
      </w:pPr>
      <w:r w:rsidRPr="00F8118E">
        <w:rPr>
          <w:rFonts w:ascii="Times New Roman" w:hAnsi="Times New Roman" w:cs="Times New Roman"/>
          <w:b/>
          <w:color w:val="000000" w:themeColor="text1"/>
          <w:lang w:val="pl-PL"/>
        </w:rPr>
        <w:t xml:space="preserve">A) </w:t>
      </w:r>
      <w:r w:rsidR="00E120B2" w:rsidRPr="00F8118E">
        <w:rPr>
          <w:rFonts w:ascii="Times" w:hAnsi="Times"/>
          <w:b/>
          <w:color w:val="000000" w:themeColor="text1"/>
          <w:lang w:val="pl-PL"/>
        </w:rPr>
        <w:t xml:space="preserve">Ogólny opis przedmiotu </w:t>
      </w:r>
    </w:p>
    <w:p w14:paraId="6FCE3914" w14:textId="77777777" w:rsidR="00E120B2" w:rsidRPr="00F8118E"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FA2CC5" w14:paraId="468AC5A6" w14:textId="77777777" w:rsidTr="00E120B2">
        <w:tc>
          <w:tcPr>
            <w:tcW w:w="3368" w:type="dxa"/>
          </w:tcPr>
          <w:p w14:paraId="5570A94D" w14:textId="77777777" w:rsidR="00E120B2" w:rsidRPr="00F8118E" w:rsidRDefault="00E120B2" w:rsidP="00E120B2">
            <w:pPr>
              <w:spacing w:after="0" w:line="240" w:lineRule="auto"/>
              <w:jc w:val="center"/>
              <w:rPr>
                <w:rFonts w:ascii="Times" w:hAnsi="Times"/>
                <w:b/>
                <w:color w:val="000000" w:themeColor="text1"/>
                <w:lang w:val="pl-PL" w:eastAsia="pl-PL"/>
              </w:rPr>
            </w:pPr>
          </w:p>
          <w:p w14:paraId="5E1BE4AF"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Nazwa pola</w:t>
            </w:r>
          </w:p>
          <w:p w14:paraId="6F20F51F" w14:textId="77777777" w:rsidR="00E120B2" w:rsidRPr="00FA2CC5" w:rsidRDefault="00E120B2" w:rsidP="00E120B2">
            <w:pPr>
              <w:spacing w:after="0" w:line="240" w:lineRule="auto"/>
              <w:jc w:val="center"/>
              <w:rPr>
                <w:rFonts w:ascii="Times" w:hAnsi="Times"/>
                <w:b/>
                <w:color w:val="000000" w:themeColor="text1"/>
                <w:lang w:eastAsia="pl-PL"/>
              </w:rPr>
            </w:pPr>
          </w:p>
        </w:tc>
        <w:tc>
          <w:tcPr>
            <w:tcW w:w="6066" w:type="dxa"/>
          </w:tcPr>
          <w:p w14:paraId="5E68A783" w14:textId="77777777" w:rsidR="00E120B2" w:rsidRPr="00FA2CC5" w:rsidRDefault="00E120B2" w:rsidP="00E120B2">
            <w:pPr>
              <w:spacing w:after="0" w:line="240" w:lineRule="auto"/>
              <w:jc w:val="center"/>
              <w:rPr>
                <w:rFonts w:ascii="Times" w:hAnsi="Times"/>
                <w:b/>
                <w:color w:val="000000" w:themeColor="text1"/>
                <w:lang w:eastAsia="pl-PL"/>
              </w:rPr>
            </w:pPr>
          </w:p>
          <w:p w14:paraId="6FEF332A"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Komentarz</w:t>
            </w:r>
          </w:p>
        </w:tc>
      </w:tr>
      <w:tr w:rsidR="00E120B2" w:rsidRPr="00FA2CC5" w14:paraId="3EA7BEF0" w14:textId="77777777" w:rsidTr="00E120B2">
        <w:trPr>
          <w:trHeight w:val="20"/>
        </w:trPr>
        <w:tc>
          <w:tcPr>
            <w:tcW w:w="3368" w:type="dxa"/>
          </w:tcPr>
          <w:p w14:paraId="54CD40A7"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Nazwa przedmiotu (w języku polskim oraz angielskim)</w:t>
            </w:r>
          </w:p>
        </w:tc>
        <w:tc>
          <w:tcPr>
            <w:tcW w:w="6066" w:type="dxa"/>
          </w:tcPr>
          <w:p w14:paraId="61362E38"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FA2CC5">
              <w:rPr>
                <w:rFonts w:ascii="Times" w:hAnsi="Times"/>
                <w:b/>
                <w:iCs/>
                <w:color w:val="000000" w:themeColor="text1"/>
                <w:lang w:eastAsia="pl-PL"/>
              </w:rPr>
              <w:t>Ćwiczenia rachunkowe z chemii</w:t>
            </w:r>
          </w:p>
          <w:p w14:paraId="7697F5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w:t>
            </w:r>
            <w:r w:rsidRPr="00FA2CC5">
              <w:rPr>
                <w:rFonts w:ascii="Times" w:hAnsi="Times"/>
                <w:b/>
                <w:color w:val="000000" w:themeColor="text1"/>
                <w:lang w:val="en-GB"/>
              </w:rPr>
              <w:t>Calculation Exercises in Chemistry</w:t>
            </w:r>
            <w:r w:rsidRPr="00FA2CC5">
              <w:rPr>
                <w:rFonts w:ascii="Times" w:hAnsi="Times"/>
                <w:b/>
                <w:color w:val="000000" w:themeColor="text1"/>
              </w:rPr>
              <w:t>)</w:t>
            </w:r>
          </w:p>
        </w:tc>
      </w:tr>
      <w:tr w:rsidR="00E120B2" w:rsidRPr="000703CA" w14:paraId="3592835A" w14:textId="77777777" w:rsidTr="00E120B2">
        <w:trPr>
          <w:trHeight w:val="20"/>
        </w:trPr>
        <w:tc>
          <w:tcPr>
            <w:tcW w:w="3368" w:type="dxa"/>
          </w:tcPr>
          <w:p w14:paraId="4454C33F"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Jednostka oferująca przedmiot</w:t>
            </w:r>
          </w:p>
        </w:tc>
        <w:tc>
          <w:tcPr>
            <w:tcW w:w="6066" w:type="dxa"/>
          </w:tcPr>
          <w:p w14:paraId="02D31B5C" w14:textId="04E0027A"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iCs/>
                <w:color w:val="000000" w:themeColor="text1"/>
                <w:lang w:val="pl-PL"/>
              </w:rPr>
              <w:t>Katedra Chemii Fizycznej</w:t>
            </w:r>
          </w:p>
          <w:p w14:paraId="77CD59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Wydział Farmaceutyczny</w:t>
            </w:r>
          </w:p>
          <w:p w14:paraId="1BE53136"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Collegium Medicum im. Ludwika Rydygiera w Bydgoszczy</w:t>
            </w:r>
            <w:r w:rsidRPr="00FA2CC5">
              <w:rPr>
                <w:rFonts w:ascii="Times" w:hAnsi="Times"/>
                <w:b/>
                <w:iCs/>
                <w:color w:val="000000" w:themeColor="text1"/>
                <w:lang w:val="pl-PL"/>
              </w:rPr>
              <w:t xml:space="preserve"> </w:t>
            </w:r>
          </w:p>
          <w:p w14:paraId="429DAA13"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Uniwersytet Mikołaja Kopernika w Toruniu</w:t>
            </w:r>
            <w:r w:rsidRPr="00FA2CC5">
              <w:rPr>
                <w:rFonts w:ascii="Times" w:hAnsi="Times"/>
                <w:b/>
                <w:iCs/>
                <w:color w:val="000000" w:themeColor="text1"/>
                <w:lang w:val="pl-PL"/>
              </w:rPr>
              <w:t xml:space="preserve"> </w:t>
            </w:r>
          </w:p>
        </w:tc>
      </w:tr>
      <w:tr w:rsidR="00E120B2" w:rsidRPr="000703CA" w14:paraId="1D221CC6" w14:textId="77777777" w:rsidTr="00E120B2">
        <w:trPr>
          <w:trHeight w:val="20"/>
        </w:trPr>
        <w:tc>
          <w:tcPr>
            <w:tcW w:w="3368" w:type="dxa"/>
          </w:tcPr>
          <w:p w14:paraId="50C5F57A"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Jednostka, dla której przedmiot jest oferowany</w:t>
            </w:r>
          </w:p>
        </w:tc>
        <w:tc>
          <w:tcPr>
            <w:tcW w:w="6066" w:type="dxa"/>
          </w:tcPr>
          <w:p w14:paraId="556724BB"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color w:val="000000" w:themeColor="text1"/>
                <w:lang w:val="pl-PL"/>
              </w:rPr>
              <w:t>Wydział Farmaceutyczny</w:t>
            </w:r>
            <w:r w:rsidRPr="00FA2CC5">
              <w:rPr>
                <w:rFonts w:ascii="Times" w:hAnsi="Times"/>
                <w:iCs/>
                <w:color w:val="000000" w:themeColor="text1"/>
                <w:lang w:val="pl-PL" w:eastAsia="pl-PL"/>
              </w:rPr>
              <w:t xml:space="preserve"> </w:t>
            </w:r>
          </w:p>
          <w:p w14:paraId="70F90AD9"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iCs/>
                <w:color w:val="000000" w:themeColor="text1"/>
                <w:lang w:val="pl-PL" w:eastAsia="pl-PL"/>
              </w:rPr>
              <w:t>Kierunek:</w:t>
            </w:r>
            <w:r w:rsidRPr="00FA2CC5">
              <w:rPr>
                <w:rFonts w:ascii="Times" w:hAnsi="Times"/>
                <w:iCs/>
                <w:color w:val="000000" w:themeColor="text1"/>
                <w:lang w:val="pl-PL" w:eastAsia="pl-PL"/>
              </w:rPr>
              <w:t xml:space="preserve"> </w:t>
            </w:r>
            <w:r w:rsidRPr="00FA2CC5">
              <w:rPr>
                <w:rFonts w:ascii="Times" w:hAnsi="Times"/>
                <w:b/>
                <w:color w:val="000000" w:themeColor="text1"/>
                <w:lang w:val="pl-PL"/>
              </w:rPr>
              <w:t>Analityka medyczna, jednolite studia magisterskie, stacjonarne</w:t>
            </w:r>
          </w:p>
        </w:tc>
      </w:tr>
      <w:tr w:rsidR="00E120B2" w:rsidRPr="00FA2CC5" w14:paraId="4777EEC7" w14:textId="77777777" w:rsidTr="00E120B2">
        <w:trPr>
          <w:trHeight w:val="20"/>
        </w:trPr>
        <w:tc>
          <w:tcPr>
            <w:tcW w:w="3368" w:type="dxa"/>
          </w:tcPr>
          <w:p w14:paraId="40B687CF" w14:textId="77777777" w:rsidR="00E120B2" w:rsidRPr="00FA2CC5" w:rsidRDefault="00E120B2" w:rsidP="00E120B2">
            <w:pPr>
              <w:spacing w:after="0" w:line="240" w:lineRule="auto"/>
              <w:jc w:val="both"/>
              <w:rPr>
                <w:rFonts w:ascii="Times" w:hAnsi="Times"/>
                <w:b/>
                <w:color w:val="000000" w:themeColor="text1"/>
                <w:highlight w:val="lightGray"/>
                <w:lang w:eastAsia="pl-PL"/>
              </w:rPr>
            </w:pPr>
            <w:r w:rsidRPr="00FA2CC5">
              <w:rPr>
                <w:rFonts w:ascii="Times" w:hAnsi="Times"/>
                <w:b/>
                <w:color w:val="000000" w:themeColor="text1"/>
                <w:lang w:eastAsia="pl-PL"/>
              </w:rPr>
              <w:t xml:space="preserve">Kod przedmiotu </w:t>
            </w:r>
          </w:p>
        </w:tc>
        <w:tc>
          <w:tcPr>
            <w:tcW w:w="6066" w:type="dxa"/>
          </w:tcPr>
          <w:p w14:paraId="3584ECA9"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rPr>
              <w:t>1708-A1-CWRCH-SJ</w:t>
            </w:r>
          </w:p>
        </w:tc>
      </w:tr>
      <w:tr w:rsidR="00E120B2" w:rsidRPr="00FA2CC5" w14:paraId="6A3ED8C6" w14:textId="77777777" w:rsidTr="00E120B2">
        <w:trPr>
          <w:trHeight w:val="20"/>
        </w:trPr>
        <w:tc>
          <w:tcPr>
            <w:tcW w:w="3368" w:type="dxa"/>
          </w:tcPr>
          <w:p w14:paraId="5F102AE6"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Kod ISCED</w:t>
            </w:r>
          </w:p>
        </w:tc>
        <w:tc>
          <w:tcPr>
            <w:tcW w:w="6066" w:type="dxa"/>
            <w:vAlign w:val="center"/>
          </w:tcPr>
          <w:p w14:paraId="0A4A94E5" w14:textId="77777777" w:rsidR="00E120B2" w:rsidRPr="00FA2CC5" w:rsidRDefault="00E120B2" w:rsidP="00E120B2">
            <w:pPr>
              <w:autoSpaceDE w:val="0"/>
              <w:autoSpaceDN w:val="0"/>
              <w:adjustRightInd w:val="0"/>
              <w:spacing w:after="0" w:line="240" w:lineRule="auto"/>
              <w:jc w:val="center"/>
              <w:rPr>
                <w:rFonts w:ascii="Times" w:hAnsi="Times"/>
                <w:b/>
                <w:bCs/>
                <w:color w:val="000000" w:themeColor="text1"/>
              </w:rPr>
            </w:pPr>
            <w:r w:rsidRPr="00FA2CC5">
              <w:rPr>
                <w:rFonts w:ascii="Times" w:hAnsi="Times"/>
                <w:b/>
                <w:color w:val="000000" w:themeColor="text1"/>
              </w:rPr>
              <w:t>0914</w:t>
            </w:r>
          </w:p>
        </w:tc>
      </w:tr>
      <w:tr w:rsidR="00E120B2" w:rsidRPr="00FA2CC5" w14:paraId="24351A89" w14:textId="77777777" w:rsidTr="00E120B2">
        <w:trPr>
          <w:trHeight w:val="20"/>
        </w:trPr>
        <w:tc>
          <w:tcPr>
            <w:tcW w:w="3368" w:type="dxa"/>
          </w:tcPr>
          <w:p w14:paraId="080F1DFE"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Liczba punktów ECTS</w:t>
            </w:r>
          </w:p>
        </w:tc>
        <w:tc>
          <w:tcPr>
            <w:tcW w:w="6066" w:type="dxa"/>
          </w:tcPr>
          <w:p w14:paraId="46FE48A1"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2</w:t>
            </w:r>
          </w:p>
        </w:tc>
      </w:tr>
      <w:tr w:rsidR="00E120B2" w:rsidRPr="00FA2CC5" w14:paraId="7243F226" w14:textId="77777777" w:rsidTr="00E120B2">
        <w:trPr>
          <w:trHeight w:val="20"/>
        </w:trPr>
        <w:tc>
          <w:tcPr>
            <w:tcW w:w="3368" w:type="dxa"/>
          </w:tcPr>
          <w:p w14:paraId="2447CFA4"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Sposób zaliczenia</w:t>
            </w:r>
          </w:p>
        </w:tc>
        <w:tc>
          <w:tcPr>
            <w:tcW w:w="6066" w:type="dxa"/>
          </w:tcPr>
          <w:p w14:paraId="71F58032"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Zaliczenie na ocenę</w:t>
            </w:r>
          </w:p>
        </w:tc>
      </w:tr>
      <w:tr w:rsidR="00E120B2" w:rsidRPr="00FA2CC5" w14:paraId="26207242" w14:textId="77777777" w:rsidTr="00E120B2">
        <w:trPr>
          <w:trHeight w:val="20"/>
        </w:trPr>
        <w:tc>
          <w:tcPr>
            <w:tcW w:w="3368" w:type="dxa"/>
          </w:tcPr>
          <w:p w14:paraId="33ADA2E7"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Język wykładowy</w:t>
            </w:r>
          </w:p>
        </w:tc>
        <w:tc>
          <w:tcPr>
            <w:tcW w:w="6066" w:type="dxa"/>
          </w:tcPr>
          <w:p w14:paraId="274F3E9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Polski</w:t>
            </w:r>
          </w:p>
        </w:tc>
      </w:tr>
      <w:tr w:rsidR="00E120B2" w:rsidRPr="00FA2CC5" w14:paraId="4A63BD9E" w14:textId="77777777" w:rsidTr="00E120B2">
        <w:trPr>
          <w:trHeight w:val="20"/>
        </w:trPr>
        <w:tc>
          <w:tcPr>
            <w:tcW w:w="3368" w:type="dxa"/>
          </w:tcPr>
          <w:p w14:paraId="45CC142F"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Określenie, czy przedmiot może być wielokrotnie zaliczany</w:t>
            </w:r>
          </w:p>
        </w:tc>
        <w:tc>
          <w:tcPr>
            <w:tcW w:w="6066" w:type="dxa"/>
            <w:vAlign w:val="center"/>
          </w:tcPr>
          <w:p w14:paraId="412F307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rPr>
            </w:pPr>
            <w:r w:rsidRPr="00FA2CC5">
              <w:rPr>
                <w:rFonts w:ascii="Times" w:hAnsi="Times"/>
                <w:b/>
                <w:color w:val="000000" w:themeColor="text1"/>
              </w:rPr>
              <w:t>Nie</w:t>
            </w:r>
          </w:p>
        </w:tc>
      </w:tr>
      <w:tr w:rsidR="00E120B2" w:rsidRPr="000703CA" w14:paraId="11B74089" w14:textId="77777777" w:rsidTr="00E120B2">
        <w:trPr>
          <w:trHeight w:val="20"/>
        </w:trPr>
        <w:tc>
          <w:tcPr>
            <w:tcW w:w="3368" w:type="dxa"/>
          </w:tcPr>
          <w:p w14:paraId="6F6E358E"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 xml:space="preserve">Przynależność przedmiotu do grupy przedmiotów </w:t>
            </w:r>
          </w:p>
        </w:tc>
        <w:tc>
          <w:tcPr>
            <w:tcW w:w="6066" w:type="dxa"/>
            <w:vAlign w:val="center"/>
          </w:tcPr>
          <w:p w14:paraId="72097CA6"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Obligatoryjny</w:t>
            </w:r>
          </w:p>
          <w:p w14:paraId="70FFD41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Grupa B:</w:t>
            </w:r>
          </w:p>
          <w:p w14:paraId="2177F323"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FA2CC5">
              <w:rPr>
                <w:rFonts w:ascii="Times" w:hAnsi="Times"/>
                <w:b/>
                <w:color w:val="000000" w:themeColor="text1"/>
                <w:lang w:val="pl-PL"/>
              </w:rPr>
              <w:t>Nauki chemiczne i elementy statystyki</w:t>
            </w:r>
          </w:p>
        </w:tc>
      </w:tr>
      <w:tr w:rsidR="00E120B2" w:rsidRPr="00FA2CC5" w14:paraId="3E2BCF5F" w14:textId="77777777" w:rsidTr="00E120B2">
        <w:tc>
          <w:tcPr>
            <w:tcW w:w="3368" w:type="dxa"/>
          </w:tcPr>
          <w:p w14:paraId="3E3391CD"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Całkowity nakład pracy studenta/słuchacza studiów podyplomowych/uczestnika kursów dokształcających</w:t>
            </w:r>
          </w:p>
        </w:tc>
        <w:tc>
          <w:tcPr>
            <w:tcW w:w="6066" w:type="dxa"/>
          </w:tcPr>
          <w:p w14:paraId="5B6D2AA1" w14:textId="77777777" w:rsidR="00E120B2" w:rsidRPr="00FA2CC5" w:rsidRDefault="00E120B2" w:rsidP="00E120B2">
            <w:pPr>
              <w:widowControl w:val="0"/>
              <w:spacing w:after="0" w:line="240" w:lineRule="auto"/>
              <w:contextualSpacing/>
              <w:jc w:val="both"/>
              <w:rPr>
                <w:rFonts w:ascii="Times" w:hAnsi="Times"/>
                <w:iCs/>
                <w:color w:val="000000" w:themeColor="text1"/>
                <w:lang w:val="pl-PL"/>
              </w:rPr>
            </w:pPr>
            <w:r w:rsidRPr="00FA2CC5">
              <w:rPr>
                <w:rFonts w:ascii="Times" w:hAnsi="Times"/>
                <w:color w:val="000000" w:themeColor="text1"/>
                <w:lang w:val="pl-PL"/>
              </w:rPr>
              <w:t>1. Nakład pracy związany z zajęciami wymagającymi bezpośredniego udziału nauczycieli akademickich wynosi:</w:t>
            </w:r>
          </w:p>
          <w:p w14:paraId="0609556F"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2F1F28D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596F8033"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2595FD2B" w14:textId="67F6CDA3"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7941BF">
              <w:rPr>
                <w:rFonts w:ascii="Times" w:hAnsi="Times"/>
                <w:b/>
                <w:color w:val="000000" w:themeColor="text1"/>
                <w:lang w:val="pl-PL"/>
              </w:rPr>
              <w:t>10 godzin</w:t>
            </w:r>
            <w:r w:rsidRPr="00FA2CC5">
              <w:rPr>
                <w:rFonts w:ascii="Times" w:hAnsi="Times"/>
                <w:b/>
                <w:color w:val="000000" w:themeColor="text1"/>
                <w:lang w:val="pl-PL"/>
              </w:rPr>
              <w:t>.</w:t>
            </w:r>
          </w:p>
          <w:p w14:paraId="061E2FE5" w14:textId="65FF745E"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Nakład pracy związany z zajęciami wymagającymi bezpośredniego udziału nauczycieli akademickich wynosi </w:t>
            </w:r>
            <w:r w:rsidRPr="00FA2CC5">
              <w:rPr>
                <w:rFonts w:ascii="Times" w:hAnsi="Times"/>
                <w:color w:val="000000" w:themeColor="text1"/>
                <w:lang w:val="pl-PL"/>
              </w:rPr>
              <w:br/>
            </w:r>
            <w:r w:rsidR="007941BF">
              <w:rPr>
                <w:rFonts w:ascii="Times" w:hAnsi="Times"/>
                <w:b/>
                <w:color w:val="000000" w:themeColor="text1"/>
                <w:lang w:val="pl-PL"/>
              </w:rPr>
              <w:t>25</w:t>
            </w:r>
            <w:r w:rsidRPr="00FA2CC5">
              <w:rPr>
                <w:rFonts w:ascii="Times" w:hAnsi="Times"/>
                <w:b/>
                <w:color w:val="000000" w:themeColor="text1"/>
                <w:lang w:val="pl-PL"/>
              </w:rPr>
              <w:t xml:space="preserve"> godzin,</w:t>
            </w:r>
            <w:r w:rsidRPr="00FA2CC5">
              <w:rPr>
                <w:rFonts w:ascii="Times" w:hAnsi="Times"/>
                <w:color w:val="000000" w:themeColor="text1"/>
                <w:lang w:val="pl-PL"/>
              </w:rPr>
              <w:t xml:space="preserve"> co odpowiada </w:t>
            </w:r>
            <w:r w:rsidR="007941BF">
              <w:rPr>
                <w:rFonts w:ascii="Times" w:hAnsi="Times"/>
                <w:b/>
                <w:color w:val="000000" w:themeColor="text1"/>
                <w:lang w:val="pl-PL"/>
              </w:rPr>
              <w:t>1 punkt</w:t>
            </w:r>
            <w:r w:rsidRPr="00FA2CC5">
              <w:rPr>
                <w:rFonts w:ascii="Times" w:hAnsi="Times"/>
                <w:b/>
                <w:color w:val="000000" w:themeColor="text1"/>
                <w:lang w:val="pl-PL"/>
              </w:rPr>
              <w:t xml:space="preserve"> ECTS</w:t>
            </w:r>
            <w:r w:rsidRPr="00FA2CC5">
              <w:rPr>
                <w:rFonts w:ascii="Times" w:hAnsi="Times"/>
                <w:color w:val="000000" w:themeColor="text1"/>
                <w:lang w:val="pl-PL"/>
              </w:rPr>
              <w:t xml:space="preserve">. </w:t>
            </w:r>
          </w:p>
          <w:p w14:paraId="4F200C6D" w14:textId="77777777" w:rsidR="00E120B2" w:rsidRPr="00FA2CC5" w:rsidRDefault="00E120B2" w:rsidP="00E120B2">
            <w:pPr>
              <w:spacing w:after="0" w:line="240" w:lineRule="auto"/>
              <w:jc w:val="both"/>
              <w:rPr>
                <w:rFonts w:ascii="Times" w:hAnsi="Times"/>
                <w:color w:val="000000" w:themeColor="text1"/>
                <w:lang w:val="pl-PL"/>
              </w:rPr>
            </w:pPr>
          </w:p>
          <w:p w14:paraId="1B89A032"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2. Bilans nakładu pracy studenta:</w:t>
            </w:r>
          </w:p>
          <w:p w14:paraId="09D3558A"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0B854B87"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13AF3CF5"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44C23E59" w14:textId="47052172"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E768A0">
              <w:rPr>
                <w:rFonts w:ascii="Times" w:hAnsi="Times"/>
                <w:b/>
                <w:color w:val="000000" w:themeColor="text1"/>
                <w:lang w:val="pl-PL"/>
              </w:rPr>
              <w:t>10</w:t>
            </w:r>
            <w:r w:rsidRPr="00FA2CC5">
              <w:rPr>
                <w:rFonts w:ascii="Times" w:hAnsi="Times"/>
                <w:b/>
                <w:color w:val="000000" w:themeColor="text1"/>
                <w:lang w:val="pl-PL"/>
              </w:rPr>
              <w:t xml:space="preserve"> godziny</w:t>
            </w:r>
          </w:p>
          <w:p w14:paraId="6ADEB0C6" w14:textId="3D15D99C"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00E768A0">
              <w:rPr>
                <w:rFonts w:ascii="Times" w:hAnsi="Times"/>
                <w:b/>
                <w:color w:val="000000" w:themeColor="text1"/>
                <w:lang w:val="pl-PL"/>
              </w:rPr>
              <w:t>2</w:t>
            </w:r>
            <w:r w:rsidRPr="00FA2CC5">
              <w:rPr>
                <w:rFonts w:ascii="Times" w:hAnsi="Times"/>
                <w:b/>
                <w:color w:val="000000" w:themeColor="text1"/>
                <w:lang w:val="pl-PL"/>
              </w:rPr>
              <w:t xml:space="preserve"> godzin</w:t>
            </w:r>
          </w:p>
          <w:p w14:paraId="7C3090F7" w14:textId="77777777" w:rsidR="00E120B2" w:rsidRPr="00FA2CC5" w:rsidRDefault="00E120B2" w:rsidP="00E120B2">
            <w:pPr>
              <w:spacing w:after="0" w:line="240" w:lineRule="auto"/>
              <w:contextualSpacing/>
              <w:jc w:val="both"/>
              <w:rPr>
                <w:rFonts w:ascii="Times" w:hAnsi="Times"/>
                <w:b/>
                <w:color w:val="000000" w:themeColor="text1"/>
                <w:lang w:val="pl-PL"/>
              </w:rPr>
            </w:pPr>
            <w:r w:rsidRPr="00FA2CC5">
              <w:rPr>
                <w:rFonts w:ascii="Times" w:hAnsi="Times"/>
                <w:color w:val="000000" w:themeColor="text1"/>
                <w:lang w:val="pl-PL"/>
              </w:rPr>
              <w:t>- przygotowanie do laboratoriów (w zakresie praktycznym):</w:t>
            </w:r>
            <w:r w:rsidRPr="00FA2CC5">
              <w:rPr>
                <w:rFonts w:ascii="Times" w:hAnsi="Times"/>
                <w:color w:val="000000" w:themeColor="text1"/>
                <w:lang w:val="pl-PL"/>
              </w:rPr>
              <w:br/>
              <w:t xml:space="preserve"> </w:t>
            </w:r>
            <w:r w:rsidRPr="00FA2CC5">
              <w:rPr>
                <w:rFonts w:ascii="Times" w:hAnsi="Times"/>
                <w:b/>
                <w:color w:val="000000" w:themeColor="text1"/>
                <w:lang w:val="pl-PL"/>
              </w:rPr>
              <w:t>10 godzin</w:t>
            </w:r>
          </w:p>
          <w:p w14:paraId="6E364971"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33AC5BA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przygotowanie do kolokwium zaliczeniowego+ kolokwium: </w:t>
            </w:r>
            <w:r w:rsidRPr="00FA2CC5">
              <w:rPr>
                <w:rFonts w:ascii="Times" w:hAnsi="Times"/>
                <w:b/>
                <w:color w:val="000000" w:themeColor="text1"/>
                <w:lang w:val="pl-PL"/>
              </w:rPr>
              <w:t>7,5+1= 8,5 godzin.</w:t>
            </w:r>
          </w:p>
          <w:p w14:paraId="7645DDC7" w14:textId="77777777" w:rsidR="00E120B2" w:rsidRPr="00FA2CC5" w:rsidRDefault="00E120B2" w:rsidP="00E120B2">
            <w:pPr>
              <w:widowControl w:val="0"/>
              <w:spacing w:after="0" w:line="250" w:lineRule="exact"/>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realizacją przedmiotu</w:t>
            </w:r>
            <w:r w:rsidRPr="00FA2CC5">
              <w:rPr>
                <w:rFonts w:ascii="Times" w:hAnsi="Times"/>
                <w:iCs/>
                <w:color w:val="000000" w:themeColor="text1"/>
                <w:lang w:val="pl-PL"/>
              </w:rPr>
              <w:t xml:space="preserve"> </w:t>
            </w:r>
            <w:r w:rsidRPr="00FA2CC5">
              <w:rPr>
                <w:rFonts w:ascii="Times" w:hAnsi="Times"/>
                <w:iCs/>
                <w:color w:val="000000" w:themeColor="text1"/>
                <w:lang w:val="pl-PL"/>
              </w:rPr>
              <w:lastRenderedPageBreak/>
              <w:t xml:space="preserve">wynosi </w:t>
            </w:r>
            <w:r w:rsidRPr="00FA2CC5">
              <w:rPr>
                <w:rFonts w:ascii="Times" w:hAnsi="Times"/>
                <w:b/>
                <w:iCs/>
                <w:color w:val="000000" w:themeColor="text1"/>
                <w:lang w:val="pl-PL"/>
              </w:rPr>
              <w:t>50 godzin</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2 punktom ECTS</w:t>
            </w:r>
            <w:r w:rsidRPr="00FA2CC5">
              <w:rPr>
                <w:rFonts w:ascii="Times" w:hAnsi="Times"/>
                <w:iCs/>
                <w:color w:val="000000" w:themeColor="text1"/>
                <w:lang w:val="pl-PL"/>
              </w:rPr>
              <w:t>.</w:t>
            </w:r>
          </w:p>
          <w:p w14:paraId="715A04A4" w14:textId="77777777" w:rsidR="00E120B2" w:rsidRPr="00FA2CC5" w:rsidRDefault="00E120B2" w:rsidP="00E120B2">
            <w:pPr>
              <w:widowControl w:val="0"/>
              <w:spacing w:after="0" w:line="250" w:lineRule="exact"/>
              <w:rPr>
                <w:rFonts w:ascii="Times" w:hAnsi="Times"/>
                <w:iCs/>
                <w:color w:val="000000" w:themeColor="text1"/>
                <w:lang w:val="pl-PL" w:eastAsia="pl-PL"/>
              </w:rPr>
            </w:pPr>
          </w:p>
          <w:p w14:paraId="2570F068" w14:textId="77777777"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3. Nakład pracy związany z prowadzonymi badaniami naukowymi:</w:t>
            </w:r>
          </w:p>
          <w:p w14:paraId="78C37DC0" w14:textId="5289B87F"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Pr="00FA2CC5">
              <w:rPr>
                <w:rFonts w:ascii="Times" w:hAnsi="Times"/>
                <w:color w:val="000000" w:themeColor="text1"/>
                <w:lang w:val="pl-PL"/>
              </w:rPr>
              <w:br/>
            </w:r>
            <w:r w:rsidR="00077087">
              <w:rPr>
                <w:rFonts w:ascii="Times" w:hAnsi="Times"/>
                <w:b/>
                <w:color w:val="000000" w:themeColor="text1"/>
                <w:lang w:val="pl-PL"/>
              </w:rPr>
              <w:t>2</w:t>
            </w:r>
            <w:r w:rsidRPr="00FA2CC5">
              <w:rPr>
                <w:rFonts w:ascii="Times" w:hAnsi="Times"/>
                <w:b/>
                <w:color w:val="000000" w:themeColor="text1"/>
                <w:lang w:val="pl-PL"/>
              </w:rPr>
              <w:t xml:space="preserve"> godzin</w:t>
            </w:r>
            <w:r w:rsidR="00077087">
              <w:rPr>
                <w:rFonts w:ascii="Times" w:hAnsi="Times"/>
                <w:b/>
                <w:color w:val="000000" w:themeColor="text1"/>
                <w:lang w:val="pl-PL"/>
              </w:rPr>
              <w:t>y.</w:t>
            </w:r>
          </w:p>
          <w:p w14:paraId="3808B5DF" w14:textId="695E7E96" w:rsidR="00E120B2" w:rsidRDefault="00E120B2" w:rsidP="00E120B2">
            <w:pPr>
              <w:widowControl w:val="0"/>
              <w:spacing w:after="0" w:line="240" w:lineRule="auto"/>
              <w:jc w:val="both"/>
              <w:rPr>
                <w:rFonts w:ascii="Times" w:hAnsi="Times"/>
                <w:b/>
                <w:lang w:val="pl-PL"/>
              </w:rPr>
            </w:pPr>
            <w:r w:rsidRPr="00FA2CC5">
              <w:rPr>
                <w:rFonts w:ascii="Times" w:hAnsi="Times"/>
                <w:lang w:val="pl-PL"/>
              </w:rPr>
              <w:t xml:space="preserve">- konsultacje z uwzględnieniem wyników badań oraz opracowań naukowych z zakresu aktualnego stanu wiedzy dotyczącego ćwiczeń rachunkowych z chemii: </w:t>
            </w:r>
            <w:r w:rsidR="00653AB0">
              <w:rPr>
                <w:rFonts w:ascii="Times" w:hAnsi="Times"/>
                <w:b/>
                <w:lang w:val="pl-PL"/>
              </w:rPr>
              <w:t>2</w:t>
            </w:r>
            <w:r w:rsidRPr="00FA2CC5">
              <w:rPr>
                <w:rFonts w:ascii="Times" w:hAnsi="Times"/>
                <w:b/>
                <w:lang w:val="pl-PL"/>
              </w:rPr>
              <w:t xml:space="preserve"> godzin</w:t>
            </w:r>
            <w:r w:rsidR="00653AB0">
              <w:rPr>
                <w:rFonts w:ascii="Times" w:hAnsi="Times"/>
                <w:b/>
                <w:lang w:val="pl-PL"/>
              </w:rPr>
              <w:t>y</w:t>
            </w:r>
            <w:r w:rsidRPr="00FA2CC5">
              <w:rPr>
                <w:rFonts w:ascii="Times" w:hAnsi="Times"/>
                <w:b/>
                <w:lang w:val="pl-PL"/>
              </w:rPr>
              <w:t>.</w:t>
            </w:r>
          </w:p>
          <w:p w14:paraId="3703304C" w14:textId="662A7A9F" w:rsidR="002470EA" w:rsidRPr="002470EA" w:rsidRDefault="002470EA" w:rsidP="002470EA">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4136095F" w14:textId="434D1360"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653AB0">
              <w:rPr>
                <w:rFonts w:ascii="Times" w:hAnsi="Times"/>
                <w:b/>
                <w:iCs/>
                <w:color w:val="000000" w:themeColor="text1"/>
                <w:lang w:val="pl-PL"/>
              </w:rPr>
              <w:t>8,5</w:t>
            </w:r>
            <w:r w:rsidRPr="00FA2CC5">
              <w:rPr>
                <w:rFonts w:ascii="Times" w:hAnsi="Times"/>
                <w:b/>
                <w:iCs/>
                <w:color w:val="000000" w:themeColor="text1"/>
                <w:lang w:val="pl-PL"/>
              </w:rPr>
              <w:t xml:space="preserve"> godzin</w:t>
            </w:r>
            <w:r w:rsidR="002470EA">
              <w:rPr>
                <w:rFonts w:ascii="Times" w:hAnsi="Times"/>
                <w:b/>
                <w:iCs/>
                <w:color w:val="000000" w:themeColor="text1"/>
                <w:lang w:val="pl-PL"/>
              </w:rPr>
              <w:t>y</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77087">
              <w:rPr>
                <w:rFonts w:ascii="Times" w:hAnsi="Times"/>
                <w:b/>
                <w:iCs/>
                <w:color w:val="000000" w:themeColor="text1"/>
                <w:lang w:val="pl-PL"/>
              </w:rPr>
              <w:t>0,</w:t>
            </w:r>
            <w:r w:rsidR="00653AB0">
              <w:rPr>
                <w:rFonts w:ascii="Times" w:hAnsi="Times"/>
                <w:b/>
                <w:iCs/>
                <w:color w:val="000000" w:themeColor="text1"/>
                <w:lang w:val="pl-PL"/>
              </w:rPr>
              <w:t>34</w:t>
            </w:r>
            <w:r w:rsidRPr="00FA2CC5">
              <w:rPr>
                <w:rFonts w:ascii="Times" w:hAnsi="Times"/>
                <w:b/>
                <w:iCs/>
                <w:color w:val="000000" w:themeColor="text1"/>
                <w:lang w:val="pl-PL"/>
              </w:rPr>
              <w:t xml:space="preserve"> punktu ECTS.</w:t>
            </w:r>
          </w:p>
          <w:p w14:paraId="511267CA" w14:textId="77777777" w:rsidR="00E120B2" w:rsidRPr="00FA2CC5" w:rsidRDefault="00E120B2" w:rsidP="00E120B2">
            <w:pPr>
              <w:widowControl w:val="0"/>
              <w:spacing w:after="0" w:line="240" w:lineRule="auto"/>
              <w:jc w:val="both"/>
              <w:rPr>
                <w:rFonts w:ascii="Times" w:hAnsi="Times"/>
                <w:iCs/>
                <w:color w:val="000000" w:themeColor="text1"/>
                <w:lang w:val="pl-PL"/>
              </w:rPr>
            </w:pPr>
          </w:p>
          <w:p w14:paraId="4A2487E6"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4. Czas wymagany do przygotowania się i do uczestnictwa </w:t>
            </w:r>
            <w:r w:rsidRPr="00FA2CC5">
              <w:rPr>
                <w:rFonts w:ascii="Times" w:hAnsi="Times"/>
                <w:iCs/>
                <w:color w:val="000000" w:themeColor="text1"/>
                <w:lang w:val="pl-PL"/>
              </w:rPr>
              <w:br/>
              <w:t>w procesie oceniania:</w:t>
            </w:r>
          </w:p>
          <w:p w14:paraId="767E6263"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 przygotowanie do kolokwium zaliczeniowego+ kolokwium: </w:t>
            </w:r>
            <w:r w:rsidRPr="00FA2CC5">
              <w:rPr>
                <w:rFonts w:ascii="Times" w:hAnsi="Times"/>
                <w:b/>
                <w:iCs/>
                <w:color w:val="000000" w:themeColor="text1"/>
                <w:lang w:val="pl-PL"/>
              </w:rPr>
              <w:t>7,5+1= 8,5 godziny.</w:t>
            </w:r>
          </w:p>
          <w:p w14:paraId="69915604" w14:textId="77777777" w:rsidR="00E120B2" w:rsidRPr="00FA2CC5" w:rsidRDefault="00E120B2" w:rsidP="00E120B2">
            <w:pPr>
              <w:widowControl w:val="0"/>
              <w:spacing w:after="0" w:line="240" w:lineRule="auto"/>
              <w:jc w:val="both"/>
              <w:rPr>
                <w:rFonts w:ascii="Times" w:hAnsi="Times"/>
                <w:b/>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w:t>
            </w:r>
            <w:r w:rsidRPr="00FA2CC5">
              <w:rPr>
                <w:rFonts w:ascii="Times" w:hAnsi="Times"/>
                <w:iCs/>
                <w:color w:val="000000" w:themeColor="text1"/>
                <w:lang w:val="pl-PL"/>
              </w:rPr>
              <w:t xml:space="preserve">przygotowaniem się </w:t>
            </w:r>
            <w:r w:rsidRPr="00FA2CC5">
              <w:rPr>
                <w:rFonts w:ascii="Times" w:hAnsi="Times"/>
                <w:iCs/>
                <w:color w:val="000000" w:themeColor="text1"/>
                <w:lang w:val="pl-PL"/>
              </w:rPr>
              <w:br/>
              <w:t xml:space="preserve">do uczestnictwa w procesie oceniania wynosi </w:t>
            </w:r>
            <w:r w:rsidRPr="00FA2CC5">
              <w:rPr>
                <w:rFonts w:ascii="Times" w:hAnsi="Times"/>
                <w:b/>
                <w:iCs/>
                <w:color w:val="000000" w:themeColor="text1"/>
                <w:lang w:val="pl-PL"/>
              </w:rPr>
              <w:t>8,5 godzin</w:t>
            </w:r>
            <w:r w:rsidRPr="00FA2CC5">
              <w:rPr>
                <w:rFonts w:ascii="Times" w:hAnsi="Times"/>
                <w:iCs/>
                <w:color w:val="000000" w:themeColor="text1"/>
                <w:lang w:val="pl-PL"/>
              </w:rPr>
              <w:t xml:space="preserve">, </w:t>
            </w:r>
            <w:r w:rsidRPr="00FA2CC5">
              <w:rPr>
                <w:rFonts w:ascii="Times" w:hAnsi="Times"/>
                <w:iCs/>
                <w:color w:val="000000" w:themeColor="text1"/>
                <w:lang w:val="pl-PL"/>
              </w:rPr>
              <w:br/>
              <w:t xml:space="preserve">co odpowiada </w:t>
            </w:r>
            <w:r w:rsidRPr="00FA2CC5">
              <w:rPr>
                <w:rFonts w:ascii="Times" w:hAnsi="Times"/>
                <w:b/>
                <w:iCs/>
                <w:color w:val="000000" w:themeColor="text1"/>
                <w:lang w:val="pl-PL"/>
              </w:rPr>
              <w:t>0,34 punktu ECTS.</w:t>
            </w:r>
          </w:p>
          <w:p w14:paraId="079DC095" w14:textId="77777777" w:rsidR="00E120B2" w:rsidRPr="00FA2CC5" w:rsidRDefault="00E120B2" w:rsidP="00E120B2">
            <w:pPr>
              <w:spacing w:after="0" w:line="240" w:lineRule="auto"/>
              <w:jc w:val="both"/>
              <w:rPr>
                <w:rFonts w:ascii="Times" w:hAnsi="Times"/>
                <w:b/>
                <w:iCs/>
                <w:color w:val="000000" w:themeColor="text1"/>
                <w:lang w:val="pl-PL"/>
              </w:rPr>
            </w:pPr>
          </w:p>
          <w:p w14:paraId="49F1C189" w14:textId="77777777" w:rsidR="00E120B2" w:rsidRPr="00FA2CC5" w:rsidRDefault="00E120B2" w:rsidP="00E120B2">
            <w:pPr>
              <w:tabs>
                <w:tab w:val="left" w:pos="317"/>
              </w:tabs>
              <w:spacing w:after="0" w:line="240" w:lineRule="auto"/>
              <w:rPr>
                <w:rFonts w:ascii="Times" w:hAnsi="Times"/>
                <w:iCs/>
                <w:color w:val="000000" w:themeColor="text1"/>
                <w:lang w:val="pl-PL"/>
              </w:rPr>
            </w:pPr>
            <w:r w:rsidRPr="00FA2CC5">
              <w:rPr>
                <w:rFonts w:ascii="Times" w:hAnsi="Times"/>
                <w:iCs/>
                <w:color w:val="000000" w:themeColor="text1"/>
                <w:lang w:val="pl-PL"/>
              </w:rPr>
              <w:t>5. Bilans nakładu pracy o charakterze praktycznym:</w:t>
            </w:r>
          </w:p>
          <w:p w14:paraId="5A9A8174"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7465336D" w14:textId="77777777" w:rsidR="00E120B2" w:rsidRDefault="00E120B2" w:rsidP="00E120B2">
            <w:pPr>
              <w:spacing w:after="0" w:line="240" w:lineRule="auto"/>
              <w:jc w:val="both"/>
              <w:rPr>
                <w:rFonts w:ascii="Times" w:hAnsi="Times"/>
                <w:b/>
                <w:color w:val="000000" w:themeColor="text1"/>
                <w:lang w:val="pl-PL"/>
              </w:rPr>
            </w:pPr>
            <w:r w:rsidRPr="00FA2CC5">
              <w:rPr>
                <w:rFonts w:ascii="Times" w:hAnsi="Times"/>
                <w:color w:val="000000" w:themeColor="text1"/>
                <w:lang w:val="pl-PL"/>
              </w:rPr>
              <w:t xml:space="preserve">- przygotowanie do laboratoriów (w zakresie praktycznym): </w:t>
            </w:r>
            <w:r w:rsidRPr="00FA2CC5">
              <w:rPr>
                <w:rFonts w:ascii="Times" w:hAnsi="Times"/>
                <w:color w:val="000000" w:themeColor="text1"/>
                <w:lang w:val="pl-PL"/>
              </w:rPr>
              <w:br/>
            </w:r>
            <w:r w:rsidRPr="00FA2CC5">
              <w:rPr>
                <w:rFonts w:ascii="Times" w:hAnsi="Times"/>
                <w:b/>
                <w:color w:val="000000" w:themeColor="text1"/>
                <w:lang w:val="pl-PL"/>
              </w:rPr>
              <w:t>10 godzin.</w:t>
            </w:r>
          </w:p>
          <w:p w14:paraId="577E6241" w14:textId="64DB0D20" w:rsidR="002470EA" w:rsidRPr="00FA2CC5" w:rsidRDefault="002470EA" w:rsidP="002470EA">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Pr>
                <w:rFonts w:ascii="Times" w:hAnsi="Times"/>
                <w:b/>
                <w:color w:val="000000" w:themeColor="text1"/>
                <w:lang w:val="pl-PL"/>
              </w:rPr>
              <w:t>7 godzin.</w:t>
            </w:r>
          </w:p>
          <w:p w14:paraId="4DD61D8E" w14:textId="112A65BB" w:rsidR="002470EA" w:rsidRPr="00FA2CC5" w:rsidRDefault="002470EA"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przygotowanie do ko</w:t>
            </w:r>
            <w:r>
              <w:rPr>
                <w:rFonts w:ascii="Times" w:hAnsi="Times"/>
                <w:color w:val="000000" w:themeColor="text1"/>
                <w:lang w:val="pl-PL"/>
              </w:rPr>
              <w:t>lokwium zaliczeniowego</w:t>
            </w:r>
            <w:r w:rsidRPr="00FA2CC5">
              <w:rPr>
                <w:rFonts w:ascii="Times" w:hAnsi="Times"/>
                <w:color w:val="000000" w:themeColor="text1"/>
                <w:lang w:val="pl-PL"/>
              </w:rPr>
              <w:t xml:space="preserve">: </w:t>
            </w:r>
            <w:r>
              <w:rPr>
                <w:rFonts w:ascii="Times" w:hAnsi="Times"/>
                <w:b/>
                <w:color w:val="000000" w:themeColor="text1"/>
                <w:lang w:val="pl-PL"/>
              </w:rPr>
              <w:t>7,5</w:t>
            </w:r>
            <w:r w:rsidRPr="00FA2CC5">
              <w:rPr>
                <w:rFonts w:ascii="Times" w:hAnsi="Times"/>
                <w:b/>
                <w:color w:val="000000" w:themeColor="text1"/>
                <w:lang w:val="pl-PL"/>
              </w:rPr>
              <w:t xml:space="preserve"> godzin</w:t>
            </w:r>
            <w:r>
              <w:rPr>
                <w:rFonts w:ascii="Times" w:hAnsi="Times"/>
                <w:b/>
                <w:color w:val="000000" w:themeColor="text1"/>
                <w:lang w:val="pl-PL"/>
              </w:rPr>
              <w:t>y.</w:t>
            </w:r>
          </w:p>
          <w:p w14:paraId="6972D934" w14:textId="1138542F" w:rsidR="00E120B2" w:rsidRPr="00FA2CC5" w:rsidRDefault="00E120B2" w:rsidP="00E120B2">
            <w:pPr>
              <w:spacing w:after="0" w:line="240" w:lineRule="auto"/>
              <w:jc w:val="both"/>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aspektami praktycznymi kształcenia </w:t>
            </w:r>
            <w:r w:rsidRPr="00FA2CC5">
              <w:rPr>
                <w:rFonts w:ascii="Times" w:hAnsi="Times"/>
                <w:iCs/>
                <w:color w:val="000000" w:themeColor="text1"/>
                <w:lang w:val="pl-PL"/>
              </w:rPr>
              <w:t xml:space="preserve">wynosi </w:t>
            </w:r>
            <w:r w:rsidR="00A50A27">
              <w:rPr>
                <w:rFonts w:ascii="Times" w:hAnsi="Times"/>
                <w:b/>
                <w:iCs/>
                <w:color w:val="000000" w:themeColor="text1"/>
                <w:lang w:val="pl-PL"/>
              </w:rPr>
              <w:t>39,5</w:t>
            </w:r>
            <w:r w:rsidRPr="00FA2CC5">
              <w:rPr>
                <w:rFonts w:ascii="Times" w:hAnsi="Times"/>
                <w:b/>
                <w:iCs/>
                <w:color w:val="000000" w:themeColor="text1"/>
                <w:lang w:val="pl-PL"/>
              </w:rPr>
              <w:t xml:space="preserve"> godziny</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1</w:t>
            </w:r>
            <w:r w:rsidR="00A50A27">
              <w:rPr>
                <w:rFonts w:ascii="Times" w:hAnsi="Times"/>
                <w:b/>
                <w:iCs/>
                <w:color w:val="000000" w:themeColor="text1"/>
                <w:lang w:val="pl-PL"/>
              </w:rPr>
              <w:t>,58</w:t>
            </w:r>
            <w:r w:rsidRPr="00FA2CC5">
              <w:rPr>
                <w:rFonts w:ascii="Times" w:hAnsi="Times"/>
                <w:b/>
                <w:iCs/>
                <w:color w:val="000000" w:themeColor="text1"/>
                <w:lang w:val="pl-PL"/>
              </w:rPr>
              <w:t xml:space="preserve"> punkt</w:t>
            </w:r>
            <w:r w:rsidR="00A50A27">
              <w:rPr>
                <w:rFonts w:ascii="Times" w:hAnsi="Times"/>
                <w:b/>
                <w:iCs/>
                <w:color w:val="000000" w:themeColor="text1"/>
                <w:lang w:val="pl-PL"/>
              </w:rPr>
              <w:t>u</w:t>
            </w:r>
            <w:r w:rsidRPr="00FA2CC5">
              <w:rPr>
                <w:rFonts w:ascii="Times" w:hAnsi="Times"/>
                <w:b/>
                <w:iCs/>
                <w:color w:val="000000" w:themeColor="text1"/>
                <w:lang w:val="pl-PL"/>
              </w:rPr>
              <w:t xml:space="preserve"> ECTS</w:t>
            </w:r>
            <w:r w:rsidRPr="00FA2CC5">
              <w:rPr>
                <w:rFonts w:ascii="Times" w:hAnsi="Times"/>
                <w:iCs/>
                <w:color w:val="000000" w:themeColor="text1"/>
                <w:lang w:val="pl-PL"/>
              </w:rPr>
              <w:t>.</w:t>
            </w:r>
          </w:p>
          <w:p w14:paraId="76037C6D" w14:textId="77777777" w:rsidR="00E120B2" w:rsidRPr="00FA2CC5" w:rsidRDefault="00E120B2" w:rsidP="00E120B2">
            <w:pPr>
              <w:spacing w:after="0" w:line="240" w:lineRule="auto"/>
              <w:jc w:val="both"/>
              <w:rPr>
                <w:rFonts w:ascii="Times" w:hAnsi="Times"/>
                <w:color w:val="000000" w:themeColor="text1"/>
                <w:lang w:val="pl-PL"/>
              </w:rPr>
            </w:pPr>
          </w:p>
          <w:p w14:paraId="7EC947F2"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r w:rsidRPr="00FA2CC5">
              <w:rPr>
                <w:rFonts w:ascii="Times" w:hAnsi="Times"/>
                <w:iCs/>
                <w:color w:val="000000" w:themeColor="text1"/>
                <w:lang w:val="pl-PL"/>
              </w:rPr>
              <w:t>6. Bilans nakładu pracy studenta poświęcony zdobywaniu kompetencji społecznych w zakresie seminariów oraz ćwiczeń</w:t>
            </w:r>
          </w:p>
          <w:p w14:paraId="0ADA13EA" w14:textId="77777777" w:rsidR="00E120B2" w:rsidRPr="00FA2CC5" w:rsidRDefault="00E120B2" w:rsidP="00E120B2">
            <w:pPr>
              <w:tabs>
                <w:tab w:val="left" w:pos="327"/>
              </w:tabs>
              <w:spacing w:after="0" w:line="240" w:lineRule="auto"/>
              <w:ind w:left="327"/>
              <w:jc w:val="both"/>
              <w:rPr>
                <w:rFonts w:ascii="Times" w:hAnsi="Times"/>
                <w:iCs/>
                <w:color w:val="000000" w:themeColor="text1"/>
                <w:lang w:val="pl-PL"/>
              </w:rPr>
            </w:pPr>
            <w:r w:rsidRPr="00FA2CC5">
              <w:rPr>
                <w:rFonts w:ascii="Times" w:hAnsi="Times"/>
                <w:iCs/>
                <w:color w:val="000000" w:themeColor="text1"/>
                <w:lang w:val="pl-PL"/>
              </w:rPr>
              <w:t>Kształcenie w dziedzinie afektywnej poprzez proces samokształcenia:</w:t>
            </w:r>
          </w:p>
          <w:p w14:paraId="6B3ABB5E"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w:t>
            </w:r>
            <w:r w:rsidRPr="00FA2CC5">
              <w:rPr>
                <w:rFonts w:ascii="Times" w:hAnsi="Times"/>
                <w:color w:val="000000" w:themeColor="text1"/>
                <w:lang w:val="pl-PL"/>
              </w:rPr>
              <w:t xml:space="preserve"> udział w konsultacjach</w:t>
            </w:r>
            <w:r w:rsidRPr="00FA2CC5">
              <w:rPr>
                <w:rFonts w:ascii="Times" w:hAnsi="Times"/>
                <w:iCs/>
                <w:color w:val="000000" w:themeColor="text1"/>
                <w:lang w:val="pl-PL"/>
              </w:rPr>
              <w:t xml:space="preserve">: </w:t>
            </w:r>
            <w:r w:rsidRPr="00FA2CC5">
              <w:rPr>
                <w:rFonts w:ascii="Times" w:hAnsi="Times"/>
                <w:b/>
                <w:iCs/>
                <w:color w:val="000000" w:themeColor="text1"/>
                <w:lang w:val="pl-PL"/>
              </w:rPr>
              <w:t>1 godziny.</w:t>
            </w:r>
          </w:p>
          <w:p w14:paraId="4732EA4D"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 xml:space="preserve">Łączny czas pracy studenta potrzebny do zdobywania kompetencji społecznych w zakresie seminariów oraz ćwiczeń wynosi </w:t>
            </w:r>
            <w:r w:rsidRPr="00FA2CC5">
              <w:rPr>
                <w:rFonts w:ascii="Times" w:hAnsi="Times"/>
                <w:b/>
                <w:iCs/>
                <w:color w:val="000000" w:themeColor="text1"/>
                <w:lang w:val="pl-PL"/>
              </w:rPr>
              <w:t>1 godzina</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0,04 punktu ECTS.</w:t>
            </w:r>
          </w:p>
          <w:p w14:paraId="07536E35"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p>
          <w:p w14:paraId="26B79FC0" w14:textId="77777777" w:rsidR="00E120B2" w:rsidRPr="00FA2CC5" w:rsidRDefault="00E120B2" w:rsidP="00E120B2">
            <w:pPr>
              <w:shd w:val="clear" w:color="auto" w:fill="FFFFFF"/>
              <w:tabs>
                <w:tab w:val="left" w:pos="327"/>
              </w:tabs>
              <w:spacing w:after="0" w:line="240" w:lineRule="auto"/>
              <w:rPr>
                <w:rFonts w:ascii="Times" w:hAnsi="Times"/>
                <w:iCs/>
                <w:color w:val="000000" w:themeColor="text1"/>
                <w:lang w:val="pl-PL"/>
              </w:rPr>
            </w:pPr>
            <w:r w:rsidRPr="00FA2CC5">
              <w:rPr>
                <w:rFonts w:ascii="Times" w:hAnsi="Times"/>
                <w:iCs/>
                <w:color w:val="000000" w:themeColor="text1"/>
                <w:lang w:val="pl-PL"/>
              </w:rPr>
              <w:t>7. Czas wymagany do odbycia obowiązkowej praktyki:</w:t>
            </w:r>
          </w:p>
          <w:p w14:paraId="6D7860F0" w14:textId="77777777" w:rsidR="00E120B2" w:rsidRPr="00FA2CC5" w:rsidRDefault="00E120B2" w:rsidP="00E120B2">
            <w:pPr>
              <w:widowControl w:val="0"/>
              <w:spacing w:after="0" w:line="240" w:lineRule="auto"/>
              <w:jc w:val="both"/>
              <w:rPr>
                <w:rFonts w:ascii="Times" w:hAnsi="Times"/>
                <w:b/>
                <w:iCs/>
                <w:color w:val="000000" w:themeColor="text1"/>
              </w:rPr>
            </w:pPr>
            <w:r w:rsidRPr="00FA2CC5">
              <w:rPr>
                <w:rFonts w:ascii="Times" w:hAnsi="Times"/>
                <w:b/>
                <w:iCs/>
                <w:color w:val="000000" w:themeColor="text1"/>
              </w:rPr>
              <w:t>- nie dotyczy.</w:t>
            </w:r>
          </w:p>
        </w:tc>
      </w:tr>
      <w:tr w:rsidR="00E120B2" w:rsidRPr="000703CA" w14:paraId="51736DD6" w14:textId="77777777" w:rsidTr="00E120B2">
        <w:tc>
          <w:tcPr>
            <w:tcW w:w="3368" w:type="dxa"/>
          </w:tcPr>
          <w:p w14:paraId="31BF56D7" w14:textId="77777777" w:rsidR="00E120B2" w:rsidRPr="00FA2CC5" w:rsidRDefault="00E120B2" w:rsidP="00E120B2">
            <w:pPr>
              <w:spacing w:after="0" w:line="240" w:lineRule="auto"/>
              <w:rPr>
                <w:rFonts w:ascii="Times" w:hAnsi="Times"/>
                <w:b/>
                <w:color w:val="000000" w:themeColor="text1"/>
                <w:lang w:eastAsia="pl-PL"/>
              </w:rPr>
            </w:pPr>
            <w:r w:rsidRPr="00FA2CC5">
              <w:rPr>
                <w:rFonts w:ascii="Times" w:hAnsi="Times"/>
                <w:b/>
                <w:color w:val="000000" w:themeColor="text1"/>
                <w:lang w:eastAsia="pl-PL"/>
              </w:rPr>
              <w:lastRenderedPageBreak/>
              <w:t>Efekty kształcenia – wiedza</w:t>
            </w:r>
          </w:p>
          <w:p w14:paraId="14733C17" w14:textId="77777777" w:rsidR="00E120B2" w:rsidRPr="00FA2CC5" w:rsidRDefault="00E120B2" w:rsidP="00E120B2">
            <w:pPr>
              <w:spacing w:after="0" w:line="240" w:lineRule="auto"/>
              <w:rPr>
                <w:rFonts w:ascii="Times" w:hAnsi="Times"/>
                <w:b/>
                <w:color w:val="000000" w:themeColor="text1"/>
                <w:lang w:eastAsia="pl-PL"/>
              </w:rPr>
            </w:pPr>
          </w:p>
        </w:tc>
        <w:tc>
          <w:tcPr>
            <w:tcW w:w="6066" w:type="dxa"/>
          </w:tcPr>
          <w:p w14:paraId="23D50ADC" w14:textId="77777777" w:rsidR="00E120B2" w:rsidRPr="00FA2CC5" w:rsidRDefault="00E120B2" w:rsidP="00E120B2">
            <w:pPr>
              <w:pStyle w:val="NormalnyWeb"/>
              <w:spacing w:before="0" w:beforeAutospacing="0" w:after="0" w:afterAutospacing="0"/>
              <w:rPr>
                <w:rFonts w:ascii="Times" w:hAnsi="Times"/>
                <w:b/>
                <w:bCs/>
                <w:color w:val="000000"/>
                <w:sz w:val="22"/>
                <w:szCs w:val="22"/>
              </w:rPr>
            </w:pPr>
            <w:r w:rsidRPr="00FA2CC5">
              <w:rPr>
                <w:rFonts w:ascii="Times" w:hAnsi="Times"/>
                <w:b/>
                <w:bCs/>
                <w:color w:val="000000"/>
                <w:sz w:val="22"/>
                <w:szCs w:val="22"/>
              </w:rPr>
              <w:t>Student  zna i rozumie:</w:t>
            </w:r>
          </w:p>
          <w:p w14:paraId="3F0E5EDB"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bCs/>
                <w:color w:val="000000"/>
                <w:sz w:val="22"/>
                <w:szCs w:val="22"/>
              </w:rPr>
              <w:t xml:space="preserve">W1: </w:t>
            </w:r>
            <w:r w:rsidRPr="00FA2CC5">
              <w:rPr>
                <w:rFonts w:ascii="Times" w:hAnsi="Times"/>
                <w:sz w:val="22"/>
                <w:szCs w:val="22"/>
              </w:rPr>
              <w:t>zasady obliczeń chemicznych niezbędnych w medycynie laboratoryjnej: B.W06</w:t>
            </w:r>
          </w:p>
          <w:p w14:paraId="2559D598"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sz w:val="22"/>
                <w:szCs w:val="22"/>
              </w:rPr>
              <w:t>W2: obliczenia związane ze sporządzaniem i rozcieńczaniem stężeń roztworów: B.W06</w:t>
            </w:r>
          </w:p>
          <w:p w14:paraId="0264007D" w14:textId="77777777" w:rsidR="00E120B2" w:rsidRPr="00FA2CC5" w:rsidRDefault="00E120B2" w:rsidP="00E120B2">
            <w:pPr>
              <w:pStyle w:val="NormalnyWeb"/>
              <w:spacing w:before="0" w:beforeAutospacing="0" w:after="0" w:afterAutospacing="0"/>
              <w:rPr>
                <w:rFonts w:ascii="Times" w:hAnsi="Times"/>
                <w:bCs/>
                <w:color w:val="000000"/>
                <w:sz w:val="22"/>
                <w:szCs w:val="22"/>
              </w:rPr>
            </w:pPr>
            <w:r w:rsidRPr="00FA2CC5">
              <w:rPr>
                <w:rFonts w:ascii="Times" w:hAnsi="Times"/>
                <w:sz w:val="22"/>
                <w:szCs w:val="22"/>
              </w:rPr>
              <w:t>W3: przeliczanie stężeń wyrażonych w standardowych i niestandardowych jednostkach: B.W06</w:t>
            </w:r>
          </w:p>
        </w:tc>
      </w:tr>
      <w:tr w:rsidR="00E120B2" w:rsidRPr="000703CA" w14:paraId="2BE71A62" w14:textId="77777777" w:rsidTr="00E120B2">
        <w:tc>
          <w:tcPr>
            <w:tcW w:w="3368" w:type="dxa"/>
          </w:tcPr>
          <w:p w14:paraId="54498DF3"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lastRenderedPageBreak/>
              <w:t>Efekty kształcenia – umiejętności</w:t>
            </w:r>
          </w:p>
        </w:tc>
        <w:tc>
          <w:tcPr>
            <w:tcW w:w="6066" w:type="dxa"/>
          </w:tcPr>
          <w:p w14:paraId="24D780A4"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potrafi:</w:t>
            </w:r>
          </w:p>
          <w:p w14:paraId="7A6ED37D" w14:textId="77777777" w:rsidR="00E120B2" w:rsidRPr="00A92958" w:rsidRDefault="00E120B2" w:rsidP="00E120B2">
            <w:pPr>
              <w:pStyle w:val="NormalnyWeb"/>
              <w:spacing w:before="0" w:beforeAutospacing="0" w:after="0" w:afterAutospacing="0"/>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08B4604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U2: sporządzać roztwory o określonych stężeniach: B.U04</w:t>
            </w:r>
          </w:p>
          <w:p w14:paraId="0ADED6B8"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U3: sporządzać roztwory o określonym pH: B.U04</w:t>
            </w:r>
          </w:p>
          <w:p w14:paraId="21E01089"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U4: sporządzać roztwory buforowe: B.U04</w:t>
            </w:r>
          </w:p>
        </w:tc>
      </w:tr>
      <w:tr w:rsidR="00E120B2" w:rsidRPr="000703CA" w14:paraId="17C4C6AC" w14:textId="77777777" w:rsidTr="00E120B2">
        <w:tc>
          <w:tcPr>
            <w:tcW w:w="3368" w:type="dxa"/>
          </w:tcPr>
          <w:p w14:paraId="5BEBE76F"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Efekty kształcenia – kompetencje społeczne</w:t>
            </w:r>
          </w:p>
        </w:tc>
        <w:tc>
          <w:tcPr>
            <w:tcW w:w="6066" w:type="dxa"/>
          </w:tcPr>
          <w:p w14:paraId="041A7242"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powinien być gotów do:</w:t>
            </w:r>
          </w:p>
          <w:p w14:paraId="059DF4C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tc>
      </w:tr>
      <w:tr w:rsidR="00E120B2" w:rsidRPr="000703CA" w14:paraId="587AC7F9" w14:textId="77777777" w:rsidTr="00E120B2">
        <w:tc>
          <w:tcPr>
            <w:tcW w:w="3368" w:type="dxa"/>
          </w:tcPr>
          <w:p w14:paraId="73066D6D"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8A0F099" w14:textId="77777777" w:rsidR="00E120B2" w:rsidRPr="00E120B2" w:rsidRDefault="00E120B2" w:rsidP="00E120B2">
            <w:pPr>
              <w:spacing w:after="0" w:line="240" w:lineRule="auto"/>
              <w:rPr>
                <w:rFonts w:ascii="Times" w:hAnsi="Times"/>
                <w:b/>
                <w:bCs/>
                <w:color w:val="000000" w:themeColor="text1"/>
                <w:lang w:val="pl-PL"/>
              </w:rPr>
            </w:pPr>
            <w:r w:rsidRPr="00E120B2">
              <w:rPr>
                <w:rFonts w:ascii="Times" w:hAnsi="Times"/>
                <w:b/>
                <w:bCs/>
                <w:color w:val="000000" w:themeColor="text1"/>
                <w:lang w:val="pl-PL"/>
              </w:rPr>
              <w:t>Wykłady:</w:t>
            </w:r>
          </w:p>
          <w:p w14:paraId="313AFD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Cs/>
                <w:color w:val="000000" w:themeColor="text1"/>
                <w:lang w:val="pl-PL"/>
              </w:rPr>
              <w:t>- nie dotyczy</w:t>
            </w:r>
          </w:p>
          <w:p w14:paraId="3F0D3214"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bCs/>
                <w:color w:val="000000" w:themeColor="text1"/>
                <w:lang w:val="pl-PL"/>
              </w:rPr>
              <w:t>Laboratoria</w:t>
            </w:r>
            <w:r w:rsidRPr="00E120B2">
              <w:rPr>
                <w:rFonts w:ascii="Times" w:hAnsi="Times"/>
                <w:b/>
                <w:bCs/>
                <w:iCs/>
                <w:color w:val="000000" w:themeColor="text1"/>
                <w:lang w:val="pl-PL"/>
              </w:rPr>
              <w:t>:</w:t>
            </w:r>
            <w:r w:rsidRPr="00E120B2">
              <w:rPr>
                <w:rFonts w:ascii="Times" w:hAnsi="Times"/>
                <w:iCs/>
                <w:color w:val="000000" w:themeColor="text1"/>
                <w:lang w:val="pl-PL"/>
              </w:rPr>
              <w:t xml:space="preserve"> </w:t>
            </w:r>
          </w:p>
          <w:p w14:paraId="7846FC5C"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1. Metody podające:</w:t>
            </w:r>
          </w:p>
          <w:p w14:paraId="564C40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opis;</w:t>
            </w:r>
          </w:p>
          <w:p w14:paraId="4644B1EA"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pogadanka.</w:t>
            </w:r>
          </w:p>
          <w:p w14:paraId="546A30E1"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2. Metody aktywizujące:</w:t>
            </w:r>
          </w:p>
          <w:p w14:paraId="08E1FD89"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color w:val="000000" w:themeColor="text1"/>
                <w:lang w:val="pl-PL"/>
              </w:rPr>
              <w:t>- metoda przypadków;</w:t>
            </w:r>
          </w:p>
          <w:p w14:paraId="60C8236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E120B2">
              <w:rPr>
                <w:rStyle w:val="Pogrubienie"/>
                <w:rFonts w:ascii="Times" w:hAnsi="Times"/>
                <w:color w:val="000000" w:themeColor="text1"/>
                <w:lang w:val="pl-PL"/>
              </w:rPr>
              <w:t xml:space="preserve">- </w:t>
            </w:r>
            <w:r w:rsidRPr="0062728A">
              <w:rPr>
                <w:rStyle w:val="Pogrubienie"/>
                <w:rFonts w:ascii="Times" w:hAnsi="Times"/>
                <w:b w:val="0"/>
                <w:color w:val="000000" w:themeColor="text1"/>
                <w:lang w:val="pl-PL"/>
              </w:rPr>
              <w:t>dyskusja;</w:t>
            </w:r>
          </w:p>
          <w:p w14:paraId="7903B7FA" w14:textId="77777777" w:rsidR="00E120B2" w:rsidRPr="0062728A" w:rsidRDefault="00E120B2" w:rsidP="00E120B2">
            <w:pPr>
              <w:spacing w:after="0" w:line="240" w:lineRule="auto"/>
              <w:rPr>
                <w:rFonts w:ascii="Times" w:hAnsi="Times"/>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yskusja nieformalna</w:t>
            </w:r>
            <w:r w:rsidRPr="0062728A">
              <w:rPr>
                <w:rFonts w:ascii="Times" w:hAnsi="Times"/>
                <w:color w:val="000000" w:themeColor="text1"/>
                <w:lang w:val="pl-PL"/>
              </w:rPr>
              <w:t>;</w:t>
            </w:r>
          </w:p>
          <w:p w14:paraId="1EB5F88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ebata „za” i „przeciw”.</w:t>
            </w:r>
          </w:p>
          <w:p w14:paraId="460CB6C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3. Metody problemowe:</w:t>
            </w:r>
          </w:p>
          <w:p w14:paraId="70CBBDD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giełda przypadków (burza mózgów);</w:t>
            </w:r>
          </w:p>
          <w:p w14:paraId="533DBB23"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klasyczna metoda problemowa.</w:t>
            </w:r>
          </w:p>
          <w:p w14:paraId="0241212F" w14:textId="77777777" w:rsidR="00E120B2" w:rsidRPr="00E120B2" w:rsidRDefault="00E120B2" w:rsidP="00E120B2">
            <w:pPr>
              <w:spacing w:after="0" w:line="240" w:lineRule="auto"/>
              <w:rPr>
                <w:rStyle w:val="Pogrubienie"/>
                <w:rFonts w:ascii="Times" w:hAnsi="Times"/>
                <w:color w:val="000000" w:themeColor="text1"/>
                <w:lang w:val="pl-PL"/>
              </w:rPr>
            </w:pPr>
            <w:r w:rsidRPr="00E120B2">
              <w:rPr>
                <w:rStyle w:val="Pogrubienie"/>
                <w:rFonts w:ascii="Times" w:hAnsi="Times"/>
                <w:color w:val="000000" w:themeColor="text1"/>
                <w:lang w:val="pl-PL"/>
              </w:rPr>
              <w:t>Seminaria:</w:t>
            </w:r>
          </w:p>
          <w:p w14:paraId="17A2B808" w14:textId="20CBA89C" w:rsidR="00E120B2" w:rsidRPr="0062728A" w:rsidRDefault="00E120B2" w:rsidP="00E120B2">
            <w:pPr>
              <w:spacing w:after="0" w:line="240" w:lineRule="auto"/>
              <w:rPr>
                <w:rFonts w:ascii="Times New Roman" w:hAnsi="Times New Roman" w:cs="Times New Roman"/>
                <w:b/>
                <w:bCs/>
                <w:color w:val="000000" w:themeColor="text1"/>
                <w:lang w:val="pl-PL"/>
              </w:rPr>
            </w:pPr>
            <w:r w:rsidRPr="0062728A">
              <w:rPr>
                <w:rStyle w:val="Pogrubienie"/>
                <w:rFonts w:ascii="Times" w:hAnsi="Times"/>
                <w:b w:val="0"/>
                <w:color w:val="000000" w:themeColor="text1"/>
                <w:lang w:val="pl-PL"/>
              </w:rPr>
              <w:t>- nie dotyczy</w:t>
            </w:r>
            <w:r w:rsidR="0062728A" w:rsidRPr="0062728A">
              <w:rPr>
                <w:rStyle w:val="Pogrubienie"/>
                <w:rFonts w:ascii="Times New Roman" w:hAnsi="Times New Roman" w:cs="Times New Roman"/>
                <w:b w:val="0"/>
                <w:color w:val="000000" w:themeColor="text1"/>
                <w:lang w:val="pl-PL"/>
              </w:rPr>
              <w:t>.</w:t>
            </w:r>
          </w:p>
        </w:tc>
      </w:tr>
      <w:tr w:rsidR="00E120B2" w:rsidRPr="000703CA" w14:paraId="5CAE99E7" w14:textId="77777777" w:rsidTr="00E120B2">
        <w:tc>
          <w:tcPr>
            <w:tcW w:w="3368" w:type="dxa"/>
          </w:tcPr>
          <w:p w14:paraId="79568DB8"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Wymagania wstępne</w:t>
            </w:r>
          </w:p>
        </w:tc>
        <w:tc>
          <w:tcPr>
            <w:tcW w:w="6066" w:type="dxa"/>
          </w:tcPr>
          <w:p w14:paraId="0887CC2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Do realizacji opisywanego przedmiotu niezbędne jest posiadanie podstawowych wiadomości z zakresu chemii ogólnej </w:t>
            </w:r>
            <w:r w:rsidRPr="00E120B2">
              <w:rPr>
                <w:rFonts w:ascii="Times" w:hAnsi="Times"/>
                <w:color w:val="000000" w:themeColor="text1"/>
                <w:lang w:val="pl-PL"/>
              </w:rPr>
              <w:br/>
              <w:t>i nieorganicznej (poziom rozszerzony matury z chemii), a także matematyki (poziom licealny).</w:t>
            </w:r>
          </w:p>
        </w:tc>
      </w:tr>
      <w:tr w:rsidR="00E120B2" w:rsidRPr="000703CA" w14:paraId="686B8FDD" w14:textId="77777777" w:rsidTr="00E120B2">
        <w:tc>
          <w:tcPr>
            <w:tcW w:w="3368" w:type="dxa"/>
          </w:tcPr>
          <w:p w14:paraId="31530830"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Skrócony opis przedmiotu</w:t>
            </w:r>
          </w:p>
        </w:tc>
        <w:tc>
          <w:tcPr>
            <w:tcW w:w="6066" w:type="dxa"/>
          </w:tcPr>
          <w:p w14:paraId="596DE809" w14:textId="77777777" w:rsidR="00E120B2" w:rsidRPr="00E120B2" w:rsidRDefault="00E120B2" w:rsidP="00E120B2">
            <w:pPr>
              <w:autoSpaceDE w:val="0"/>
              <w:autoSpaceDN w:val="0"/>
              <w:adjustRightInd w:val="0"/>
              <w:spacing w:after="0" w:line="240" w:lineRule="auto"/>
              <w:jc w:val="both"/>
              <w:rPr>
                <w:rFonts w:ascii="Times" w:hAnsi="Times"/>
                <w:color w:val="000000" w:themeColor="text1"/>
                <w:spacing w:val="-3"/>
                <w:lang w:val="pl-PL"/>
              </w:rPr>
            </w:pPr>
            <w:r w:rsidRPr="00E120B2">
              <w:rPr>
                <w:rFonts w:ascii="Times" w:hAnsi="Times"/>
                <w:color w:val="000000" w:themeColor="text1"/>
                <w:spacing w:val="-3"/>
                <w:lang w:val="pl-PL"/>
              </w:rPr>
              <w:t xml:space="preserve">Zajęcia z przedmiotu Ćwiczenia rachunkowe z chemii na kierunku </w:t>
            </w:r>
            <w:r w:rsidRPr="00E120B2">
              <w:rPr>
                <w:rFonts w:ascii="Times" w:hAnsi="Times"/>
                <w:bCs/>
                <w:color w:val="000000" w:themeColor="text1"/>
                <w:lang w:val="pl-PL"/>
              </w:rPr>
              <w:t xml:space="preserve">analityka medyczna </w:t>
            </w:r>
            <w:r w:rsidRPr="00E120B2">
              <w:rPr>
                <w:rFonts w:ascii="Times" w:hAnsi="Times"/>
                <w:bCs/>
                <w:color w:val="000000" w:themeColor="text1"/>
                <w:spacing w:val="-3"/>
                <w:lang w:val="pl-PL"/>
              </w:rPr>
              <w:t xml:space="preserve">realizowane są w </w:t>
            </w:r>
            <w:r w:rsidRPr="00E120B2">
              <w:rPr>
                <w:rFonts w:ascii="Times" w:hAnsi="Times"/>
                <w:color w:val="000000" w:themeColor="text1"/>
                <w:spacing w:val="-3"/>
                <w:lang w:val="pl-PL"/>
              </w:rPr>
              <w:t xml:space="preserve">pierwszym semestrze. Przedmiot obejmuje 15 godzin ćwiczeń. Ćwiczenia rachunkowe </w:t>
            </w:r>
            <w:r w:rsidRPr="00E120B2">
              <w:rPr>
                <w:rFonts w:ascii="Times" w:hAnsi="Times"/>
                <w:color w:val="000000" w:themeColor="text1"/>
                <w:spacing w:val="-3"/>
                <w:lang w:val="pl-PL"/>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E120B2">
              <w:rPr>
                <w:rFonts w:ascii="Times" w:hAnsi="Times"/>
                <w:iCs/>
                <w:color w:val="000000" w:themeColor="text1"/>
                <w:lang w:val="pl-PL" w:eastAsia="pl-PL"/>
              </w:rPr>
              <w:t>Ćwiczenia rachunkowe z chemii wraz z innymi naukami podstawowymi stanowi fundament, na którym student powinien budować swoją dalszą wiedzę kliniczną oraz doskonalić umiejętności praktyczne.</w:t>
            </w:r>
          </w:p>
        </w:tc>
      </w:tr>
      <w:tr w:rsidR="00E120B2" w:rsidRPr="000703CA" w14:paraId="321B4B51" w14:textId="77777777" w:rsidTr="00E120B2">
        <w:tc>
          <w:tcPr>
            <w:tcW w:w="3368" w:type="dxa"/>
          </w:tcPr>
          <w:p w14:paraId="017AEF06"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Pełny opis przedmiotu</w:t>
            </w:r>
          </w:p>
        </w:tc>
        <w:tc>
          <w:tcPr>
            <w:tcW w:w="6066" w:type="dxa"/>
            <w:shd w:val="clear" w:color="auto" w:fill="auto"/>
          </w:tcPr>
          <w:p w14:paraId="64307592"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bCs/>
                <w:color w:val="000000" w:themeColor="text1"/>
                <w:sz w:val="22"/>
                <w:szCs w:val="22"/>
                <w:lang w:val="pl-PL"/>
              </w:rPr>
              <w:t>Celem przedmiotu jest n</w:t>
            </w:r>
            <w:r w:rsidRPr="00E120B2">
              <w:rPr>
                <w:rFonts w:ascii="Times" w:hAnsi="Times"/>
                <w:color w:val="000000" w:themeColor="text1"/>
                <w:sz w:val="22"/>
                <w:szCs w:val="22"/>
                <w:lang w:val="pl-PL"/>
              </w:rPr>
              <w:t xml:space="preserve">auczenie studentów samodzielnego rozwiązywania podstawowych zadań rachunkowych na podstawie zdobytych informacji i świadome korzystanie ze zdobytej wiedzy </w:t>
            </w:r>
            <w:r w:rsidRPr="00E120B2">
              <w:rPr>
                <w:rFonts w:ascii="Times" w:hAnsi="Times"/>
                <w:color w:val="000000" w:themeColor="text1"/>
                <w:sz w:val="22"/>
                <w:szCs w:val="22"/>
                <w:lang w:val="pl-PL"/>
              </w:rPr>
              <w:br/>
              <w:t xml:space="preserve">w sytuacjach problemowych, związanych przede wszystkim </w:t>
            </w:r>
            <w:r w:rsidRPr="00E120B2">
              <w:rPr>
                <w:rFonts w:ascii="Times" w:hAnsi="Times"/>
                <w:color w:val="000000" w:themeColor="text1"/>
                <w:sz w:val="22"/>
                <w:szCs w:val="22"/>
                <w:lang w:val="pl-PL"/>
              </w:rPr>
              <w:br/>
              <w:t>z przygotowywaniem roztworów. Ponadto</w:t>
            </w:r>
            <w:r w:rsidRPr="00E120B2">
              <w:rPr>
                <w:rFonts w:ascii="Times" w:hAnsi="Times"/>
                <w:bCs/>
                <w:color w:val="000000" w:themeColor="text1"/>
                <w:sz w:val="22"/>
                <w:szCs w:val="22"/>
                <w:lang w:val="pl-PL"/>
              </w:rPr>
              <w:t xml:space="preserve"> treści realizowane w ramach przedmiotu mają za zadanie w</w:t>
            </w:r>
            <w:r w:rsidRPr="00E120B2">
              <w:rPr>
                <w:rFonts w:ascii="Times" w:hAnsi="Times"/>
                <w:color w:val="000000" w:themeColor="text1"/>
                <w:sz w:val="22"/>
                <w:szCs w:val="22"/>
                <w:lang w:val="pl-PL"/>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w:t>
            </w:r>
            <w:r w:rsidRPr="00E120B2">
              <w:rPr>
                <w:rFonts w:ascii="Times" w:hAnsi="Times"/>
                <w:color w:val="000000" w:themeColor="text1"/>
                <w:sz w:val="22"/>
                <w:szCs w:val="22"/>
                <w:lang w:val="pl-PL"/>
              </w:rPr>
              <w:lastRenderedPageBreak/>
              <w:t>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E120B2" w:rsidRPr="00A92958" w14:paraId="73098883" w14:textId="77777777" w:rsidTr="00E120B2">
        <w:tc>
          <w:tcPr>
            <w:tcW w:w="3368" w:type="dxa"/>
          </w:tcPr>
          <w:p w14:paraId="5C25293B"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Literatura</w:t>
            </w:r>
          </w:p>
        </w:tc>
        <w:tc>
          <w:tcPr>
            <w:tcW w:w="6066" w:type="dxa"/>
          </w:tcPr>
          <w:p w14:paraId="18ABAF3A"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color w:val="000000" w:themeColor="text1"/>
                <w:sz w:val="22"/>
                <w:szCs w:val="22"/>
                <w:lang w:val="pl-PL"/>
              </w:rPr>
              <w:t>Literatura podstawowa:</w:t>
            </w:r>
          </w:p>
          <w:p w14:paraId="0D6E020A"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1. Cygański A, Ptaszyński B, Krystek J. Obliczenia w chemii analitycznej. WNT, Warszawa 2000</w:t>
            </w:r>
          </w:p>
          <w:p w14:paraId="5050F56D"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2. Jones L, Atkins P. Chemia ogólna. PWN, Warszawa 2004</w:t>
            </w:r>
          </w:p>
          <w:p w14:paraId="4CE42E7D" w14:textId="77777777" w:rsidR="00E120B2" w:rsidRPr="00E120B2" w:rsidRDefault="00E120B2" w:rsidP="00E120B2">
            <w:pPr>
              <w:pStyle w:val="Default"/>
              <w:jc w:val="both"/>
              <w:rPr>
                <w:rFonts w:ascii="Times" w:hAnsi="Times"/>
                <w:color w:val="000000" w:themeColor="text1"/>
                <w:sz w:val="22"/>
                <w:szCs w:val="22"/>
                <w:lang w:val="pl-PL"/>
              </w:rPr>
            </w:pPr>
          </w:p>
          <w:p w14:paraId="68D84DB8" w14:textId="77777777" w:rsidR="00E120B2" w:rsidRPr="00E120B2" w:rsidRDefault="00E120B2" w:rsidP="00E120B2">
            <w:pPr>
              <w:pStyle w:val="Default"/>
              <w:jc w:val="both"/>
              <w:rPr>
                <w:rFonts w:ascii="Times" w:hAnsi="Times"/>
                <w:b/>
                <w:color w:val="000000" w:themeColor="text1"/>
                <w:sz w:val="22"/>
                <w:szCs w:val="22"/>
                <w:lang w:val="pl-PL"/>
              </w:rPr>
            </w:pPr>
            <w:r w:rsidRPr="00E120B2">
              <w:rPr>
                <w:rFonts w:ascii="Times" w:hAnsi="Times"/>
                <w:b/>
                <w:color w:val="000000" w:themeColor="text1"/>
                <w:sz w:val="22"/>
                <w:szCs w:val="22"/>
                <w:lang w:val="pl-PL"/>
              </w:rPr>
              <w:t>Literatura uzupełniająca:</w:t>
            </w:r>
          </w:p>
          <w:p w14:paraId="4D2A83A7" w14:textId="77777777" w:rsidR="00E120B2" w:rsidRPr="00A92958" w:rsidRDefault="00E120B2" w:rsidP="00E120B2">
            <w:pPr>
              <w:pStyle w:val="Default"/>
              <w:jc w:val="both"/>
              <w:rPr>
                <w:rFonts w:ascii="Times" w:hAnsi="Times"/>
                <w:color w:val="000000" w:themeColor="text1"/>
                <w:sz w:val="22"/>
                <w:szCs w:val="22"/>
              </w:rPr>
            </w:pPr>
            <w:r w:rsidRPr="00E120B2">
              <w:rPr>
                <w:rFonts w:ascii="Times" w:hAnsi="Times"/>
                <w:color w:val="000000" w:themeColor="text1"/>
                <w:sz w:val="22"/>
                <w:szCs w:val="22"/>
                <w:lang w:val="pl-PL"/>
              </w:rPr>
              <w:t xml:space="preserve">1. Kędryna T. Chemia ogólna z elementami biochemii. </w:t>
            </w:r>
            <w:r w:rsidRPr="00A92958">
              <w:rPr>
                <w:rFonts w:ascii="Times" w:hAnsi="Times"/>
                <w:color w:val="000000" w:themeColor="text1"/>
                <w:sz w:val="22"/>
                <w:szCs w:val="22"/>
              </w:rPr>
              <w:t>PWN, Warszawa 2005</w:t>
            </w:r>
          </w:p>
        </w:tc>
      </w:tr>
      <w:tr w:rsidR="00E120B2" w:rsidRPr="000703CA" w14:paraId="5577B13F" w14:textId="77777777" w:rsidTr="00E120B2">
        <w:trPr>
          <w:trHeight w:val="8567"/>
        </w:trPr>
        <w:tc>
          <w:tcPr>
            <w:tcW w:w="3368" w:type="dxa"/>
          </w:tcPr>
          <w:p w14:paraId="4FC70A8A"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Metody i kryteria oceniania</w:t>
            </w:r>
          </w:p>
        </w:tc>
        <w:tc>
          <w:tcPr>
            <w:tcW w:w="6066" w:type="dxa"/>
            <w:shd w:val="clear" w:color="auto" w:fill="auto"/>
            <w:vAlign w:val="center"/>
          </w:tcPr>
          <w:p w14:paraId="21EC4134" w14:textId="59E92E7B" w:rsidR="00E120B2" w:rsidRPr="00E120B2" w:rsidRDefault="00E120B2" w:rsidP="00E120B2">
            <w:pPr>
              <w:autoSpaceDE w:val="0"/>
              <w:autoSpaceDN w:val="0"/>
              <w:adjustRightInd w:val="0"/>
              <w:spacing w:after="0" w:line="240" w:lineRule="auto"/>
              <w:jc w:val="both"/>
              <w:rPr>
                <w:rFonts w:ascii="Times" w:hAnsi="Times"/>
                <w:b/>
                <w:bCs/>
                <w:iCs/>
                <w:color w:val="000000" w:themeColor="text1"/>
                <w:lang w:val="pl-PL"/>
              </w:rPr>
            </w:pPr>
            <w:r w:rsidRPr="00E120B2">
              <w:rPr>
                <w:rFonts w:ascii="Times" w:hAnsi="Times"/>
                <w:color w:val="000000" w:themeColor="text1"/>
                <w:lang w:val="pl-PL"/>
              </w:rPr>
              <w:t>Podstawą do zaliczenia przedmiotu jest: obecność, pozytywna ocena wystawiona przez prowadzącego ćwiczenia (na podstawie ilości punktów uzyskanych przez studenta w trakcie ćwiczeń) oraz przestrzeganie zasad ujętych w Reg</w:t>
            </w:r>
            <w:r w:rsidR="0041393B">
              <w:rPr>
                <w:rFonts w:ascii="Times" w:hAnsi="Times"/>
                <w:color w:val="000000" w:themeColor="text1"/>
                <w:lang w:val="pl-PL"/>
              </w:rPr>
              <w:t xml:space="preserve">ulaminie Dydaktycznym Katedry </w:t>
            </w:r>
            <w:r w:rsidRPr="00E120B2">
              <w:rPr>
                <w:rFonts w:ascii="Times" w:hAnsi="Times"/>
                <w:color w:val="000000" w:themeColor="text1"/>
                <w:lang w:val="pl-PL"/>
              </w:rPr>
              <w:t>Chemii Fizycznej.</w:t>
            </w:r>
            <w:r w:rsidRPr="00E120B2">
              <w:rPr>
                <w:rFonts w:ascii="Times" w:hAnsi="Times"/>
                <w:b/>
                <w:bCs/>
                <w:iCs/>
                <w:color w:val="000000" w:themeColor="text1"/>
                <w:lang w:val="pl-PL"/>
              </w:rPr>
              <w:t xml:space="preserve"> </w:t>
            </w:r>
          </w:p>
          <w:p w14:paraId="7F8E1F09" w14:textId="77777777" w:rsidR="00E120B2" w:rsidRPr="00E120B2" w:rsidRDefault="00E120B2" w:rsidP="00E120B2">
            <w:pPr>
              <w:autoSpaceDE w:val="0"/>
              <w:autoSpaceDN w:val="0"/>
              <w:adjustRightInd w:val="0"/>
              <w:spacing w:after="0" w:line="240" w:lineRule="auto"/>
              <w:jc w:val="both"/>
              <w:rPr>
                <w:rFonts w:ascii="Times" w:hAnsi="Times"/>
                <w:strike/>
                <w:color w:val="000000" w:themeColor="text1"/>
                <w:lang w:val="pl-PL"/>
              </w:rPr>
            </w:pPr>
          </w:p>
          <w:p w14:paraId="0A49907D"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b/>
                <w:bCs/>
                <w:color w:val="000000" w:themeColor="text1"/>
                <w:lang w:val="pl-PL"/>
              </w:rPr>
              <w:t>Laboratoria</w:t>
            </w:r>
            <w:r w:rsidRPr="00E120B2">
              <w:rPr>
                <w:rFonts w:ascii="Times" w:hAnsi="Times"/>
                <w:bCs/>
                <w:color w:val="000000" w:themeColor="text1"/>
                <w:lang w:val="pl-PL"/>
              </w:rPr>
              <w:t xml:space="preserve">: </w:t>
            </w:r>
            <w:r w:rsidRPr="00E120B2">
              <w:rPr>
                <w:rFonts w:ascii="Times" w:hAnsi="Times"/>
                <w:color w:val="000000" w:themeColor="text1"/>
                <w:lang w:val="pl-PL"/>
              </w:rPr>
              <w:t xml:space="preserve">Na każdych laboratoriach rachunkowych z chemii odbywa się sprawdzian w postaci zadania do samodzielnego rozwiązania, nawiązujący do tematyki realizowanej </w:t>
            </w:r>
            <w:r w:rsidRPr="00E120B2">
              <w:rPr>
                <w:rFonts w:ascii="Times" w:hAnsi="Times"/>
                <w:color w:val="000000" w:themeColor="text1"/>
                <w:lang w:val="pl-PL"/>
              </w:rPr>
              <w:br/>
              <w:t xml:space="preserve">na poprzednich laboratoriach. Student otrzymuje do rozwiązania jedno zadanie, punktowane w skali 0 - 1. </w:t>
            </w:r>
            <w:r w:rsidRPr="00E120B2">
              <w:rPr>
                <w:rFonts w:ascii="Times" w:hAnsi="Times"/>
                <w:bCs/>
                <w:color w:val="000000" w:themeColor="text1"/>
                <w:lang w:val="pl-PL"/>
              </w:rPr>
              <w:t>Skala ocen ma charakter liniowy, zgodnie z poniższą zależnością:</w:t>
            </w:r>
          </w:p>
          <w:p w14:paraId="4338B465" w14:textId="77777777" w:rsidR="00E120B2" w:rsidRPr="00E120B2" w:rsidRDefault="00E120B2" w:rsidP="00E120B2">
            <w:pPr>
              <w:autoSpaceDE w:val="0"/>
              <w:autoSpaceDN w:val="0"/>
              <w:adjustRightInd w:val="0"/>
              <w:spacing w:after="0" w:line="240" w:lineRule="auto"/>
              <w:jc w:val="center"/>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C771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16D6E3D"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2B1B6A"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1B58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62933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7CB7342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69912E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0E2950"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6553B023"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120692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976AF69"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69342F4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6AADD3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29858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50F5398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0F020B9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94EA7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50F2D5D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5C6882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8491E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64DF0FA8"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06B626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p>
          <w:p w14:paraId="22ABAF1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2F67CCE2" w14:textId="77777777" w:rsidR="00E120B2" w:rsidRPr="00E120B2" w:rsidRDefault="00E120B2" w:rsidP="00E120B2">
            <w:pPr>
              <w:spacing w:after="0" w:line="240" w:lineRule="auto"/>
              <w:ind w:left="34"/>
              <w:jc w:val="both"/>
              <w:rPr>
                <w:rFonts w:ascii="Times" w:hAnsi="Times"/>
                <w:color w:val="000000" w:themeColor="text1"/>
                <w:lang w:val="pl-PL"/>
              </w:rPr>
            </w:pPr>
          </w:p>
          <w:p w14:paraId="3C2BCC4C" w14:textId="40103B8B"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p w14:paraId="77496369" w14:textId="49C9194A"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E120B2" w14:paraId="15E9E8B4" w14:textId="77777777" w:rsidTr="00E120B2">
        <w:trPr>
          <w:trHeight w:val="283"/>
        </w:trPr>
        <w:tc>
          <w:tcPr>
            <w:tcW w:w="3368" w:type="dxa"/>
          </w:tcPr>
          <w:p w14:paraId="6BD7B2B3"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Praktyki zawodowe w ramach przedmiotu</w:t>
            </w:r>
          </w:p>
        </w:tc>
        <w:tc>
          <w:tcPr>
            <w:tcW w:w="6066" w:type="dxa"/>
            <w:vAlign w:val="center"/>
          </w:tcPr>
          <w:p w14:paraId="4CEF5DAF" w14:textId="0DB4BD4E" w:rsidR="00E120B2" w:rsidRPr="0062728A" w:rsidRDefault="0062728A" w:rsidP="00E120B2">
            <w:pPr>
              <w:autoSpaceDE w:val="0"/>
              <w:autoSpaceDN w:val="0"/>
              <w:adjustRightInd w:val="0"/>
              <w:spacing w:after="0" w:line="240" w:lineRule="auto"/>
              <w:jc w:val="center"/>
              <w:rPr>
                <w:rFonts w:ascii="Times New Roman" w:hAnsi="Times New Roman" w:cs="Times New Roman"/>
                <w:b/>
                <w:color w:val="000000" w:themeColor="text1"/>
                <w:lang w:val="pl-PL"/>
              </w:rPr>
            </w:pPr>
            <w:r>
              <w:rPr>
                <w:rFonts w:ascii="Times New Roman" w:hAnsi="Times New Roman" w:cs="Times New Roman"/>
                <w:color w:val="000000" w:themeColor="text1"/>
                <w:lang w:val="pl-PL"/>
              </w:rPr>
              <w:t>Nie dotyczy.</w:t>
            </w:r>
            <w:r w:rsidR="00E120B2" w:rsidRPr="0062728A">
              <w:rPr>
                <w:rFonts w:ascii="Times New Roman" w:hAnsi="Times New Roman" w:cs="Times New Roman"/>
                <w:color w:val="000000" w:themeColor="text1"/>
                <w:lang w:val="pl-PL"/>
              </w:rPr>
              <w:t xml:space="preserve"> </w:t>
            </w:r>
          </w:p>
        </w:tc>
      </w:tr>
    </w:tbl>
    <w:p w14:paraId="49910AF8"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p>
    <w:p w14:paraId="2447B7D1" w14:textId="77777777" w:rsidR="0062728A" w:rsidRDefault="0062728A" w:rsidP="0062728A">
      <w:pPr>
        <w:spacing w:after="0" w:line="240" w:lineRule="auto"/>
        <w:contextualSpacing/>
        <w:jc w:val="both"/>
        <w:rPr>
          <w:rFonts w:ascii="Times New Roman" w:hAnsi="Times New Roman" w:cs="Times New Roman"/>
          <w:b/>
          <w:color w:val="000000" w:themeColor="text1"/>
          <w:lang w:eastAsia="pl-PL"/>
        </w:rPr>
      </w:pPr>
    </w:p>
    <w:p w14:paraId="5C5EB42B" w14:textId="6E638113" w:rsidR="00E120B2" w:rsidRPr="0062728A" w:rsidRDefault="0062728A" w:rsidP="0062728A">
      <w:pPr>
        <w:spacing w:after="0" w:line="240" w:lineRule="auto"/>
        <w:contextualSpacing/>
        <w:jc w:val="both"/>
        <w:rPr>
          <w:rFonts w:ascii="Times New Roman" w:hAnsi="Times New Roman" w:cs="Times New Roman"/>
          <w:b/>
          <w:color w:val="000000" w:themeColor="text1"/>
          <w:lang w:eastAsia="pl-PL"/>
        </w:rPr>
      </w:pPr>
      <w:r>
        <w:rPr>
          <w:rFonts w:ascii="Times New Roman" w:hAnsi="Times New Roman" w:cs="Times New Roman"/>
          <w:b/>
          <w:color w:val="000000" w:themeColor="text1"/>
          <w:lang w:eastAsia="pl-PL"/>
        </w:rPr>
        <w:t xml:space="preserve">B) </w:t>
      </w:r>
      <w:r w:rsidR="00E120B2" w:rsidRPr="0062728A">
        <w:rPr>
          <w:rFonts w:ascii="Times" w:hAnsi="Times"/>
          <w:b/>
          <w:color w:val="000000" w:themeColor="text1"/>
          <w:lang w:eastAsia="pl-PL"/>
        </w:rPr>
        <w:t xml:space="preserve">Opis przedmiotu cyklu </w:t>
      </w:r>
    </w:p>
    <w:p w14:paraId="3832BAED" w14:textId="77777777" w:rsidR="00E120B2" w:rsidRPr="00A92958" w:rsidRDefault="00E120B2" w:rsidP="00E120B2">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92958" w14:paraId="271CC7EE" w14:textId="77777777" w:rsidTr="00E120B2">
        <w:tc>
          <w:tcPr>
            <w:tcW w:w="3368" w:type="dxa"/>
          </w:tcPr>
          <w:p w14:paraId="0D39DFC1"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Nazwa pola</w:t>
            </w:r>
          </w:p>
        </w:tc>
        <w:tc>
          <w:tcPr>
            <w:tcW w:w="6066" w:type="dxa"/>
          </w:tcPr>
          <w:p w14:paraId="0049B7CC"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Komentarz</w:t>
            </w:r>
          </w:p>
        </w:tc>
      </w:tr>
      <w:tr w:rsidR="00E120B2" w:rsidRPr="00A92958" w14:paraId="1932C993" w14:textId="77777777" w:rsidTr="00E120B2">
        <w:trPr>
          <w:trHeight w:val="340"/>
        </w:trPr>
        <w:tc>
          <w:tcPr>
            <w:tcW w:w="3368" w:type="dxa"/>
          </w:tcPr>
          <w:p w14:paraId="162EBF7F"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Cykl dydaktyczny, w którym przedmiot jest realizowany</w:t>
            </w:r>
          </w:p>
        </w:tc>
        <w:tc>
          <w:tcPr>
            <w:tcW w:w="6066" w:type="dxa"/>
            <w:vAlign w:val="center"/>
          </w:tcPr>
          <w:p w14:paraId="1A751852"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t>Semestr I, rok I</w:t>
            </w:r>
          </w:p>
        </w:tc>
      </w:tr>
      <w:tr w:rsidR="00E120B2" w:rsidRPr="00A92958" w14:paraId="0AE4889B" w14:textId="77777777" w:rsidTr="00E120B2">
        <w:trPr>
          <w:trHeight w:val="510"/>
        </w:trPr>
        <w:tc>
          <w:tcPr>
            <w:tcW w:w="3368" w:type="dxa"/>
          </w:tcPr>
          <w:p w14:paraId="4C6BC054"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Sposób zaliczenia przedmiotu w cyklu</w:t>
            </w:r>
          </w:p>
        </w:tc>
        <w:tc>
          <w:tcPr>
            <w:tcW w:w="6066" w:type="dxa"/>
            <w:vAlign w:val="center"/>
          </w:tcPr>
          <w:p w14:paraId="5CBE2BA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069CCCE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Laboratoria: </w:t>
            </w:r>
            <w:r w:rsidRPr="00E120B2">
              <w:rPr>
                <w:rFonts w:ascii="Times" w:eastAsia="SimSun" w:hAnsi="Times"/>
                <w:iCs/>
                <w:color w:val="000000" w:themeColor="text1"/>
                <w:lang w:val="pl-PL"/>
              </w:rPr>
              <w:t>zaliczenie</w:t>
            </w:r>
            <w:r w:rsidRPr="00E120B2">
              <w:rPr>
                <w:rFonts w:ascii="Times" w:hAnsi="Times"/>
                <w:bCs/>
                <w:color w:val="000000" w:themeColor="text1"/>
                <w:lang w:val="pl-PL" w:eastAsia="pl-PL"/>
              </w:rPr>
              <w:t xml:space="preserve"> na ocenę</w:t>
            </w:r>
          </w:p>
          <w:p w14:paraId="486CA436"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A92958" w14:paraId="7E80D247" w14:textId="77777777" w:rsidTr="00E120B2">
        <w:trPr>
          <w:trHeight w:val="737"/>
        </w:trPr>
        <w:tc>
          <w:tcPr>
            <w:tcW w:w="3368" w:type="dxa"/>
          </w:tcPr>
          <w:p w14:paraId="7C5965BE"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Forma(y) i liczba godzin zajęć oraz sposoby ich zaliczenia</w:t>
            </w:r>
          </w:p>
        </w:tc>
        <w:tc>
          <w:tcPr>
            <w:tcW w:w="6066" w:type="dxa"/>
          </w:tcPr>
          <w:p w14:paraId="0CA11626"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1ADB677B" w14:textId="77777777" w:rsidR="00E120B2" w:rsidRPr="00E120B2" w:rsidRDefault="00E120B2" w:rsidP="00E120B2">
            <w:pPr>
              <w:spacing w:after="0" w:line="240" w:lineRule="auto"/>
              <w:rPr>
                <w:rFonts w:ascii="Times" w:eastAsia="SimSun" w:hAnsi="Times"/>
                <w:b/>
                <w:iCs/>
                <w:color w:val="000000" w:themeColor="text1"/>
                <w:lang w:val="pl-PL"/>
              </w:rPr>
            </w:pPr>
            <w:r w:rsidRPr="00E120B2">
              <w:rPr>
                <w:rFonts w:ascii="Times" w:hAnsi="Times"/>
                <w:b/>
                <w:bCs/>
                <w:color w:val="000000" w:themeColor="text1"/>
                <w:lang w:val="pl-PL"/>
              </w:rPr>
              <w:t xml:space="preserve">Laboratoria: </w:t>
            </w:r>
            <w:r w:rsidRPr="00E120B2">
              <w:rPr>
                <w:rFonts w:ascii="Times" w:hAnsi="Times"/>
                <w:bCs/>
                <w:color w:val="000000" w:themeColor="text1"/>
                <w:lang w:val="pl-PL"/>
              </w:rPr>
              <w:t>15 godzin - zaliczenie</w:t>
            </w:r>
            <w:r w:rsidRPr="00E120B2">
              <w:rPr>
                <w:rFonts w:ascii="Times" w:hAnsi="Times"/>
                <w:b/>
                <w:bCs/>
                <w:color w:val="000000" w:themeColor="text1"/>
                <w:lang w:val="pl-PL"/>
              </w:rPr>
              <w:t xml:space="preserve"> </w:t>
            </w:r>
            <w:r w:rsidRPr="00E120B2">
              <w:rPr>
                <w:rFonts w:ascii="Times" w:hAnsi="Times"/>
                <w:bCs/>
                <w:color w:val="000000" w:themeColor="text1"/>
                <w:lang w:val="pl-PL"/>
              </w:rPr>
              <w:t>na ocenę</w:t>
            </w:r>
          </w:p>
          <w:p w14:paraId="6E1D8B95" w14:textId="77777777" w:rsidR="00E120B2" w:rsidRPr="00A92958" w:rsidRDefault="00E120B2" w:rsidP="00E120B2">
            <w:pPr>
              <w:spacing w:after="0" w:line="240" w:lineRule="auto"/>
              <w:rPr>
                <w:rFonts w:ascii="Times" w:hAnsi="Times"/>
                <w:b/>
                <w:bCs/>
                <w:color w:val="000000" w:themeColor="text1"/>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0703CA" w14:paraId="5EF7AB2E" w14:textId="77777777" w:rsidTr="00E120B2">
        <w:trPr>
          <w:trHeight w:val="454"/>
        </w:trPr>
        <w:tc>
          <w:tcPr>
            <w:tcW w:w="3368" w:type="dxa"/>
          </w:tcPr>
          <w:p w14:paraId="2F0FF770"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Imię i nazwisko koordynatora/ów przedmiotu cyklu</w:t>
            </w:r>
          </w:p>
        </w:tc>
        <w:tc>
          <w:tcPr>
            <w:tcW w:w="6066" w:type="dxa"/>
            <w:vAlign w:val="center"/>
          </w:tcPr>
          <w:p w14:paraId="12945117" w14:textId="77777777" w:rsidR="00E120B2" w:rsidRPr="00E120B2" w:rsidRDefault="00E120B2" w:rsidP="00E120B2">
            <w:pPr>
              <w:spacing w:after="0" w:line="240" w:lineRule="auto"/>
              <w:rPr>
                <w:rFonts w:ascii="Times" w:hAnsi="Times"/>
                <w:b/>
                <w:iCs/>
                <w:color w:val="000000" w:themeColor="text1"/>
                <w:lang w:val="pl-PL" w:eastAsia="pl-PL"/>
              </w:rPr>
            </w:pPr>
            <w:r w:rsidRPr="00E120B2">
              <w:rPr>
                <w:rFonts w:ascii="Times" w:hAnsi="Times"/>
                <w:b/>
                <w:iCs/>
                <w:color w:val="000000" w:themeColor="text1"/>
                <w:lang w:val="pl-PL" w:eastAsia="pl-PL"/>
              </w:rPr>
              <w:t>Prof. dr hab. Piotr Cysewski</w:t>
            </w:r>
          </w:p>
        </w:tc>
      </w:tr>
      <w:tr w:rsidR="00E120B2" w:rsidRPr="00A92958" w14:paraId="63FC40CA" w14:textId="77777777" w:rsidTr="00E120B2">
        <w:trPr>
          <w:trHeight w:val="624"/>
        </w:trPr>
        <w:tc>
          <w:tcPr>
            <w:tcW w:w="3368" w:type="dxa"/>
          </w:tcPr>
          <w:p w14:paraId="5E6EFD05"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lastRenderedPageBreak/>
              <w:t>Imię i nazwisko osób prowadzących grupy zajęciowe przedmiotu</w:t>
            </w:r>
          </w:p>
        </w:tc>
        <w:tc>
          <w:tcPr>
            <w:tcW w:w="6066" w:type="dxa"/>
          </w:tcPr>
          <w:p w14:paraId="62ED8593" w14:textId="77777777" w:rsidR="00E120B2" w:rsidRPr="00E120B2" w:rsidRDefault="00E120B2" w:rsidP="00E120B2">
            <w:pPr>
              <w:spacing w:after="0" w:line="240" w:lineRule="auto"/>
              <w:jc w:val="both"/>
              <w:rPr>
                <w:rFonts w:ascii="Times" w:hAnsi="Times"/>
                <w:b/>
                <w:bCs/>
                <w:color w:val="000000" w:themeColor="text1"/>
                <w:lang w:val="pl-PL" w:eastAsia="pl-PL"/>
              </w:rPr>
            </w:pPr>
            <w:r w:rsidRPr="00E120B2">
              <w:rPr>
                <w:rFonts w:ascii="Times" w:hAnsi="Times"/>
                <w:b/>
                <w:bCs/>
                <w:color w:val="000000" w:themeColor="text1"/>
                <w:lang w:val="pl-PL"/>
              </w:rPr>
              <w:t>Laboratoria</w:t>
            </w:r>
            <w:r w:rsidRPr="00E120B2">
              <w:rPr>
                <w:rFonts w:ascii="Times" w:hAnsi="Times"/>
                <w:b/>
                <w:bCs/>
                <w:color w:val="000000" w:themeColor="text1"/>
                <w:lang w:val="pl-PL" w:eastAsia="pl-PL"/>
              </w:rPr>
              <w:t>:</w:t>
            </w:r>
          </w:p>
          <w:p w14:paraId="4D2A53A9" w14:textId="1B54E3E1" w:rsidR="00E120B2" w:rsidRPr="003A5A94" w:rsidRDefault="00E120B2" w:rsidP="00E120B2">
            <w:pPr>
              <w:spacing w:after="0" w:line="240" w:lineRule="auto"/>
              <w:jc w:val="both"/>
              <w:rPr>
                <w:rFonts w:ascii="Times New Roman" w:hAnsi="Times New Roman" w:cs="Times New Roman"/>
                <w:color w:val="000000" w:themeColor="text1"/>
                <w:lang w:val="pl-PL" w:eastAsia="pl-PL"/>
              </w:rPr>
            </w:pPr>
            <w:r w:rsidRPr="00E120B2">
              <w:rPr>
                <w:rFonts w:ascii="Times" w:hAnsi="Times"/>
                <w:bCs/>
                <w:color w:val="000000" w:themeColor="text1"/>
                <w:lang w:val="pl-PL" w:eastAsia="pl-PL"/>
              </w:rPr>
              <w:t xml:space="preserve">Dr </w:t>
            </w:r>
            <w:r w:rsidR="003A5A94">
              <w:rPr>
                <w:rFonts w:ascii="Times New Roman" w:hAnsi="Times New Roman" w:cs="Times New Roman"/>
                <w:bCs/>
                <w:color w:val="000000" w:themeColor="text1"/>
                <w:lang w:val="pl-PL" w:eastAsia="pl-PL"/>
              </w:rPr>
              <w:t xml:space="preserve">hab. </w:t>
            </w:r>
            <w:r w:rsidRPr="00E120B2">
              <w:rPr>
                <w:rFonts w:ascii="Times" w:hAnsi="Times"/>
                <w:bCs/>
                <w:color w:val="000000" w:themeColor="text1"/>
                <w:lang w:val="pl-PL" w:eastAsia="pl-PL"/>
              </w:rPr>
              <w:t>inż. Przemysław Krawczyk</w:t>
            </w:r>
            <w:r w:rsidR="003A5A94">
              <w:rPr>
                <w:rFonts w:ascii="Times New Roman" w:hAnsi="Times New Roman" w:cs="Times New Roman"/>
                <w:bCs/>
                <w:color w:val="000000" w:themeColor="text1"/>
                <w:lang w:val="pl-PL" w:eastAsia="pl-PL"/>
              </w:rPr>
              <w:t>, prof. UMK</w:t>
            </w:r>
          </w:p>
          <w:p w14:paraId="6BD84C83" w14:textId="77777777" w:rsidR="00E120B2" w:rsidRPr="00A92958" w:rsidRDefault="00E120B2" w:rsidP="00E120B2">
            <w:pPr>
              <w:spacing w:after="0" w:line="240" w:lineRule="auto"/>
              <w:jc w:val="both"/>
              <w:rPr>
                <w:rFonts w:ascii="Times" w:hAnsi="Times"/>
                <w:b/>
                <w:color w:val="000000" w:themeColor="text1"/>
                <w:lang w:eastAsia="pl-PL"/>
              </w:rPr>
            </w:pPr>
            <w:r w:rsidRPr="00E120B2">
              <w:rPr>
                <w:rFonts w:ascii="Times" w:hAnsi="Times"/>
                <w:bCs/>
                <w:color w:val="000000" w:themeColor="text1"/>
                <w:lang w:val="pl-PL" w:eastAsia="pl-PL"/>
              </w:rPr>
              <w:t xml:space="preserve">Dr inż. </w:t>
            </w:r>
            <w:r w:rsidRPr="00A92958">
              <w:rPr>
                <w:rFonts w:ascii="Times" w:hAnsi="Times"/>
                <w:bCs/>
                <w:color w:val="000000" w:themeColor="text1"/>
                <w:lang w:eastAsia="pl-PL"/>
              </w:rPr>
              <w:t>Maciej Przybyłek</w:t>
            </w:r>
          </w:p>
        </w:tc>
      </w:tr>
      <w:tr w:rsidR="00E120B2" w:rsidRPr="00A92958" w14:paraId="3EE4FA91" w14:textId="77777777" w:rsidTr="00E120B2">
        <w:trPr>
          <w:trHeight w:val="227"/>
        </w:trPr>
        <w:tc>
          <w:tcPr>
            <w:tcW w:w="3368" w:type="dxa"/>
          </w:tcPr>
          <w:p w14:paraId="5F4E6151"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Atrybut (charakter) przedmiotu</w:t>
            </w:r>
          </w:p>
        </w:tc>
        <w:tc>
          <w:tcPr>
            <w:tcW w:w="6066" w:type="dxa"/>
            <w:vAlign w:val="center"/>
          </w:tcPr>
          <w:p w14:paraId="5CF85BC2" w14:textId="77777777" w:rsidR="00E120B2" w:rsidRPr="00A92958" w:rsidRDefault="00E120B2" w:rsidP="00E120B2">
            <w:pPr>
              <w:autoSpaceDE w:val="0"/>
              <w:autoSpaceDN w:val="0"/>
              <w:adjustRightInd w:val="0"/>
              <w:spacing w:after="0" w:line="240" w:lineRule="auto"/>
              <w:rPr>
                <w:rFonts w:ascii="Times" w:hAnsi="Times"/>
                <w:b/>
                <w:color w:val="000000" w:themeColor="text1"/>
                <w:highlight w:val="yellow"/>
              </w:rPr>
            </w:pPr>
            <w:r w:rsidRPr="00A92958">
              <w:rPr>
                <w:rFonts w:ascii="Times" w:hAnsi="Times"/>
                <w:b/>
                <w:color w:val="000000" w:themeColor="text1"/>
              </w:rPr>
              <w:t>Przedmiot obligatoryjny</w:t>
            </w:r>
          </w:p>
        </w:tc>
      </w:tr>
      <w:tr w:rsidR="00E120B2" w:rsidRPr="00A92958" w14:paraId="43C54A3B" w14:textId="77777777" w:rsidTr="00E120B2">
        <w:trPr>
          <w:trHeight w:val="454"/>
        </w:trPr>
        <w:tc>
          <w:tcPr>
            <w:tcW w:w="3368" w:type="dxa"/>
          </w:tcPr>
          <w:p w14:paraId="716D656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Grupy zajęciowe z opisem i limitem miejsc w grupach</w:t>
            </w:r>
          </w:p>
        </w:tc>
        <w:tc>
          <w:tcPr>
            <w:tcW w:w="6066" w:type="dxa"/>
          </w:tcPr>
          <w:p w14:paraId="0CD78991" w14:textId="77777777" w:rsidR="00E120B2" w:rsidRPr="00A92958" w:rsidRDefault="00E120B2" w:rsidP="00E120B2">
            <w:pPr>
              <w:autoSpaceDE w:val="0"/>
              <w:autoSpaceDN w:val="0"/>
              <w:adjustRightInd w:val="0"/>
              <w:spacing w:after="0" w:line="240" w:lineRule="auto"/>
              <w:rPr>
                <w:rFonts w:ascii="Times" w:hAnsi="Times"/>
                <w:b/>
                <w:color w:val="000000" w:themeColor="text1"/>
              </w:rPr>
            </w:pPr>
            <w:r w:rsidRPr="00A92958">
              <w:rPr>
                <w:rFonts w:ascii="Times" w:hAnsi="Times"/>
                <w:b/>
                <w:bCs/>
                <w:color w:val="000000" w:themeColor="text1"/>
              </w:rPr>
              <w:t xml:space="preserve">Laboratoria: </w:t>
            </w:r>
            <w:r w:rsidRPr="00A92958">
              <w:rPr>
                <w:rFonts w:ascii="Times" w:hAnsi="Times"/>
                <w:bCs/>
                <w:color w:val="000000" w:themeColor="text1"/>
              </w:rPr>
              <w:t>grupy 12-15 osobowe</w:t>
            </w:r>
            <w:r w:rsidRPr="00A92958">
              <w:rPr>
                <w:rFonts w:ascii="Times" w:hAnsi="Times"/>
                <w:b/>
                <w:bCs/>
                <w:color w:val="000000" w:themeColor="text1"/>
              </w:rPr>
              <w:t xml:space="preserve"> </w:t>
            </w:r>
          </w:p>
        </w:tc>
      </w:tr>
      <w:tr w:rsidR="00E120B2" w:rsidRPr="000703CA" w14:paraId="65CAF730" w14:textId="77777777" w:rsidTr="00E120B2">
        <w:tc>
          <w:tcPr>
            <w:tcW w:w="3368" w:type="dxa"/>
          </w:tcPr>
          <w:p w14:paraId="02BD890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Terminy i miejsca odbywania zajęć</w:t>
            </w:r>
          </w:p>
        </w:tc>
        <w:tc>
          <w:tcPr>
            <w:tcW w:w="6066" w:type="dxa"/>
          </w:tcPr>
          <w:p w14:paraId="3C3DE7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DF331D1" w14:textId="19F76CC6" w:rsidR="00E120B2" w:rsidRPr="00E120B2" w:rsidRDefault="0041393B" w:rsidP="0041393B">
            <w:pPr>
              <w:autoSpaceDE w:val="0"/>
              <w:autoSpaceDN w:val="0"/>
              <w:adjustRightInd w:val="0"/>
              <w:spacing w:after="0" w:line="240" w:lineRule="auto"/>
              <w:jc w:val="both"/>
              <w:rPr>
                <w:rFonts w:ascii="Times" w:hAnsi="Times"/>
                <w:bCs/>
                <w:color w:val="000000" w:themeColor="text1"/>
                <w:lang w:val="pl-PL"/>
              </w:rPr>
            </w:pPr>
            <w:r>
              <w:rPr>
                <w:rFonts w:ascii="Times" w:hAnsi="Times"/>
                <w:bCs/>
                <w:color w:val="000000" w:themeColor="text1"/>
                <w:lang w:val="pl-PL"/>
              </w:rPr>
              <w:t xml:space="preserve">Sale ćwiczeń Katedry </w:t>
            </w:r>
            <w:r w:rsidR="00E120B2" w:rsidRPr="00E120B2">
              <w:rPr>
                <w:rFonts w:ascii="Times" w:hAnsi="Times"/>
                <w:bCs/>
                <w:color w:val="000000" w:themeColor="text1"/>
                <w:lang w:val="pl-PL"/>
              </w:rPr>
              <w:t>Chemii Fizycznej Collegium Medicum im. L. Rydygiera w Bydgoszczy Uniwersytetu Mikołaja Kopernika w Toruniu, w terminach podanych przez Dział Dydaktyki</w:t>
            </w:r>
          </w:p>
        </w:tc>
      </w:tr>
      <w:tr w:rsidR="00E120B2" w:rsidRPr="00A92958" w14:paraId="59C6A32B" w14:textId="77777777" w:rsidTr="00E120B2">
        <w:tc>
          <w:tcPr>
            <w:tcW w:w="3368" w:type="dxa"/>
          </w:tcPr>
          <w:p w14:paraId="3679EB97" w14:textId="77777777" w:rsidR="00E120B2" w:rsidRPr="00E120B2" w:rsidRDefault="00E120B2" w:rsidP="00E120B2">
            <w:pPr>
              <w:spacing w:after="0" w:line="240" w:lineRule="auto"/>
              <w:contextualSpacing/>
              <w:jc w:val="both"/>
              <w:rPr>
                <w:rFonts w:ascii="Times" w:hAnsi="Times"/>
                <w:color w:val="000000" w:themeColor="text1"/>
                <w:lang w:val="pl-PL" w:eastAsia="pl-PL"/>
              </w:rPr>
            </w:pPr>
            <w:r w:rsidRPr="00E120B2">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tcPr>
          <w:p w14:paraId="7E4FE30F" w14:textId="77777777" w:rsidR="00E120B2" w:rsidRPr="000E2C16" w:rsidRDefault="00E120B2" w:rsidP="00E120B2">
            <w:pPr>
              <w:autoSpaceDE w:val="0"/>
              <w:autoSpaceDN w:val="0"/>
              <w:adjustRightInd w:val="0"/>
              <w:spacing w:after="0" w:line="240" w:lineRule="auto"/>
              <w:rPr>
                <w:rFonts w:ascii="Times New Roman" w:hAnsi="Times New Roman"/>
                <w:iCs/>
                <w:color w:val="000000" w:themeColor="text1"/>
              </w:rPr>
            </w:pPr>
            <w:r w:rsidRPr="00A92958">
              <w:rPr>
                <w:rFonts w:ascii="Times" w:hAnsi="Times"/>
                <w:iCs/>
                <w:color w:val="000000" w:themeColor="text1"/>
              </w:rPr>
              <w:t>Nie dotyczy</w:t>
            </w:r>
            <w:r>
              <w:rPr>
                <w:rFonts w:ascii="Times New Roman" w:hAnsi="Times New Roman"/>
                <w:iCs/>
                <w:color w:val="000000" w:themeColor="text1"/>
              </w:rPr>
              <w:t>.</w:t>
            </w:r>
          </w:p>
        </w:tc>
      </w:tr>
      <w:tr w:rsidR="00E120B2" w:rsidRPr="00A92958" w14:paraId="4A2B3A08" w14:textId="77777777" w:rsidTr="00E120B2">
        <w:trPr>
          <w:trHeight w:val="113"/>
        </w:trPr>
        <w:tc>
          <w:tcPr>
            <w:tcW w:w="3368" w:type="dxa"/>
          </w:tcPr>
          <w:p w14:paraId="346E980A" w14:textId="77777777" w:rsidR="00E120B2" w:rsidRPr="00A92958" w:rsidRDefault="00E120B2" w:rsidP="00E120B2">
            <w:pPr>
              <w:spacing w:after="0" w:line="240" w:lineRule="auto"/>
              <w:contextualSpacing/>
              <w:jc w:val="both"/>
              <w:rPr>
                <w:rFonts w:ascii="Times" w:hAnsi="Times"/>
                <w:color w:val="000000" w:themeColor="text1"/>
                <w:lang w:eastAsia="pl-PL"/>
              </w:rPr>
            </w:pPr>
            <w:r w:rsidRPr="00A92958">
              <w:rPr>
                <w:rFonts w:ascii="Times" w:hAnsi="Times"/>
                <w:b/>
                <w:color w:val="000000" w:themeColor="text1"/>
              </w:rPr>
              <w:t>Strona www przedmiotu</w:t>
            </w:r>
          </w:p>
        </w:tc>
        <w:tc>
          <w:tcPr>
            <w:tcW w:w="6066" w:type="dxa"/>
            <w:shd w:val="clear" w:color="auto" w:fill="FFFFFF" w:themeFill="background1"/>
          </w:tcPr>
          <w:p w14:paraId="11CB954C" w14:textId="77777777" w:rsidR="00E120B2" w:rsidRPr="00A92958" w:rsidRDefault="00E120B2" w:rsidP="00E120B2">
            <w:pPr>
              <w:autoSpaceDE w:val="0"/>
              <w:autoSpaceDN w:val="0"/>
              <w:adjustRightInd w:val="0"/>
              <w:spacing w:after="0" w:line="240" w:lineRule="auto"/>
              <w:rPr>
                <w:rFonts w:ascii="Times" w:hAnsi="Times"/>
                <w:b/>
                <w:iCs/>
                <w:color w:val="000000" w:themeColor="text1"/>
              </w:rPr>
            </w:pPr>
            <w:r w:rsidRPr="00A92958">
              <w:rPr>
                <w:rFonts w:ascii="Times" w:hAnsi="Times"/>
                <w:b/>
                <w:iCs/>
                <w:color w:val="000000" w:themeColor="text1"/>
              </w:rPr>
              <w:t>www. chemfiz.cm.umk.pl</w:t>
            </w:r>
          </w:p>
        </w:tc>
      </w:tr>
      <w:tr w:rsidR="00E120B2" w:rsidRPr="00A92958" w14:paraId="5387B2DC" w14:textId="77777777" w:rsidTr="00E120B2">
        <w:tc>
          <w:tcPr>
            <w:tcW w:w="3368" w:type="dxa"/>
          </w:tcPr>
          <w:p w14:paraId="775E324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3BC954D"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Wykłady: </w:t>
            </w:r>
            <w:r w:rsidRPr="00A92958">
              <w:rPr>
                <w:rFonts w:ascii="Times" w:hAnsi="Times"/>
                <w:bCs/>
                <w:color w:val="000000"/>
                <w:sz w:val="22"/>
                <w:szCs w:val="22"/>
              </w:rPr>
              <w:t>nie dotyczy</w:t>
            </w:r>
          </w:p>
          <w:p w14:paraId="24B8A961"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Ćwiczenia: </w:t>
            </w:r>
            <w:r w:rsidRPr="00A92958">
              <w:rPr>
                <w:rFonts w:ascii="Times" w:hAnsi="Times"/>
                <w:bCs/>
                <w:color w:val="000000"/>
                <w:sz w:val="22"/>
                <w:szCs w:val="22"/>
              </w:rPr>
              <w:t>nie dotyczy</w:t>
            </w:r>
          </w:p>
          <w:p w14:paraId="5B46B232"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Seminaria: </w:t>
            </w:r>
            <w:r w:rsidRPr="00A92958">
              <w:rPr>
                <w:rFonts w:ascii="Times" w:hAnsi="Times"/>
                <w:bCs/>
                <w:color w:val="000000"/>
                <w:sz w:val="22"/>
                <w:szCs w:val="22"/>
              </w:rPr>
              <w:t>nie dotyczy</w:t>
            </w:r>
          </w:p>
          <w:p w14:paraId="422F1EB3"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Laboratoria: student zna i rozumie: </w:t>
            </w:r>
          </w:p>
          <w:p w14:paraId="24B9A081"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bCs/>
                <w:color w:val="000000"/>
                <w:sz w:val="22"/>
                <w:szCs w:val="22"/>
              </w:rPr>
              <w:t xml:space="preserve">W1: </w:t>
            </w:r>
            <w:r w:rsidRPr="00A92958">
              <w:rPr>
                <w:rFonts w:ascii="Times" w:hAnsi="Times"/>
                <w:sz w:val="22"/>
                <w:szCs w:val="22"/>
              </w:rPr>
              <w:t>zasady obliczeń chemicznych niezbędnych w medycynie laboratoryjnej: B.W06</w:t>
            </w:r>
          </w:p>
          <w:p w14:paraId="004F48C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W2: obliczenia związane ze sporządzaniem i rozcieńczaniem stężeń roztworów: B.W06</w:t>
            </w:r>
          </w:p>
          <w:p w14:paraId="7CA80B47"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sz w:val="22"/>
                <w:szCs w:val="22"/>
              </w:rPr>
              <w:t>W3: przeliczanie stężeń wyrażonych w standardowych i niestandardowych jednostkach: B.W06</w:t>
            </w:r>
          </w:p>
          <w:p w14:paraId="55C58ED7"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Laboratoria: student potrafi:</w:t>
            </w:r>
          </w:p>
          <w:p w14:paraId="1705B37C"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50C36CAB"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U2: sporządzać roztwory o określonych stężeniach: B.U04</w:t>
            </w:r>
          </w:p>
          <w:p w14:paraId="742CC70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U3: sporządzać roztwory o określonym pH: B.U04</w:t>
            </w:r>
          </w:p>
          <w:p w14:paraId="74DCD28D"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U4: sporządzać roztwory buforowe: B.U04</w:t>
            </w:r>
          </w:p>
          <w:p w14:paraId="5686583E"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Laboratoria: student powinien być gotów do:</w:t>
            </w:r>
          </w:p>
          <w:p w14:paraId="7AF42773"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p w14:paraId="69CF1354" w14:textId="77777777" w:rsidR="0062728A" w:rsidRDefault="00E120B2" w:rsidP="00E120B2">
            <w:pPr>
              <w:pStyle w:val="NormalnyWeb"/>
              <w:spacing w:before="0" w:beforeAutospacing="0" w:after="0" w:afterAutospacing="0"/>
              <w:rPr>
                <w:b/>
                <w:bCs/>
                <w:color w:val="000000"/>
                <w:sz w:val="22"/>
                <w:szCs w:val="22"/>
              </w:rPr>
            </w:pPr>
            <w:r w:rsidRPr="00A92958">
              <w:rPr>
                <w:rFonts w:ascii="Times" w:hAnsi="Times"/>
                <w:b/>
                <w:bCs/>
                <w:color w:val="000000"/>
                <w:sz w:val="22"/>
                <w:szCs w:val="22"/>
              </w:rPr>
              <w:t xml:space="preserve">Praktyki zawodowe: </w:t>
            </w:r>
          </w:p>
          <w:p w14:paraId="039A5A52" w14:textId="179A3D4E" w:rsidR="00E120B2" w:rsidRPr="0062728A" w:rsidRDefault="0062728A" w:rsidP="00E120B2">
            <w:pPr>
              <w:pStyle w:val="NormalnyWeb"/>
              <w:spacing w:before="0" w:beforeAutospacing="0" w:after="0" w:afterAutospacing="0"/>
              <w:rPr>
                <w:b/>
                <w:bCs/>
                <w:color w:val="000000"/>
                <w:sz w:val="22"/>
                <w:szCs w:val="22"/>
              </w:rPr>
            </w:pPr>
            <w:r>
              <w:rPr>
                <w:b/>
                <w:bCs/>
                <w:color w:val="000000"/>
                <w:sz w:val="22"/>
                <w:szCs w:val="22"/>
              </w:rPr>
              <w:t xml:space="preserve">- </w:t>
            </w:r>
            <w:r w:rsidR="00E120B2" w:rsidRPr="00A92958">
              <w:rPr>
                <w:rFonts w:ascii="Times" w:hAnsi="Times"/>
                <w:bCs/>
                <w:color w:val="000000"/>
                <w:sz w:val="22"/>
                <w:szCs w:val="22"/>
              </w:rPr>
              <w:t>nie dotyczy</w:t>
            </w:r>
            <w:r>
              <w:rPr>
                <w:bCs/>
                <w:color w:val="000000"/>
                <w:sz w:val="22"/>
                <w:szCs w:val="22"/>
              </w:rPr>
              <w:t>.</w:t>
            </w:r>
          </w:p>
        </w:tc>
      </w:tr>
      <w:tr w:rsidR="00E120B2" w:rsidRPr="000703CA" w14:paraId="41DCADDB" w14:textId="77777777" w:rsidTr="00E120B2">
        <w:tc>
          <w:tcPr>
            <w:tcW w:w="3368" w:type="dxa"/>
          </w:tcPr>
          <w:p w14:paraId="17E58F2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Metody i kryteria oceniania danej formy zajęć w ramach przedmiotu</w:t>
            </w:r>
          </w:p>
        </w:tc>
        <w:tc>
          <w:tcPr>
            <w:tcW w:w="6066" w:type="dxa"/>
          </w:tcPr>
          <w:p w14:paraId="5CB23804" w14:textId="77777777" w:rsidR="00E120B2" w:rsidRPr="00E120B2" w:rsidRDefault="00E120B2" w:rsidP="00E120B2">
            <w:pPr>
              <w:pStyle w:val="Nagwek"/>
              <w:jc w:val="both"/>
              <w:rPr>
                <w:rFonts w:ascii="Times" w:hAnsi="Times"/>
                <w:bCs/>
                <w:color w:val="000000" w:themeColor="text1"/>
                <w:lang w:val="pl-PL"/>
              </w:rPr>
            </w:pPr>
            <w:r w:rsidRPr="00E120B2">
              <w:rPr>
                <w:rFonts w:ascii="Times" w:hAnsi="Times"/>
                <w:bCs/>
                <w:color w:val="000000" w:themeColor="text1"/>
                <w:lang w:val="pl-PL"/>
              </w:rPr>
              <w:t>W przypadku zaliczeń pisemnych uzyskane punkty przelicza się na stopnie według następującej skali:</w:t>
            </w:r>
          </w:p>
          <w:p w14:paraId="3C1BD1A9" w14:textId="77777777" w:rsidR="00E120B2" w:rsidRPr="00E120B2" w:rsidRDefault="00E120B2" w:rsidP="00E120B2">
            <w:pPr>
              <w:pStyle w:val="Nagwek"/>
              <w:jc w:val="both"/>
              <w:rPr>
                <w:rFonts w:ascii="Times" w:hAnsi="Times"/>
                <w:bC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4B26D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4722EE"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13B277"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5F919F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17F64B"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2E50747D"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D904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86A0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07F8336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332E2AD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966B1F"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1498562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403C6A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2DC8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30802C9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1FC51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DA76F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2013C86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2AA1B6D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6BC3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43FF0CF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8F08F7B" w14:textId="77777777" w:rsidR="00E120B2" w:rsidRPr="00E120B2" w:rsidRDefault="00E120B2" w:rsidP="00E120B2">
            <w:pPr>
              <w:spacing w:after="0" w:line="240" w:lineRule="auto"/>
              <w:ind w:left="34"/>
              <w:jc w:val="both"/>
              <w:rPr>
                <w:rFonts w:ascii="Times" w:hAnsi="Times"/>
                <w:b/>
                <w:color w:val="000000" w:themeColor="text1"/>
                <w:lang w:val="pl-PL"/>
              </w:rPr>
            </w:pPr>
            <w:r w:rsidRPr="00E120B2">
              <w:rPr>
                <w:rFonts w:ascii="Times" w:hAnsi="Times"/>
                <w:b/>
                <w:color w:val="000000" w:themeColor="text1"/>
                <w:lang w:val="pl-PL"/>
              </w:rPr>
              <w:t>Ćwiczenia:</w:t>
            </w:r>
          </w:p>
          <w:p w14:paraId="5FBD23B2" w14:textId="7F944E6D"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 xml:space="preserve">zaliczenie </w:t>
            </w:r>
            <w:r w:rsidRPr="00E120B2">
              <w:rPr>
                <w:rFonts w:ascii="Times" w:hAnsi="Times"/>
                <w:iCs/>
                <w:color w:val="000000" w:themeColor="text1"/>
                <w:lang w:val="pl-PL"/>
              </w:rPr>
              <w:br/>
              <w:t>na punkty (jedno zadanie, ocena 0-1 punkta) &gt; 51%:</w:t>
            </w:r>
            <w:r w:rsidRPr="00E120B2">
              <w:rPr>
                <w:rFonts w:ascii="Times" w:hAnsi="Times"/>
                <w:color w:val="000000" w:themeColor="text1"/>
                <w:lang w:val="pl-PL"/>
              </w:rPr>
              <w:t xml:space="preserve"> W1-W3, U1-U4, K1</w:t>
            </w:r>
            <w:r w:rsidR="0062728A">
              <w:rPr>
                <w:rFonts w:ascii="Times New Roman" w:hAnsi="Times New Roman" w:cs="Times New Roman"/>
                <w:color w:val="000000" w:themeColor="text1"/>
                <w:lang w:val="pl-PL"/>
              </w:rPr>
              <w:t>.</w:t>
            </w:r>
          </w:p>
          <w:p w14:paraId="760F3E79" w14:textId="132EA59E"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0703CA" w14:paraId="012DFC4A" w14:textId="77777777" w:rsidTr="00E120B2">
        <w:tc>
          <w:tcPr>
            <w:tcW w:w="3368" w:type="dxa"/>
          </w:tcPr>
          <w:p w14:paraId="4A0674D0"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lastRenderedPageBreak/>
              <w:t>Zakres tematów</w:t>
            </w:r>
          </w:p>
        </w:tc>
        <w:tc>
          <w:tcPr>
            <w:tcW w:w="6066" w:type="dxa"/>
          </w:tcPr>
          <w:p w14:paraId="74BC29A0"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Wykłady: </w:t>
            </w:r>
          </w:p>
          <w:p w14:paraId="7195C5B3" w14:textId="77777777" w:rsidR="00E120B2" w:rsidRPr="00F8118E" w:rsidRDefault="00E120B2" w:rsidP="00E120B2">
            <w:pPr>
              <w:suppressAutoHyphens/>
              <w:spacing w:after="0" w:line="100" w:lineRule="atLeast"/>
              <w:rPr>
                <w:rFonts w:ascii="Times New Roman" w:eastAsia="SimSun" w:hAnsi="Times New Roman"/>
                <w:b/>
                <w:iCs/>
                <w:color w:val="000000" w:themeColor="text1"/>
                <w:lang w:val="pl-PL"/>
              </w:rPr>
            </w:pPr>
            <w:r w:rsidRPr="00F8118E">
              <w:rPr>
                <w:rFonts w:ascii="Times" w:eastAsia="SimSun" w:hAnsi="Times"/>
                <w:iCs/>
                <w:color w:val="000000" w:themeColor="text1"/>
                <w:lang w:val="pl-PL"/>
              </w:rPr>
              <w:t>- nie dotyczy</w:t>
            </w:r>
            <w:r w:rsidRPr="00F8118E">
              <w:rPr>
                <w:rFonts w:ascii="Times New Roman" w:eastAsia="SimSun" w:hAnsi="Times New Roman"/>
                <w:iCs/>
                <w:color w:val="000000" w:themeColor="text1"/>
                <w:lang w:val="pl-PL"/>
              </w:rPr>
              <w:t>.</w:t>
            </w:r>
          </w:p>
          <w:p w14:paraId="19CE577F" w14:textId="77777777" w:rsidR="00E120B2" w:rsidRPr="00F8118E" w:rsidRDefault="00E120B2" w:rsidP="00E120B2">
            <w:pPr>
              <w:spacing w:after="0" w:line="240" w:lineRule="auto"/>
              <w:ind w:left="317" w:hanging="317"/>
              <w:rPr>
                <w:rFonts w:ascii="Times" w:hAnsi="Times"/>
                <w:b/>
                <w:color w:val="000000" w:themeColor="text1"/>
                <w:lang w:val="pl-PL"/>
              </w:rPr>
            </w:pPr>
          </w:p>
          <w:p w14:paraId="1BFF532B" w14:textId="77777777" w:rsidR="00E120B2" w:rsidRPr="00F8118E" w:rsidRDefault="00E120B2" w:rsidP="00E120B2">
            <w:pPr>
              <w:spacing w:after="0" w:line="240" w:lineRule="auto"/>
              <w:ind w:left="317" w:hanging="317"/>
              <w:rPr>
                <w:rFonts w:ascii="Times" w:hAnsi="Times"/>
                <w:b/>
                <w:color w:val="000000" w:themeColor="text1"/>
                <w:lang w:val="pl-PL"/>
              </w:rPr>
            </w:pPr>
            <w:r w:rsidRPr="00F8118E">
              <w:rPr>
                <w:rFonts w:ascii="Times" w:hAnsi="Times"/>
                <w:b/>
                <w:color w:val="000000" w:themeColor="text1"/>
                <w:lang w:val="pl-PL"/>
              </w:rPr>
              <w:t>Laboratoria:</w:t>
            </w:r>
          </w:p>
          <w:p w14:paraId="2D265CA8" w14:textId="12C6D04C" w:rsidR="00E120B2" w:rsidRPr="00F8118E" w:rsidRDefault="0062728A" w:rsidP="0062728A">
            <w:pPr>
              <w:tabs>
                <w:tab w:val="left" w:pos="459"/>
                <w:tab w:val="left" w:pos="601"/>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1. </w:t>
            </w:r>
            <w:r w:rsidR="00E120B2" w:rsidRPr="00F8118E">
              <w:rPr>
                <w:rFonts w:ascii="Times" w:hAnsi="Times"/>
                <w:bCs/>
                <w:color w:val="000000" w:themeColor="text1"/>
                <w:lang w:val="pl-PL"/>
              </w:rPr>
              <w:t>Wprowadzenie do zajęć rachunkowych z chemii</w:t>
            </w:r>
            <w:r w:rsidR="00E120B2" w:rsidRPr="00F8118E">
              <w:rPr>
                <w:rFonts w:ascii="Times" w:hAnsi="Times"/>
                <w:color w:val="000000" w:themeColor="text1"/>
                <w:lang w:val="pl-PL"/>
              </w:rPr>
              <w:t>.</w:t>
            </w:r>
          </w:p>
          <w:p w14:paraId="33BD702D" w14:textId="20B75602" w:rsidR="00E120B2" w:rsidRPr="00F8118E" w:rsidRDefault="0062728A" w:rsidP="0062728A">
            <w:pPr>
              <w:tabs>
                <w:tab w:val="left" w:pos="459"/>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2. </w:t>
            </w:r>
            <w:r w:rsidR="00E120B2" w:rsidRPr="00F8118E">
              <w:rPr>
                <w:rFonts w:ascii="Times" w:hAnsi="Times"/>
                <w:bCs/>
                <w:color w:val="000000" w:themeColor="text1"/>
                <w:lang w:val="pl-PL"/>
              </w:rPr>
              <w:t>Przeliczanie jednostek fizycznych, chemicznych i matematycznych. Wzory i równania chemiczne.</w:t>
            </w:r>
          </w:p>
          <w:p w14:paraId="05852B58" w14:textId="5630EC6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3. </w:t>
            </w:r>
            <w:r w:rsidR="00E120B2" w:rsidRPr="00F8118E">
              <w:rPr>
                <w:rFonts w:ascii="Times" w:hAnsi="Times"/>
                <w:bCs/>
                <w:color w:val="000000" w:themeColor="text1"/>
                <w:lang w:val="pl-PL"/>
              </w:rPr>
              <w:t>Obliczenia stechiometryczne (cz. 1)</w:t>
            </w:r>
          </w:p>
          <w:p w14:paraId="60DC7CE6" w14:textId="28DC6950"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4. </w:t>
            </w:r>
            <w:r w:rsidR="00E120B2" w:rsidRPr="00F8118E">
              <w:rPr>
                <w:rFonts w:ascii="Times" w:hAnsi="Times"/>
                <w:bCs/>
                <w:color w:val="000000" w:themeColor="text1"/>
                <w:lang w:val="pl-PL"/>
              </w:rPr>
              <w:t>Obliczenia stechiometryczne (cz. 2)</w:t>
            </w:r>
          </w:p>
          <w:p w14:paraId="05B06AA9" w14:textId="7A5B9FEC"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5. </w:t>
            </w:r>
            <w:r w:rsidR="00E120B2" w:rsidRPr="00E120B2">
              <w:rPr>
                <w:rFonts w:ascii="Times" w:hAnsi="Times"/>
                <w:bCs/>
                <w:color w:val="000000" w:themeColor="text1"/>
                <w:lang w:val="pl-PL"/>
              </w:rPr>
              <w:t>Roztwory – przygotowywanie i wyznaczanie stężeń (cz. 1).</w:t>
            </w:r>
          </w:p>
          <w:p w14:paraId="5BF88679" w14:textId="352221DE"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6. </w:t>
            </w:r>
            <w:r w:rsidR="00E120B2" w:rsidRPr="00E120B2">
              <w:rPr>
                <w:rFonts w:ascii="Times" w:hAnsi="Times"/>
                <w:bCs/>
                <w:color w:val="000000" w:themeColor="text1"/>
                <w:lang w:val="pl-PL"/>
              </w:rPr>
              <w:t>Roztwory – przygotowywanie i wyznaczanie stężeń (cz. 2).</w:t>
            </w:r>
          </w:p>
          <w:p w14:paraId="684BA8D2" w14:textId="3CF3F11A"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7. </w:t>
            </w:r>
            <w:r w:rsidR="00E120B2" w:rsidRPr="00E120B2">
              <w:rPr>
                <w:rFonts w:ascii="Times" w:hAnsi="Times"/>
                <w:bCs/>
                <w:color w:val="000000" w:themeColor="text1"/>
                <w:lang w:val="pl-PL"/>
              </w:rPr>
              <w:t>Roztwory – przygotowywanie i wyznaczanie stężeń (cz. 3).</w:t>
            </w:r>
          </w:p>
          <w:p w14:paraId="39986A77" w14:textId="6C5205F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8. </w:t>
            </w:r>
            <w:r w:rsidR="00E120B2" w:rsidRPr="00F8118E">
              <w:rPr>
                <w:rFonts w:ascii="Times" w:hAnsi="Times"/>
                <w:bCs/>
                <w:color w:val="000000" w:themeColor="text1"/>
                <w:lang w:val="pl-PL"/>
              </w:rPr>
              <w:t>Wodne roztwory elektrolitów (cz. 1).</w:t>
            </w:r>
          </w:p>
          <w:p w14:paraId="27391978" w14:textId="15835702"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9. </w:t>
            </w:r>
            <w:r w:rsidR="00E120B2" w:rsidRPr="00F8118E">
              <w:rPr>
                <w:rFonts w:ascii="Times" w:hAnsi="Times"/>
                <w:bCs/>
                <w:color w:val="000000" w:themeColor="text1"/>
                <w:lang w:val="pl-PL"/>
              </w:rPr>
              <w:t>Wodne roztwory elektrolitów (cz. 2).</w:t>
            </w:r>
          </w:p>
          <w:p w14:paraId="5492D9F3" w14:textId="6C7153E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10. </w:t>
            </w:r>
            <w:r w:rsidR="00E120B2" w:rsidRPr="00F8118E">
              <w:rPr>
                <w:rFonts w:ascii="Times" w:hAnsi="Times"/>
                <w:bCs/>
                <w:color w:val="000000" w:themeColor="text1"/>
                <w:lang w:val="pl-PL"/>
              </w:rPr>
              <w:t>Wodne roztwory elektrolitów(cz. 3).</w:t>
            </w:r>
          </w:p>
          <w:p w14:paraId="20C01273" w14:textId="0627D669"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11. </w:t>
            </w:r>
            <w:r w:rsidR="00E120B2" w:rsidRPr="00F8118E">
              <w:rPr>
                <w:rFonts w:ascii="Times" w:hAnsi="Times"/>
                <w:bCs/>
                <w:color w:val="000000" w:themeColor="text1"/>
                <w:lang w:val="pl-PL"/>
              </w:rPr>
              <w:t>Hydroliza soli.</w:t>
            </w:r>
          </w:p>
          <w:p w14:paraId="03909116" w14:textId="0F2AC32F"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12. </w:t>
            </w:r>
            <w:r w:rsidR="00E120B2" w:rsidRPr="00F8118E">
              <w:rPr>
                <w:rFonts w:ascii="Times" w:hAnsi="Times"/>
                <w:bCs/>
                <w:color w:val="000000" w:themeColor="text1"/>
                <w:lang w:val="pl-PL"/>
              </w:rPr>
              <w:t>Iloczyn rozpuszczalności (cz. 1).</w:t>
            </w:r>
          </w:p>
          <w:p w14:paraId="5C1A9B28" w14:textId="6953E667"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13. </w:t>
            </w:r>
            <w:r w:rsidR="00E120B2" w:rsidRPr="00F8118E">
              <w:rPr>
                <w:rFonts w:ascii="Times" w:hAnsi="Times"/>
                <w:bCs/>
                <w:color w:val="000000" w:themeColor="text1"/>
                <w:lang w:val="pl-PL"/>
              </w:rPr>
              <w:t>Iloczyn rozpuszczalności (cz. .2).</w:t>
            </w:r>
          </w:p>
          <w:p w14:paraId="03BF4725" w14:textId="68980EC5"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14. </w:t>
            </w:r>
            <w:r w:rsidR="00E120B2" w:rsidRPr="00F8118E">
              <w:rPr>
                <w:rFonts w:ascii="Times" w:hAnsi="Times"/>
                <w:bCs/>
                <w:color w:val="000000" w:themeColor="text1"/>
                <w:lang w:val="pl-PL"/>
              </w:rPr>
              <w:t>Podstawy elektrochemii.</w:t>
            </w:r>
          </w:p>
          <w:p w14:paraId="5C190259" w14:textId="6C53D20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15. </w:t>
            </w:r>
            <w:r w:rsidR="00E120B2" w:rsidRPr="00F8118E">
              <w:rPr>
                <w:rFonts w:ascii="Times" w:hAnsi="Times"/>
                <w:bCs/>
                <w:color w:val="000000" w:themeColor="text1"/>
                <w:lang w:val="pl-PL"/>
              </w:rPr>
              <w:t>Zaliczenie.</w:t>
            </w:r>
          </w:p>
          <w:p w14:paraId="467BFB1B" w14:textId="77777777" w:rsidR="00E120B2" w:rsidRPr="00F8118E" w:rsidRDefault="00E120B2" w:rsidP="00E120B2">
            <w:pPr>
              <w:tabs>
                <w:tab w:val="left" w:pos="1026"/>
              </w:tabs>
              <w:spacing w:after="0" w:line="240" w:lineRule="auto"/>
              <w:ind w:left="34"/>
              <w:rPr>
                <w:rFonts w:ascii="Times" w:hAnsi="Times"/>
                <w:bCs/>
                <w:color w:val="000000" w:themeColor="text1"/>
                <w:lang w:val="pl-PL"/>
              </w:rPr>
            </w:pPr>
          </w:p>
          <w:p w14:paraId="1D5D0E6E"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Seminaria: </w:t>
            </w:r>
          </w:p>
          <w:p w14:paraId="15FF60B7" w14:textId="506B9652" w:rsidR="00E120B2" w:rsidRPr="00F8118E" w:rsidRDefault="00E120B2" w:rsidP="00E120B2">
            <w:pPr>
              <w:suppressAutoHyphens/>
              <w:spacing w:after="0" w:line="100" w:lineRule="atLeast"/>
              <w:rPr>
                <w:rFonts w:ascii="Times New Roman" w:eastAsia="SimSun" w:hAnsi="Times New Roman" w:cs="Times New Roman"/>
                <w:b/>
                <w:iCs/>
                <w:color w:val="000000" w:themeColor="text1"/>
                <w:lang w:val="pl-PL"/>
              </w:rPr>
            </w:pPr>
            <w:r w:rsidRPr="00F8118E">
              <w:rPr>
                <w:rFonts w:ascii="Times" w:eastAsia="SimSun" w:hAnsi="Times"/>
                <w:iCs/>
                <w:color w:val="000000" w:themeColor="text1"/>
                <w:lang w:val="pl-PL"/>
              </w:rPr>
              <w:t>- nie dotyczy</w:t>
            </w:r>
            <w:r w:rsidR="0062728A" w:rsidRPr="00F8118E">
              <w:rPr>
                <w:rFonts w:ascii="Times New Roman" w:eastAsia="SimSun" w:hAnsi="Times New Roman" w:cs="Times New Roman"/>
                <w:iCs/>
                <w:color w:val="000000" w:themeColor="text1"/>
                <w:lang w:val="pl-PL"/>
              </w:rPr>
              <w:t>.</w:t>
            </w:r>
          </w:p>
        </w:tc>
      </w:tr>
      <w:tr w:rsidR="00E120B2" w:rsidRPr="000703CA" w14:paraId="1D5E54EB" w14:textId="77777777" w:rsidTr="00E120B2">
        <w:tc>
          <w:tcPr>
            <w:tcW w:w="3368" w:type="dxa"/>
          </w:tcPr>
          <w:p w14:paraId="5C345203"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E3B2098" w14:textId="77777777" w:rsidR="00E120B2" w:rsidRPr="00E120B2" w:rsidRDefault="00E120B2" w:rsidP="00E120B2">
            <w:pPr>
              <w:autoSpaceDE w:val="0"/>
              <w:autoSpaceDN w:val="0"/>
              <w:adjustRightInd w:val="0"/>
              <w:spacing w:after="0" w:line="240" w:lineRule="auto"/>
              <w:rPr>
                <w:rFonts w:ascii="Times" w:hAnsi="Times"/>
                <w:iCs/>
                <w:color w:val="000000" w:themeColor="text1"/>
                <w:lang w:val="pl-PL"/>
              </w:rPr>
            </w:pPr>
            <w:r w:rsidRPr="00E120B2">
              <w:rPr>
                <w:rFonts w:ascii="Times" w:hAnsi="Times"/>
                <w:color w:val="000000" w:themeColor="text1"/>
                <w:lang w:val="pl-PL"/>
              </w:rPr>
              <w:t>Identyczne, jak w części A</w:t>
            </w:r>
          </w:p>
        </w:tc>
      </w:tr>
      <w:tr w:rsidR="00E120B2" w:rsidRPr="000703CA" w14:paraId="49343EA0" w14:textId="77777777" w:rsidTr="00E120B2">
        <w:tc>
          <w:tcPr>
            <w:tcW w:w="3368" w:type="dxa"/>
          </w:tcPr>
          <w:p w14:paraId="46EC6BD9"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Literatura</w:t>
            </w:r>
          </w:p>
        </w:tc>
        <w:tc>
          <w:tcPr>
            <w:tcW w:w="6066" w:type="dxa"/>
          </w:tcPr>
          <w:p w14:paraId="76F251A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Identyczne, jak w części A</w:t>
            </w:r>
          </w:p>
        </w:tc>
      </w:tr>
    </w:tbl>
    <w:p w14:paraId="69FCEB6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7C3380E" w14:textId="77777777" w:rsidR="0062728A" w:rsidRPr="00F8118E" w:rsidRDefault="0062728A" w:rsidP="0062728A">
      <w:pPr>
        <w:spacing w:after="120" w:line="240" w:lineRule="auto"/>
        <w:contextualSpacing/>
        <w:jc w:val="both"/>
        <w:outlineLvl w:val="0"/>
        <w:rPr>
          <w:rFonts w:ascii="Times New Roman" w:hAnsi="Times New Roman"/>
          <w:b/>
          <w:lang w:val="pl-PL"/>
        </w:rPr>
        <w:sectPr w:rsidR="0062728A" w:rsidRPr="00F8118E" w:rsidSect="00620B1A">
          <w:pgSz w:w="11906" w:h="16838"/>
          <w:pgMar w:top="1077" w:right="1418" w:bottom="737" w:left="1418" w:header="709" w:footer="709" w:gutter="0"/>
          <w:cols w:space="708"/>
          <w:docGrid w:linePitch="360"/>
        </w:sectPr>
      </w:pPr>
    </w:p>
    <w:p w14:paraId="464ECC59" w14:textId="464C0D3D" w:rsidR="0062728A" w:rsidRPr="0062728A" w:rsidRDefault="0062728A" w:rsidP="003A5A94">
      <w:pPr>
        <w:pStyle w:val="Nagwek2"/>
      </w:pPr>
      <w:bookmarkStart w:id="62" w:name="_Toc435357768"/>
      <w:bookmarkStart w:id="63" w:name="_Toc505946004"/>
      <w:r w:rsidRPr="0062728A">
        <w:lastRenderedPageBreak/>
        <w:t>Matematyczne podstawy nauk medycznych- przedmiot własny</w:t>
      </w:r>
      <w:bookmarkEnd w:id="62"/>
      <w:bookmarkEnd w:id="63"/>
    </w:p>
    <w:p w14:paraId="58023CA9" w14:textId="77777777" w:rsidR="0062728A" w:rsidRPr="00F8118E" w:rsidRDefault="0062728A" w:rsidP="0062728A">
      <w:pPr>
        <w:spacing w:after="120" w:line="240" w:lineRule="auto"/>
        <w:contextualSpacing/>
        <w:jc w:val="both"/>
        <w:outlineLvl w:val="0"/>
        <w:rPr>
          <w:rFonts w:ascii="Times New Roman" w:hAnsi="Times New Roman"/>
          <w:b/>
          <w:lang w:val="pl-PL"/>
        </w:rPr>
      </w:pPr>
    </w:p>
    <w:p w14:paraId="26DFE507" w14:textId="4A72B5C9" w:rsidR="00E120B2" w:rsidRPr="00811935" w:rsidRDefault="0062728A" w:rsidP="0062728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7661F4C3"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0CDE2976" w14:textId="77777777" w:rsidTr="00E120B2">
        <w:tc>
          <w:tcPr>
            <w:tcW w:w="3369" w:type="dxa"/>
          </w:tcPr>
          <w:p w14:paraId="26F7D806" w14:textId="77777777" w:rsidR="00E120B2" w:rsidRPr="00811935" w:rsidRDefault="00E120B2" w:rsidP="00E120B2">
            <w:pPr>
              <w:spacing w:after="0" w:line="240" w:lineRule="auto"/>
              <w:jc w:val="center"/>
              <w:rPr>
                <w:rFonts w:ascii="Times New Roman" w:hAnsi="Times New Roman"/>
                <w:b/>
              </w:rPr>
            </w:pPr>
          </w:p>
          <w:p w14:paraId="0D27295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6982D6" w14:textId="77777777" w:rsidR="00E120B2" w:rsidRPr="00811935" w:rsidRDefault="00E120B2" w:rsidP="00E120B2">
            <w:pPr>
              <w:spacing w:after="0" w:line="240" w:lineRule="auto"/>
              <w:jc w:val="center"/>
              <w:rPr>
                <w:rFonts w:ascii="Times New Roman" w:hAnsi="Times New Roman"/>
                <w:b/>
              </w:rPr>
            </w:pPr>
          </w:p>
        </w:tc>
        <w:tc>
          <w:tcPr>
            <w:tcW w:w="6066" w:type="dxa"/>
          </w:tcPr>
          <w:p w14:paraId="14CD273C" w14:textId="77777777" w:rsidR="00E120B2" w:rsidRPr="00811935" w:rsidRDefault="00E120B2" w:rsidP="00E120B2">
            <w:pPr>
              <w:spacing w:after="0" w:line="240" w:lineRule="auto"/>
              <w:jc w:val="center"/>
              <w:rPr>
                <w:rFonts w:ascii="Times New Roman" w:hAnsi="Times New Roman"/>
                <w:b/>
              </w:rPr>
            </w:pPr>
          </w:p>
          <w:p w14:paraId="1D66D3F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E43C9" w14:paraId="5FF0EBE3" w14:textId="77777777" w:rsidTr="00E120B2">
        <w:trPr>
          <w:trHeight w:val="20"/>
        </w:trPr>
        <w:tc>
          <w:tcPr>
            <w:tcW w:w="3369" w:type="dxa"/>
          </w:tcPr>
          <w:p w14:paraId="41E943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CE17276" w14:textId="152E2389" w:rsidR="00E120B2" w:rsidRPr="00F555F9" w:rsidRDefault="00E120B2" w:rsidP="00E120B2">
            <w:pPr>
              <w:autoSpaceDE w:val="0"/>
              <w:autoSpaceDN w:val="0"/>
              <w:adjustRightInd w:val="0"/>
              <w:spacing w:after="0" w:line="240" w:lineRule="auto"/>
              <w:jc w:val="center"/>
              <w:rPr>
                <w:rFonts w:ascii="Times New Roman" w:hAnsi="Times New Roman"/>
                <w:b/>
              </w:rPr>
            </w:pPr>
            <w:r w:rsidRPr="008E43C9">
              <w:rPr>
                <w:rFonts w:ascii="Times New Roman" w:hAnsi="Times New Roman"/>
                <w:b/>
              </w:rPr>
              <w:t>Matematyczne podstawy nauk medycznych- przedmiot własny</w:t>
            </w:r>
            <w:r w:rsidRPr="00F555F9">
              <w:rPr>
                <w:rFonts w:ascii="Times New Roman" w:hAnsi="Times New Roman"/>
                <w:b/>
                <w:bCs/>
              </w:rPr>
              <w:t xml:space="preserve"> </w:t>
            </w:r>
            <w:r w:rsidRPr="00F555F9">
              <w:rPr>
                <w:rFonts w:ascii="Times New Roman" w:hAnsi="Times New Roman"/>
                <w:b/>
                <w:bCs/>
              </w:rPr>
              <w:br/>
              <w:t>(Mathematical foundations of medical sciences</w:t>
            </w:r>
            <w:r>
              <w:rPr>
                <w:rFonts w:ascii="Times New Roman" w:hAnsi="Times New Roman"/>
                <w:b/>
                <w:bCs/>
              </w:rPr>
              <w:t xml:space="preserve">- </w:t>
            </w:r>
            <w:r>
              <w:rPr>
                <w:rFonts w:ascii="Times New Roman" w:hAnsi="Times New Roman"/>
                <w:b/>
                <w:lang w:val="en-GB"/>
              </w:rPr>
              <w:t>internal course</w:t>
            </w:r>
            <w:r w:rsidR="00F453F5">
              <w:rPr>
                <w:rFonts w:ascii="Times New Roman" w:hAnsi="Times New Roman"/>
                <w:b/>
                <w:lang w:val="en-GB"/>
              </w:rPr>
              <w:t>)</w:t>
            </w:r>
          </w:p>
        </w:tc>
      </w:tr>
      <w:tr w:rsidR="00E120B2" w:rsidRPr="000703CA" w14:paraId="517CE7C1" w14:textId="77777777" w:rsidTr="00E120B2">
        <w:trPr>
          <w:trHeight w:val="20"/>
        </w:trPr>
        <w:tc>
          <w:tcPr>
            <w:tcW w:w="3369" w:type="dxa"/>
          </w:tcPr>
          <w:p w14:paraId="3896473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83619E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Biostatystyki Teorii Układów Biomedycznych</w:t>
            </w:r>
          </w:p>
          <w:p w14:paraId="4E8DDEA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3A4B8F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5158A9F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Uniwersytet Mikołaja Kopernika w Toruniu</w:t>
            </w:r>
          </w:p>
        </w:tc>
      </w:tr>
      <w:tr w:rsidR="00E120B2" w:rsidRPr="000703CA" w14:paraId="7724C2AB" w14:textId="77777777" w:rsidTr="00E120B2">
        <w:trPr>
          <w:trHeight w:val="20"/>
        </w:trPr>
        <w:tc>
          <w:tcPr>
            <w:tcW w:w="3369" w:type="dxa"/>
          </w:tcPr>
          <w:p w14:paraId="3FD3C97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AE4480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2ABE2B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7D90C252" w14:textId="77777777" w:rsidTr="00E120B2">
        <w:trPr>
          <w:trHeight w:val="20"/>
        </w:trPr>
        <w:tc>
          <w:tcPr>
            <w:tcW w:w="3369" w:type="dxa"/>
          </w:tcPr>
          <w:p w14:paraId="584D0B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1EC16D74" w14:textId="77777777" w:rsidR="00E120B2" w:rsidRPr="00F555F9" w:rsidRDefault="00E120B2" w:rsidP="00E120B2">
            <w:pPr>
              <w:pStyle w:val="Default"/>
              <w:widowControl w:val="0"/>
              <w:ind w:left="601"/>
              <w:jc w:val="center"/>
              <w:rPr>
                <w:b/>
                <w:color w:val="auto"/>
                <w:sz w:val="22"/>
                <w:szCs w:val="22"/>
              </w:rPr>
            </w:pPr>
            <w:r>
              <w:rPr>
                <w:b/>
                <w:sz w:val="22"/>
                <w:szCs w:val="22"/>
              </w:rPr>
              <w:t>1703-A1-MPN</w:t>
            </w:r>
            <w:r w:rsidRPr="00F555F9">
              <w:rPr>
                <w:b/>
                <w:sz w:val="22"/>
                <w:szCs w:val="22"/>
              </w:rPr>
              <w:t>M-SJ</w:t>
            </w:r>
          </w:p>
        </w:tc>
      </w:tr>
      <w:tr w:rsidR="00E120B2" w:rsidRPr="0042037A" w14:paraId="0A0F59E3" w14:textId="77777777" w:rsidTr="00E120B2">
        <w:trPr>
          <w:trHeight w:val="20"/>
        </w:trPr>
        <w:tc>
          <w:tcPr>
            <w:tcW w:w="3369" w:type="dxa"/>
          </w:tcPr>
          <w:p w14:paraId="357BB30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6591163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15DCB5AB" w14:textId="77777777" w:rsidTr="00E120B2">
        <w:trPr>
          <w:trHeight w:val="20"/>
        </w:trPr>
        <w:tc>
          <w:tcPr>
            <w:tcW w:w="3369" w:type="dxa"/>
          </w:tcPr>
          <w:p w14:paraId="09F81BA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0E48B1E1"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2C9A25C8" w14:textId="77777777" w:rsidTr="00E120B2">
        <w:trPr>
          <w:trHeight w:val="20"/>
        </w:trPr>
        <w:tc>
          <w:tcPr>
            <w:tcW w:w="3369" w:type="dxa"/>
          </w:tcPr>
          <w:p w14:paraId="4F322C0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2D0BAC6"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Zaliczenie na ocenę</w:t>
            </w:r>
          </w:p>
        </w:tc>
      </w:tr>
      <w:tr w:rsidR="00E120B2" w:rsidRPr="00811935" w14:paraId="53DF305D" w14:textId="77777777" w:rsidTr="00E120B2">
        <w:trPr>
          <w:trHeight w:val="20"/>
        </w:trPr>
        <w:tc>
          <w:tcPr>
            <w:tcW w:w="3369" w:type="dxa"/>
          </w:tcPr>
          <w:p w14:paraId="30A83A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40C8011B"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Polski</w:t>
            </w:r>
          </w:p>
        </w:tc>
      </w:tr>
      <w:tr w:rsidR="00E120B2" w:rsidRPr="00811935" w14:paraId="77B0C75D" w14:textId="77777777" w:rsidTr="00E120B2">
        <w:trPr>
          <w:trHeight w:val="20"/>
        </w:trPr>
        <w:tc>
          <w:tcPr>
            <w:tcW w:w="3369" w:type="dxa"/>
          </w:tcPr>
          <w:p w14:paraId="344F4B8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tcPr>
          <w:p w14:paraId="611181E3"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0467E5">
              <w:rPr>
                <w:rFonts w:ascii="Times New Roman" w:eastAsia="Calibri" w:hAnsi="Times New Roman"/>
                <w:b/>
              </w:rPr>
              <w:t>Nie</w:t>
            </w:r>
          </w:p>
        </w:tc>
      </w:tr>
      <w:tr w:rsidR="00E120B2" w:rsidRPr="000703CA" w14:paraId="1E27085C" w14:textId="77777777" w:rsidTr="00E120B2">
        <w:trPr>
          <w:trHeight w:val="20"/>
        </w:trPr>
        <w:tc>
          <w:tcPr>
            <w:tcW w:w="3369" w:type="dxa"/>
          </w:tcPr>
          <w:p w14:paraId="53DD3C2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95ACB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B4124A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6D2777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chemiczne i elementy statystyki</w:t>
            </w:r>
          </w:p>
        </w:tc>
      </w:tr>
      <w:tr w:rsidR="00E120B2" w:rsidRPr="00811935" w14:paraId="3B1F0F67" w14:textId="77777777" w:rsidTr="00E120B2">
        <w:tc>
          <w:tcPr>
            <w:tcW w:w="3369" w:type="dxa"/>
            <w:shd w:val="clear" w:color="auto" w:fill="FFFFFF"/>
          </w:tcPr>
          <w:p w14:paraId="5A78631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577EA054"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2. Nakład pracy związany z zajęciami wymagającymi bezpośredniego udziału nauczycieli akademickich wynosi:</w:t>
            </w:r>
          </w:p>
          <w:p w14:paraId="2FD9A61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BC55F3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6DE3079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39A8002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D1BBF2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52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2,08 punktom ECTS</w:t>
            </w:r>
            <w:r w:rsidRPr="00E120B2">
              <w:rPr>
                <w:rFonts w:ascii="Times New Roman" w:hAnsi="Times New Roman"/>
                <w:color w:val="000000"/>
                <w:lang w:val="pl-PL"/>
              </w:rPr>
              <w:t xml:space="preserve">. </w:t>
            </w:r>
          </w:p>
          <w:p w14:paraId="2C80F7DD" w14:textId="77777777" w:rsidR="00E120B2" w:rsidRPr="00E120B2" w:rsidRDefault="00E120B2" w:rsidP="00E120B2">
            <w:pPr>
              <w:spacing w:after="0" w:line="240" w:lineRule="auto"/>
              <w:jc w:val="both"/>
              <w:rPr>
                <w:rFonts w:ascii="Times New Roman" w:hAnsi="Times New Roman"/>
                <w:lang w:val="pl-PL"/>
              </w:rPr>
            </w:pPr>
          </w:p>
          <w:p w14:paraId="6AB191D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Bilans nakładu pracy studenta:</w:t>
            </w:r>
          </w:p>
          <w:p w14:paraId="39355DB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59298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2A9BA13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2F83E3F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1CE3F2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w:hAnsi="Times"/>
                <w:bCs/>
                <w:iCs/>
                <w:lang w:val="pl-PL"/>
              </w:rPr>
              <w:t>czytanie wskazanej literatury naukowej</w:t>
            </w:r>
            <w:r w:rsidRPr="00E120B2">
              <w:rPr>
                <w:rFonts w:ascii="Times New Roman" w:hAnsi="Times New Roman"/>
                <w:bCs/>
                <w:iCs/>
                <w:lang w:val="pl-PL"/>
              </w:rPr>
              <w:t xml:space="preserve">: </w:t>
            </w:r>
            <w:r w:rsidRPr="00E120B2">
              <w:rPr>
                <w:rFonts w:ascii="Times New Roman" w:hAnsi="Times New Roman"/>
                <w:b/>
                <w:bCs/>
                <w:iCs/>
                <w:lang w:val="pl-PL"/>
              </w:rPr>
              <w:t>7 godzin</w:t>
            </w:r>
          </w:p>
          <w:p w14:paraId="105A41C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9 godzin</w:t>
            </w:r>
          </w:p>
          <w:p w14:paraId="719AD53F"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5BF3BD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 xml:space="preserve">. </w:t>
            </w:r>
          </w:p>
          <w:p w14:paraId="30AD921C" w14:textId="77777777" w:rsidR="00E120B2" w:rsidRPr="00E120B2" w:rsidRDefault="00E120B2" w:rsidP="00E120B2">
            <w:pPr>
              <w:spacing w:after="0" w:line="240" w:lineRule="auto"/>
              <w:jc w:val="both"/>
              <w:rPr>
                <w:rFonts w:ascii="Times New Roman" w:hAnsi="Times New Roman"/>
                <w:iCs/>
                <w:lang w:val="pl-PL"/>
              </w:rPr>
            </w:pPr>
          </w:p>
          <w:p w14:paraId="0DCB1471" w14:textId="77777777" w:rsidR="00E120B2" w:rsidRPr="00E120B2" w:rsidRDefault="00E120B2" w:rsidP="00E120B2">
            <w:pPr>
              <w:spacing w:after="12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42DBE57A"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7 godzin</w:t>
            </w:r>
          </w:p>
          <w:p w14:paraId="4165DB4C" w14:textId="77777777"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w:t>
            </w:r>
            <w:r w:rsidRPr="00E120B2">
              <w:rPr>
                <w:rFonts w:eastAsia="SimSun"/>
                <w:iCs/>
                <w:color w:val="auto"/>
                <w:sz w:val="22"/>
                <w:szCs w:val="22"/>
                <w:lang w:val="pl-PL"/>
              </w:rPr>
              <w:t>matematycznych podstaw nauk biomedycznych:</w:t>
            </w:r>
            <w:r w:rsidRPr="00E120B2">
              <w:rPr>
                <w:bCs/>
                <w:iCs/>
                <w:color w:val="auto"/>
                <w:sz w:val="22"/>
                <w:szCs w:val="22"/>
                <w:lang w:val="pl-PL"/>
              </w:rPr>
              <w:t xml:space="preserve"> </w:t>
            </w:r>
            <w:r w:rsidRPr="00E120B2">
              <w:rPr>
                <w:rFonts w:ascii="Times" w:hAnsi="Times"/>
                <w:b/>
                <w:bCs/>
                <w:iCs/>
                <w:color w:val="auto"/>
                <w:sz w:val="22"/>
                <w:szCs w:val="22"/>
                <w:lang w:val="pl-PL"/>
              </w:rPr>
              <w:t>1 godzina</w:t>
            </w:r>
            <w:r w:rsidRPr="00E120B2">
              <w:rPr>
                <w:b/>
                <w:bCs/>
                <w:iCs/>
                <w:color w:val="auto"/>
                <w:sz w:val="22"/>
                <w:szCs w:val="22"/>
                <w:lang w:val="pl-PL"/>
              </w:rPr>
              <w:t>.</w:t>
            </w:r>
          </w:p>
          <w:p w14:paraId="676BBEC2" w14:textId="7B77C3AF"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0E54D5">
              <w:rPr>
                <w:rFonts w:ascii="Times" w:hAnsi="Times"/>
                <w:b/>
                <w:iCs/>
                <w:color w:val="000000" w:themeColor="text1"/>
                <w:lang w:val="pl-PL"/>
              </w:rPr>
              <w:t>8</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E54D5">
              <w:rPr>
                <w:rFonts w:ascii="Times" w:hAnsi="Times"/>
                <w:b/>
                <w:iCs/>
                <w:color w:val="000000" w:themeColor="text1"/>
                <w:lang w:val="pl-PL"/>
              </w:rPr>
              <w:t>0,32</w:t>
            </w:r>
            <w:r w:rsidRPr="00FA2CC5">
              <w:rPr>
                <w:rFonts w:ascii="Times" w:hAnsi="Times"/>
                <w:b/>
                <w:iCs/>
                <w:color w:val="000000" w:themeColor="text1"/>
                <w:lang w:val="pl-PL"/>
              </w:rPr>
              <w:t xml:space="preserve"> punktu ECTS.</w:t>
            </w:r>
          </w:p>
          <w:p w14:paraId="79C24A8E" w14:textId="77777777" w:rsidR="00E120B2" w:rsidRPr="00E120B2" w:rsidRDefault="00E120B2" w:rsidP="00E120B2">
            <w:pPr>
              <w:spacing w:after="120" w:line="240" w:lineRule="auto"/>
              <w:jc w:val="both"/>
              <w:rPr>
                <w:rFonts w:ascii="Times New Roman" w:hAnsi="Times New Roman"/>
                <w:lang w:val="pl-PL"/>
              </w:rPr>
            </w:pPr>
          </w:p>
          <w:p w14:paraId="2DB316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Czas wymagany do przygotowania się i do uczestnictwa </w:t>
            </w:r>
            <w:r w:rsidRPr="00E120B2">
              <w:rPr>
                <w:rFonts w:ascii="Times New Roman" w:hAnsi="Times New Roman"/>
                <w:lang w:val="pl-PL"/>
              </w:rPr>
              <w:br/>
              <w:t>w procesie oceniania:</w:t>
            </w:r>
          </w:p>
          <w:p w14:paraId="4A6B9D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1D8FD2C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przygotowanie do ćwiczeń: </w:t>
            </w:r>
            <w:r w:rsidRPr="00E120B2">
              <w:rPr>
                <w:rFonts w:ascii="Times New Roman" w:hAnsi="Times New Roman"/>
                <w:b/>
                <w:color w:val="000000"/>
                <w:lang w:val="pl-PL"/>
              </w:rPr>
              <w:t>9 godzin</w:t>
            </w:r>
          </w:p>
          <w:p w14:paraId="3195D1B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16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0,64</w:t>
            </w:r>
            <w:r w:rsidRPr="00E120B2">
              <w:rPr>
                <w:rFonts w:ascii="Times New Roman" w:hAnsi="Times New Roman"/>
                <w:iCs/>
                <w:lang w:val="pl-PL"/>
              </w:rPr>
              <w:t xml:space="preserve"> </w:t>
            </w:r>
            <w:r w:rsidRPr="00E120B2">
              <w:rPr>
                <w:rFonts w:ascii="Times New Roman" w:hAnsi="Times New Roman"/>
                <w:b/>
                <w:iCs/>
                <w:lang w:val="pl-PL"/>
              </w:rPr>
              <w:t>punku ECTS.</w:t>
            </w:r>
          </w:p>
          <w:p w14:paraId="5B9B46E0" w14:textId="77777777" w:rsidR="00E120B2" w:rsidRPr="00E120B2" w:rsidRDefault="00E120B2" w:rsidP="00E120B2">
            <w:pPr>
              <w:spacing w:after="0" w:line="240" w:lineRule="auto"/>
              <w:jc w:val="both"/>
              <w:rPr>
                <w:rFonts w:ascii="Times New Roman" w:hAnsi="Times New Roman"/>
                <w:lang w:val="pl-PL"/>
              </w:rPr>
            </w:pPr>
          </w:p>
          <w:p w14:paraId="6EFAE0B4" w14:textId="22B6E4EA"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Bilans nakładu pracy </w:t>
            </w:r>
            <w:r w:rsidR="003A5A94">
              <w:rPr>
                <w:rFonts w:ascii="Times New Roman" w:hAnsi="Times New Roman"/>
                <w:lang w:val="pl-PL"/>
              </w:rPr>
              <w:t xml:space="preserve">studenta </w:t>
            </w:r>
            <w:r w:rsidRPr="00E120B2">
              <w:rPr>
                <w:rFonts w:ascii="Times New Roman" w:hAnsi="Times New Roman"/>
                <w:lang w:val="pl-PL"/>
              </w:rPr>
              <w:t>o charakterze praktycznym:</w:t>
            </w:r>
          </w:p>
          <w:p w14:paraId="298B57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ćwiczeniach:</w:t>
            </w:r>
            <w:r w:rsidRPr="00E120B2">
              <w:rPr>
                <w:rFonts w:ascii="Times New Roman" w:hAnsi="Times New Roman"/>
                <w:b/>
                <w:lang w:val="pl-PL"/>
              </w:rPr>
              <w:t xml:space="preserve"> 30 godzin</w:t>
            </w:r>
          </w:p>
          <w:p w14:paraId="61B11146" w14:textId="1623754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 zakresie praktycznym): </w:t>
            </w:r>
            <w:r w:rsidRPr="00E120B2">
              <w:rPr>
                <w:rFonts w:ascii="Times New Roman" w:hAnsi="Times New Roman"/>
                <w:color w:val="000000"/>
                <w:lang w:val="pl-PL"/>
              </w:rPr>
              <w:br/>
            </w:r>
            <w:r w:rsidR="00D91903">
              <w:rPr>
                <w:rFonts w:ascii="Times New Roman" w:hAnsi="Times New Roman"/>
                <w:b/>
                <w:color w:val="000000"/>
                <w:lang w:val="pl-PL"/>
              </w:rPr>
              <w:t>9</w:t>
            </w:r>
            <w:r w:rsidRPr="00E120B2">
              <w:rPr>
                <w:rFonts w:ascii="Times New Roman" w:hAnsi="Times New Roman"/>
                <w:b/>
                <w:color w:val="000000"/>
                <w:lang w:val="pl-PL"/>
              </w:rPr>
              <w:t xml:space="preserve"> godzin</w:t>
            </w:r>
          </w:p>
          <w:p w14:paraId="60F085B1" w14:textId="741E731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 zakresie praktycznym): </w:t>
            </w:r>
            <w:r w:rsidR="00D91903">
              <w:rPr>
                <w:rFonts w:ascii="Times New Roman" w:hAnsi="Times New Roman"/>
                <w:b/>
                <w:color w:val="000000"/>
                <w:lang w:val="pl-PL"/>
              </w:rPr>
              <w:t>6</w:t>
            </w:r>
            <w:r w:rsidRPr="00E120B2">
              <w:rPr>
                <w:rFonts w:ascii="Times New Roman" w:hAnsi="Times New Roman"/>
                <w:b/>
                <w:color w:val="000000"/>
                <w:lang w:val="pl-PL"/>
              </w:rPr>
              <w:t xml:space="preserve"> godzin.</w:t>
            </w:r>
          </w:p>
          <w:p w14:paraId="0645BA49" w14:textId="7294C9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xml:space="preserve">Łączny nakład pracy studenta o charakterze praktycznym  wynosi  </w:t>
            </w:r>
            <w:r w:rsidR="0090759D">
              <w:rPr>
                <w:rFonts w:ascii="Times New Roman" w:hAnsi="Times New Roman"/>
                <w:b/>
                <w:iCs/>
                <w:color w:val="000000"/>
                <w:lang w:val="pl-PL"/>
              </w:rPr>
              <w:t>45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90759D">
              <w:rPr>
                <w:rFonts w:ascii="Times New Roman" w:hAnsi="Times New Roman"/>
                <w:b/>
                <w:iCs/>
                <w:color w:val="000000"/>
                <w:lang w:val="pl-PL"/>
              </w:rPr>
              <w:t>1,8</w:t>
            </w:r>
            <w:r w:rsidRPr="00E120B2">
              <w:rPr>
                <w:rFonts w:ascii="Times New Roman" w:hAnsi="Times New Roman"/>
                <w:b/>
                <w:iCs/>
                <w:color w:val="000000"/>
                <w:lang w:val="pl-PL"/>
              </w:rPr>
              <w:t xml:space="preserve"> punktu ECTS.</w:t>
            </w:r>
          </w:p>
          <w:p w14:paraId="3C0833F9" w14:textId="77777777" w:rsidR="00E120B2" w:rsidRPr="00E120B2" w:rsidRDefault="00E120B2" w:rsidP="00E120B2">
            <w:pPr>
              <w:spacing w:after="0" w:line="240" w:lineRule="auto"/>
              <w:jc w:val="both"/>
              <w:rPr>
                <w:rFonts w:ascii="Times New Roman" w:hAnsi="Times New Roman"/>
                <w:iCs/>
                <w:color w:val="000000"/>
                <w:lang w:val="pl-PL"/>
              </w:rPr>
            </w:pPr>
          </w:p>
          <w:p w14:paraId="21BEACCD"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2AF80A0B"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1 godzina.</w:t>
            </w:r>
          </w:p>
          <w:p w14:paraId="08A60C1C" w14:textId="77777777" w:rsidR="00E120B2" w:rsidRPr="00E120B2" w:rsidRDefault="00E120B2" w:rsidP="00E120B2">
            <w:pPr>
              <w:spacing w:after="0" w:line="240" w:lineRule="auto"/>
              <w:jc w:val="both"/>
              <w:rPr>
                <w:rFonts w:ascii="Times New Roman" w:hAnsi="Times New Roman"/>
                <w:sz w:val="24"/>
                <w:szCs w:val="24"/>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godziny</w:t>
            </w:r>
            <w:r w:rsidRPr="00E120B2">
              <w:rPr>
                <w:rFonts w:ascii="Times New Roman" w:hAnsi="Times New Roman"/>
                <w:iCs/>
                <w:color w:val="000000"/>
                <w:lang w:val="pl-PL"/>
              </w:rPr>
              <w:t xml:space="preserve">, co odpowiada </w:t>
            </w:r>
            <w:r w:rsidRPr="00E120B2">
              <w:rPr>
                <w:rFonts w:ascii="Times New Roman" w:hAnsi="Times New Roman"/>
                <w:b/>
                <w:iCs/>
                <w:color w:val="000000" w:themeColor="text1"/>
                <w:lang w:val="pl-PL"/>
              </w:rPr>
              <w:t>0,04 punktom</w:t>
            </w:r>
            <w:r w:rsidRPr="00E120B2">
              <w:rPr>
                <w:rFonts w:ascii="Times New Roman" w:hAnsi="Times New Roman"/>
                <w:b/>
                <w:iCs/>
                <w:color w:val="000000"/>
                <w:lang w:val="pl-PL"/>
              </w:rPr>
              <w:t xml:space="preserve"> ECTS.</w:t>
            </w:r>
            <w:r w:rsidRPr="00E120B2">
              <w:rPr>
                <w:rFonts w:ascii="Times New Roman" w:hAnsi="Times New Roman"/>
                <w:sz w:val="24"/>
                <w:szCs w:val="24"/>
                <w:lang w:val="pl-PL"/>
              </w:rPr>
              <w:t xml:space="preserve"> </w:t>
            </w:r>
          </w:p>
          <w:p w14:paraId="652B45EB" w14:textId="77777777" w:rsidR="00E120B2" w:rsidRPr="00E120B2" w:rsidRDefault="00E120B2" w:rsidP="00E120B2">
            <w:pPr>
              <w:spacing w:after="0" w:line="240" w:lineRule="auto"/>
              <w:jc w:val="both"/>
              <w:rPr>
                <w:rFonts w:ascii="Times New Roman" w:hAnsi="Times New Roman"/>
                <w:sz w:val="24"/>
                <w:szCs w:val="24"/>
                <w:lang w:val="pl-PL"/>
              </w:rPr>
            </w:pPr>
          </w:p>
          <w:p w14:paraId="482627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Czas wymagany do odbycia obowiązkowej praktyki</w:t>
            </w:r>
          </w:p>
          <w:p w14:paraId="7ACA39F9" w14:textId="77777777" w:rsidR="00E120B2" w:rsidRPr="001B0AD2"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1B0AD2">
              <w:rPr>
                <w:rFonts w:ascii="Times New Roman" w:hAnsi="Times New Roman"/>
                <w:b/>
              </w:rPr>
              <w:t>nie dotyczy</w:t>
            </w:r>
            <w:r>
              <w:rPr>
                <w:rFonts w:ascii="Times New Roman" w:hAnsi="Times New Roman"/>
                <w:b/>
              </w:rPr>
              <w:t>.</w:t>
            </w:r>
          </w:p>
        </w:tc>
      </w:tr>
      <w:tr w:rsidR="00E120B2" w:rsidRPr="000703CA" w14:paraId="68EFAA7F" w14:textId="77777777" w:rsidTr="00E120B2">
        <w:trPr>
          <w:trHeight w:val="416"/>
        </w:trPr>
        <w:tc>
          <w:tcPr>
            <w:tcW w:w="3369" w:type="dxa"/>
            <w:shd w:val="clear" w:color="auto" w:fill="FFFFFF"/>
          </w:tcPr>
          <w:p w14:paraId="319EA55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2E3969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B86842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własności  podstawowych funkcji elementarnych: wielomianów, funkcji potęgowych, wykładniczych, logarytmicznych i trygonometrycznych. B.W20.</w:t>
            </w:r>
          </w:p>
          <w:p w14:paraId="22889A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6DA91F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0C367C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1522F5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funkcje pierwotne wybranych funkcji elementarnych. </w:t>
            </w:r>
            <w:r w:rsidRPr="00E120B2">
              <w:rPr>
                <w:rFonts w:ascii="Times" w:hAnsi="Times"/>
                <w:color w:val="000000"/>
                <w:lang w:val="pl-PL"/>
              </w:rPr>
              <w:lastRenderedPageBreak/>
              <w:t>B.W20.</w:t>
            </w:r>
          </w:p>
        </w:tc>
      </w:tr>
      <w:tr w:rsidR="00E120B2" w:rsidRPr="000703CA" w14:paraId="3714D1E9" w14:textId="77777777" w:rsidTr="00E120B2">
        <w:trPr>
          <w:trHeight w:val="3823"/>
        </w:trPr>
        <w:tc>
          <w:tcPr>
            <w:tcW w:w="3369" w:type="dxa"/>
            <w:shd w:val="clear" w:color="auto" w:fill="FFFFFF"/>
          </w:tcPr>
          <w:p w14:paraId="4D6CAE5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5D682DA5" w14:textId="77777777" w:rsidR="00E120B2" w:rsidRPr="00E120B2" w:rsidRDefault="00E120B2" w:rsidP="00E120B2">
            <w:pPr>
              <w:autoSpaceDE w:val="0"/>
              <w:autoSpaceDN w:val="0"/>
              <w:adjustRightInd w:val="0"/>
              <w:spacing w:after="0" w:line="240" w:lineRule="auto"/>
              <w:ind w:left="-40"/>
              <w:jc w:val="both"/>
              <w:rPr>
                <w:rFonts w:ascii="Times New Roman" w:hAnsi="Times New Roman"/>
                <w:b/>
                <w:color w:val="000000"/>
                <w:lang w:val="pl-PL"/>
              </w:rPr>
            </w:pPr>
            <w:r w:rsidRPr="00E120B2">
              <w:rPr>
                <w:rFonts w:ascii="Times New Roman" w:hAnsi="Times New Roman"/>
                <w:b/>
                <w:color w:val="000000"/>
                <w:lang w:val="pl-PL"/>
              </w:rPr>
              <w:t>Student potrafi:</w:t>
            </w:r>
          </w:p>
          <w:p w14:paraId="00ABF31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F98FB7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0AF3DCB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4867780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44738D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1FFC479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2C52A3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7961C6CE" w14:textId="77777777" w:rsidR="00E120B2" w:rsidRPr="00E120B2" w:rsidRDefault="00E120B2" w:rsidP="00E120B2">
            <w:pPr>
              <w:autoSpaceDE w:val="0"/>
              <w:autoSpaceDN w:val="0"/>
              <w:adjustRightInd w:val="0"/>
              <w:spacing w:after="0" w:line="240" w:lineRule="auto"/>
              <w:ind w:left="-40" w:hanging="529"/>
              <w:jc w:val="both"/>
              <w:rPr>
                <w:rFonts w:ascii="Times New Roman" w:hAnsi="Times New Roman"/>
                <w:color w:val="000000"/>
                <w:lang w:val="pl-PL"/>
              </w:rPr>
            </w:pPr>
          </w:p>
        </w:tc>
      </w:tr>
      <w:tr w:rsidR="00E120B2" w:rsidRPr="00811935" w14:paraId="3BE568D9" w14:textId="77777777" w:rsidTr="00E120B2">
        <w:trPr>
          <w:trHeight w:val="506"/>
        </w:trPr>
        <w:tc>
          <w:tcPr>
            <w:tcW w:w="3369" w:type="dxa"/>
            <w:shd w:val="clear" w:color="auto" w:fill="FFFFFF"/>
          </w:tcPr>
          <w:p w14:paraId="34C5A1E6"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1CE0CE9F"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color w:val="000000"/>
                <w:lang w:val="pl-PL"/>
              </w:rPr>
              <w:t xml:space="preserve">Student </w:t>
            </w:r>
            <w:r w:rsidRPr="00E120B2">
              <w:rPr>
                <w:rFonts w:ascii="Times" w:hAnsi="Times"/>
                <w:b/>
                <w:bCs/>
                <w:color w:val="000000"/>
                <w:lang w:val="pl-PL"/>
              </w:rPr>
              <w:t>powinien być gotów do:</w:t>
            </w:r>
          </w:p>
          <w:p w14:paraId="776369F9" w14:textId="77777777" w:rsidR="00E120B2" w:rsidRPr="00272E23" w:rsidRDefault="00E120B2" w:rsidP="00E120B2">
            <w:pPr>
              <w:autoSpaceDE w:val="0"/>
              <w:autoSpaceDN w:val="0"/>
              <w:adjustRightInd w:val="0"/>
              <w:spacing w:after="0" w:line="240" w:lineRule="auto"/>
              <w:ind w:left="-40"/>
              <w:jc w:val="both"/>
              <w:rPr>
                <w:rFonts w:ascii="Times New Roman" w:hAnsi="Times New Roman"/>
                <w:color w:val="000000"/>
              </w:rPr>
            </w:pPr>
            <w:r w:rsidRPr="00E120B2">
              <w:rPr>
                <w:rFonts w:ascii="Times New Roman" w:hAnsi="Times New Roman"/>
                <w:color w:val="000000"/>
                <w:lang w:val="pl-PL"/>
              </w:rPr>
              <w:t>K1:</w:t>
            </w:r>
            <w:r>
              <w:rPr>
                <w:rFonts w:ascii="Times New Roman" w:hAnsi="Times New Roman"/>
                <w:color w:val="000000"/>
              </w:rPr>
              <w:t> </w:t>
            </w:r>
            <w:r>
              <w:rPr>
                <w:rFonts w:ascii="Times New Roman" w:hAnsi="Times New Roman"/>
                <w:color w:val="000000"/>
              </w:rPr>
              <w:t> </w:t>
            </w:r>
            <w:r w:rsidRPr="00E120B2">
              <w:rPr>
                <w:rFonts w:ascii="Times New Roman" w:hAnsi="Times New Roman"/>
                <w:color w:val="000000"/>
                <w:lang w:val="pl-PL"/>
              </w:rPr>
              <w:t xml:space="preserve">potrafi opisywać wyniki oraz formułować wnioski </w:t>
            </w:r>
            <w:r w:rsidRPr="00E120B2">
              <w:rPr>
                <w:rFonts w:ascii="Times New Roman" w:hAnsi="Times New Roman"/>
                <w:color w:val="000000"/>
                <w:lang w:val="pl-PL"/>
              </w:rPr>
              <w:br/>
              <w:t xml:space="preserve">na podstawie przeprowadzanych obliczeń. </w:t>
            </w:r>
            <w:r>
              <w:rPr>
                <w:rFonts w:ascii="Times New Roman" w:hAnsi="Times New Roman"/>
                <w:color w:val="000000"/>
              </w:rPr>
              <w:t>B.K01.</w:t>
            </w:r>
          </w:p>
        </w:tc>
      </w:tr>
      <w:tr w:rsidR="00E120B2" w:rsidRPr="00B91112" w14:paraId="28A1B9F3" w14:textId="77777777" w:rsidTr="00E120B2">
        <w:trPr>
          <w:trHeight w:val="2117"/>
        </w:trPr>
        <w:tc>
          <w:tcPr>
            <w:tcW w:w="3369" w:type="dxa"/>
            <w:shd w:val="clear" w:color="auto" w:fill="FFFFFF"/>
          </w:tcPr>
          <w:p w14:paraId="6AF41C2E"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31E9F8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77E5FD6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4D36405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354E216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Ćwiczenia:</w:t>
            </w:r>
          </w:p>
          <w:p w14:paraId="1163DB7D" w14:textId="77777777" w:rsidR="00E120B2" w:rsidRPr="00F46AF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3EE7FBF0"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64B9027F" w14:textId="77777777" w:rsidR="00E120B2" w:rsidRPr="00EB620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17BE897" w14:textId="77777777" w:rsidTr="00E120B2">
        <w:trPr>
          <w:trHeight w:val="397"/>
        </w:trPr>
        <w:tc>
          <w:tcPr>
            <w:tcW w:w="3369" w:type="dxa"/>
            <w:shd w:val="clear" w:color="auto" w:fill="FFFFFF"/>
          </w:tcPr>
          <w:p w14:paraId="5F6763C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6B0A6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w:t>
            </w:r>
            <w:r w:rsidRPr="00E120B2">
              <w:rPr>
                <w:rFonts w:ascii="Times New Roman" w:hAnsi="Times New Roman"/>
                <w:lang w:val="pl-PL"/>
              </w:rPr>
              <w:t>znajomość matematyki na poziomie szkoły średniej</w:t>
            </w:r>
          </w:p>
        </w:tc>
      </w:tr>
      <w:tr w:rsidR="00E120B2" w:rsidRPr="000703CA" w14:paraId="03A4A172" w14:textId="77777777" w:rsidTr="00E120B2">
        <w:trPr>
          <w:trHeight w:val="567"/>
        </w:trPr>
        <w:tc>
          <w:tcPr>
            <w:tcW w:w="3369" w:type="dxa"/>
            <w:shd w:val="clear" w:color="auto" w:fill="FFFFFF"/>
          </w:tcPr>
          <w:p w14:paraId="1996BF6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47397E0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Przedmiot ma na celu zapoznanie studentów z metodami matematycznymi, stanowiącymi podstawowe narzędzia w takich dziedzinach jak statystyka i biofizyka.</w:t>
            </w:r>
          </w:p>
        </w:tc>
      </w:tr>
      <w:tr w:rsidR="00E120B2" w:rsidRPr="00B91112" w14:paraId="6DB15B63" w14:textId="77777777" w:rsidTr="00E120B2">
        <w:trPr>
          <w:trHeight w:val="5953"/>
        </w:trPr>
        <w:tc>
          <w:tcPr>
            <w:tcW w:w="3369" w:type="dxa"/>
            <w:shd w:val="clear" w:color="auto" w:fill="FFFFFF"/>
          </w:tcPr>
          <w:p w14:paraId="5DD25027"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6859DBC8"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7B3D1B">
              <w:rPr>
                <w:sz w:val="22"/>
                <w:szCs w:val="22"/>
              </w:rPr>
              <w:t>przedmiotu ma</w:t>
            </w:r>
            <w:r>
              <w:rPr>
                <w:sz w:val="22"/>
                <w:szCs w:val="22"/>
              </w:rPr>
              <w:t xml:space="preserve">tematyczne podstawy nauk biomedycznych mają na celu zapoznanie studentów z elementami algebry macierzy, </w:t>
            </w:r>
            <w:r w:rsidRPr="00183676">
              <w:rPr>
                <w:sz w:val="22"/>
                <w:szCs w:val="22"/>
              </w:rPr>
              <w:t>własnościami podstawowych funkcji elementarnych: wielomianów, funkcji potęgowych,</w:t>
            </w:r>
            <w:r>
              <w:rPr>
                <w:sz w:val="22"/>
                <w:szCs w:val="22"/>
              </w:rPr>
              <w:t xml:space="preserve"> wykładniczych, logarytmicznych i trygonometrycznych</w:t>
            </w:r>
            <w:r w:rsidRPr="00183676">
              <w:rPr>
                <w:sz w:val="22"/>
                <w:szCs w:val="22"/>
              </w:rPr>
              <w:t xml:space="preserve">; </w:t>
            </w:r>
            <w:r>
              <w:rPr>
                <w:sz w:val="22"/>
                <w:szCs w:val="22"/>
              </w:rPr>
              <w:br/>
            </w:r>
            <w:r w:rsidRPr="00183676">
              <w:rPr>
                <w:sz w:val="22"/>
                <w:szCs w:val="22"/>
              </w:rPr>
              <w:t>z pojęciami granic funkcji; z zagadnieniem ciągłości funkcji w punkcie; poję</w:t>
            </w:r>
            <w:r>
              <w:rPr>
                <w:sz w:val="22"/>
                <w:szCs w:val="22"/>
              </w:rPr>
              <w:t>ciem pochodnej funkcji</w:t>
            </w:r>
            <w:r w:rsidRPr="00183676">
              <w:rPr>
                <w:sz w:val="22"/>
                <w:szCs w:val="22"/>
              </w:rPr>
              <w:t xml:space="preserve"> oraz wyznaczaniem pochodnych funkcji elementarnych; z badaniem przeb</w:t>
            </w:r>
            <w:r>
              <w:rPr>
                <w:sz w:val="22"/>
                <w:szCs w:val="22"/>
              </w:rPr>
              <w:t>iegu zmienności funkcji i sporzą</w:t>
            </w:r>
            <w:r w:rsidRPr="00183676">
              <w:rPr>
                <w:sz w:val="22"/>
                <w:szCs w:val="22"/>
              </w:rPr>
              <w:t xml:space="preserve">dzaniem wykresów; </w:t>
            </w:r>
            <w:r>
              <w:rPr>
                <w:sz w:val="22"/>
                <w:szCs w:val="22"/>
              </w:rPr>
              <w:t>z zagadnieniem rozwinięcia funkcji w szereg Maclaurina; z pojęciem całki nieoznaczonej i oznaczonej</w:t>
            </w:r>
          </w:p>
          <w:p w14:paraId="5A516BE9" w14:textId="77777777" w:rsidR="00E120B2" w:rsidRDefault="00E120B2" w:rsidP="00E120B2">
            <w:pPr>
              <w:pStyle w:val="NormalnyWeb"/>
              <w:spacing w:before="120" w:beforeAutospacing="0" w:after="0" w:afterAutospacing="0"/>
              <w:jc w:val="both"/>
              <w:rPr>
                <w:sz w:val="22"/>
                <w:szCs w:val="22"/>
              </w:rPr>
            </w:pPr>
            <w:r>
              <w:rPr>
                <w:b/>
                <w:sz w:val="22"/>
                <w:szCs w:val="22"/>
              </w:rPr>
              <w:t>Ćwiczenia</w:t>
            </w:r>
            <w:r w:rsidRPr="00A965CA">
              <w:rPr>
                <w:sz w:val="22"/>
                <w:szCs w:val="22"/>
              </w:rPr>
              <w:t xml:space="preserve"> są powiązane z zagadnieniami omawian</w:t>
            </w:r>
            <w:r>
              <w:rPr>
                <w:sz w:val="22"/>
                <w:szCs w:val="22"/>
              </w:rPr>
              <w:t xml:space="preserve">ymi </w:t>
            </w:r>
            <w:r>
              <w:rPr>
                <w:sz w:val="22"/>
                <w:szCs w:val="22"/>
              </w:rPr>
              <w:br/>
              <w:t>na wykładach i poświęcone są nabyciu przez studentów praktycznych umiejętności z zakresu matematyki omawianego na wykładach  jak rozwiązywanie układów równań liniowych metodą Cramera, analiza własności podstawowych funkcji elementarnych:</w:t>
            </w:r>
            <w:r w:rsidRPr="00183676">
              <w:rPr>
                <w:sz w:val="22"/>
                <w:szCs w:val="22"/>
              </w:rPr>
              <w:t xml:space="preserve"> wielomianów, funkcji potęgowych, wykładniczych, logarytmicznych</w:t>
            </w:r>
            <w:r>
              <w:rPr>
                <w:sz w:val="22"/>
                <w:szCs w:val="22"/>
              </w:rPr>
              <w:t xml:space="preserve"> i</w:t>
            </w:r>
            <w:r w:rsidRPr="00183676">
              <w:rPr>
                <w:sz w:val="22"/>
                <w:szCs w:val="22"/>
              </w:rPr>
              <w:t xml:space="preserve"> trygonometrycznych </w:t>
            </w:r>
            <w:r w:rsidRPr="0081462C">
              <w:rPr>
                <w:sz w:val="22"/>
                <w:szCs w:val="22"/>
              </w:rPr>
              <w:t>oraz sporządzanie wykresów tych funkcji</w:t>
            </w:r>
            <w:r>
              <w:rPr>
                <w:sz w:val="22"/>
                <w:szCs w:val="22"/>
              </w:rPr>
              <w:t xml:space="preserve">; badanie zbieżności i wyznaczanie granic ciągów liczbowych; wyznaczanie granic funkcji; wyznaczanie pochodnych funkcji; badanie przebiegu zmienności funkcji </w:t>
            </w:r>
            <w:r>
              <w:rPr>
                <w:sz w:val="22"/>
                <w:szCs w:val="22"/>
              </w:rPr>
              <w:br/>
              <w:t xml:space="preserve">i sporządzanie wykresów funkcji; obliczanie prostych całek oznaczonych i nieoznaczonych </w:t>
            </w:r>
          </w:p>
          <w:p w14:paraId="00A5A4D6" w14:textId="77777777" w:rsidR="00E120B2" w:rsidRPr="00A965CA" w:rsidRDefault="00E120B2" w:rsidP="00E120B2">
            <w:pPr>
              <w:pStyle w:val="NormalnyWeb"/>
              <w:spacing w:before="120" w:beforeAutospacing="0" w:after="0" w:afterAutospacing="0"/>
              <w:jc w:val="both"/>
              <w:rPr>
                <w:sz w:val="22"/>
                <w:szCs w:val="22"/>
              </w:rPr>
            </w:pPr>
            <w:r w:rsidRPr="005D2E4E">
              <w:rPr>
                <w:b/>
                <w:sz w:val="22"/>
                <w:szCs w:val="22"/>
              </w:rPr>
              <w:t>Seminaria</w:t>
            </w:r>
            <w:r w:rsidRPr="00A965CA">
              <w:rPr>
                <w:sz w:val="22"/>
                <w:szCs w:val="22"/>
              </w:rPr>
              <w:t xml:space="preserve"> </w:t>
            </w:r>
            <w:r>
              <w:rPr>
                <w:sz w:val="22"/>
                <w:szCs w:val="22"/>
              </w:rPr>
              <w:t>– nie dotyczy</w:t>
            </w:r>
          </w:p>
        </w:tc>
      </w:tr>
      <w:tr w:rsidR="00E120B2" w:rsidRPr="00B91112" w14:paraId="226980B9" w14:textId="77777777" w:rsidTr="00E120B2">
        <w:tc>
          <w:tcPr>
            <w:tcW w:w="3369" w:type="dxa"/>
            <w:shd w:val="clear" w:color="auto" w:fill="FFFFFF"/>
          </w:tcPr>
          <w:p w14:paraId="480BE7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66" w:type="dxa"/>
            <w:shd w:val="clear" w:color="auto" w:fill="FFFFFF"/>
          </w:tcPr>
          <w:p w14:paraId="0BB3FC4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2E25B88" w14:textId="2615F505" w:rsidR="00E120B2"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Pr>
                <w:rFonts w:ascii="Times New Roman" w:hAnsi="Times New Roman"/>
              </w:rPr>
              <w:t>Żakowski W, Decewicz G.</w:t>
            </w:r>
            <w:r w:rsidR="00E120B2" w:rsidRPr="00F953CB">
              <w:rPr>
                <w:rFonts w:ascii="Times New Roman" w:hAnsi="Times New Roman"/>
              </w:rPr>
              <w:t xml:space="preserve"> </w:t>
            </w:r>
            <w:r w:rsidR="00E120B2" w:rsidRPr="005A3AB7">
              <w:rPr>
                <w:rFonts w:ascii="Times New Roman" w:hAnsi="Times New Roman"/>
              </w:rPr>
              <w:t>Matematyka,</w:t>
            </w:r>
            <w:r w:rsidR="00E120B2" w:rsidRPr="00F953CB">
              <w:rPr>
                <w:rFonts w:ascii="Times New Roman" w:hAnsi="Times New Roman"/>
              </w:rPr>
              <w:t xml:space="preserve"> cz. I, wyd. N.T., Warszawa 2003 </w:t>
            </w:r>
          </w:p>
          <w:p w14:paraId="10DE302C" w14:textId="4236740C" w:rsidR="00E120B2" w:rsidRPr="00F953CB"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 xml:space="preserve">Krysicki W, Włodarski L. </w:t>
            </w:r>
            <w:r w:rsidR="00E120B2" w:rsidRPr="005A3AB7">
              <w:rPr>
                <w:rFonts w:ascii="Times New Roman" w:hAnsi="Times New Roman"/>
              </w:rPr>
              <w:t>Analiza matematyczna w zadaniach</w:t>
            </w:r>
            <w:r w:rsidR="00E120B2">
              <w:rPr>
                <w:rFonts w:ascii="Times New Roman" w:hAnsi="Times New Roman"/>
              </w:rPr>
              <w:t xml:space="preserve">, </w:t>
            </w:r>
            <w:r w:rsidR="00E120B2" w:rsidRPr="00E602AC">
              <w:rPr>
                <w:rFonts w:ascii="Times New Roman" w:hAnsi="Times New Roman"/>
              </w:rPr>
              <w:t>Wydawnictwo Naukowe PWN, Warszawa 2015</w:t>
            </w:r>
          </w:p>
          <w:p w14:paraId="36EAD191"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69766963"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EB5E044" w14:textId="2C6B3F4C" w:rsidR="00E120B2" w:rsidRDefault="00F453F5" w:rsidP="00F453F5">
            <w:pPr>
              <w:pStyle w:val="ListParagraph1"/>
              <w:tabs>
                <w:tab w:val="left" w:pos="346"/>
                <w:tab w:val="left" w:pos="2578"/>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cs="Times New Roman"/>
              </w:rPr>
              <w:t xml:space="preserve">1. </w:t>
            </w:r>
            <w:hyperlink r:id="rId18" w:tooltip="Więcej pozycji tego autora." w:history="1">
              <w:r w:rsidR="00E120B2" w:rsidRPr="00E602AC">
                <w:rPr>
                  <w:rFonts w:ascii="Times New Roman" w:hAnsi="Times New Roman"/>
                </w:rPr>
                <w:t>McQuarrie</w:t>
              </w:r>
            </w:hyperlink>
            <w:r w:rsidR="00E120B2" w:rsidRPr="00E602AC">
              <w:rPr>
                <w:rFonts w:ascii="Times New Roman" w:hAnsi="Times New Roman"/>
              </w:rPr>
              <w:t xml:space="preserve"> DA</w:t>
            </w:r>
            <w:r w:rsidR="00E120B2">
              <w:rPr>
                <w:rFonts w:ascii="Times New Roman" w:hAnsi="Times New Roman"/>
              </w:rPr>
              <w:t xml:space="preserve">. </w:t>
            </w:r>
            <w:r w:rsidR="00E120B2" w:rsidRPr="00E602AC">
              <w:rPr>
                <w:rFonts w:ascii="Times New Roman" w:hAnsi="Times New Roman"/>
              </w:rPr>
              <w:t>Matematyka dla przyrodników inżynierów. t.</w:t>
            </w:r>
            <w:r w:rsidR="00E120B2">
              <w:rPr>
                <w:rFonts w:ascii="Times New Roman" w:hAnsi="Times New Roman"/>
              </w:rPr>
              <w:t xml:space="preserve"> </w:t>
            </w:r>
            <w:r w:rsidR="00E120B2" w:rsidRPr="00E602AC">
              <w:rPr>
                <w:rFonts w:ascii="Times New Roman" w:hAnsi="Times New Roman"/>
              </w:rPr>
              <w:t xml:space="preserve">1. </w:t>
            </w:r>
            <w:hyperlink r:id="rId19" w:tooltip="Zobacz wszystkie pozycje tego wydawcy" w:history="1">
              <w:r w:rsidR="00E120B2" w:rsidRPr="00E602AC">
                <w:rPr>
                  <w:rFonts w:ascii="Times New Roman" w:hAnsi="Times New Roman"/>
                </w:rPr>
                <w:t>Wydawnictwo Naukowe PWN</w:t>
              </w:r>
            </w:hyperlink>
            <w:r w:rsidR="00E120B2" w:rsidRPr="00E602AC">
              <w:rPr>
                <w:rFonts w:ascii="Times New Roman" w:hAnsi="Times New Roman"/>
              </w:rPr>
              <w:t>, Warszawa 2012</w:t>
            </w:r>
            <w:r>
              <w:rPr>
                <w:rFonts w:ascii="Times New Roman" w:hAnsi="Times New Roman"/>
              </w:rPr>
              <w:t>.</w:t>
            </w:r>
          </w:p>
        </w:tc>
      </w:tr>
      <w:tr w:rsidR="00E120B2" w:rsidRPr="000703CA" w14:paraId="06E43187" w14:textId="77777777" w:rsidTr="00E120B2">
        <w:trPr>
          <w:trHeight w:val="416"/>
        </w:trPr>
        <w:tc>
          <w:tcPr>
            <w:tcW w:w="3369" w:type="dxa"/>
            <w:shd w:val="clear" w:color="auto" w:fill="FFFFFF"/>
          </w:tcPr>
          <w:p w14:paraId="447C01F6"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64642284"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Podstawą do zaliczenia przedmiotu Matematyczne Podstawy Nauk Biomedycznych jest przestrzeganie zasad ujętych </w:t>
            </w:r>
            <w:r w:rsidRPr="00E120B2">
              <w:rPr>
                <w:rFonts w:ascii="Times New Roman" w:hAnsi="Times New Roman"/>
                <w:lang w:val="pl-PL"/>
              </w:rPr>
              <w:br/>
              <w:t>w Regulaminie Dydaktycznym Katedry Podstaw Teoretycznych Nauk Biomedycznych i Informatyki Medycznej oraz zaliczenie kolokwiów.</w:t>
            </w:r>
          </w:p>
          <w:p w14:paraId="708D0E39"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6E678C9A"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kolokwiów uzyskane punkty przelicza się </w:t>
            </w:r>
            <w:r w:rsidRPr="00E120B2">
              <w:rPr>
                <w:rFonts w:ascii="Times New Roman" w:hAnsi="Times New Roman"/>
                <w:lang w:val="pl-PL"/>
              </w:rPr>
              <w:br/>
              <w:t>na stopnie według następującej skali:</w:t>
            </w:r>
          </w:p>
          <w:p w14:paraId="1589DF5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84ED8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54AD085"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2E6113"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ED8F48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3E0854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2765938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81D6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B085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61EBA4C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BBE2A5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4B03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57DD9C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57D3F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C29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458D36D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F358A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F06B1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6249405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DEEE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40A064D"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7FA07CC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5735DFC" w14:textId="77777777" w:rsidR="00E120B2" w:rsidRPr="00E120B2" w:rsidRDefault="00E120B2" w:rsidP="00E120B2">
            <w:pPr>
              <w:tabs>
                <w:tab w:val="num" w:pos="540"/>
              </w:tabs>
              <w:spacing w:after="0" w:line="240" w:lineRule="auto"/>
              <w:jc w:val="both"/>
              <w:rPr>
                <w:rFonts w:ascii="Times New Roman" w:hAnsi="Times New Roman"/>
                <w:b/>
                <w:lang w:val="pl-PL"/>
              </w:rPr>
            </w:pPr>
          </w:p>
          <w:p w14:paraId="15E96B8F" w14:textId="2968051A"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 xml:space="preserve">Kolokwia, sprawdziany </w:t>
            </w:r>
            <w:r>
              <w:rPr>
                <w:rFonts w:ascii="Times New Roman" w:eastAsia="Calibri" w:hAnsi="Times New Roman"/>
              </w:rPr>
              <w:sym w:font="Symbol" w:char="F0B3"/>
            </w:r>
            <w:r w:rsidRPr="00E120B2">
              <w:rPr>
                <w:rFonts w:ascii="Times New Roman" w:eastAsia="Calibri" w:hAnsi="Times New Roman"/>
                <w:lang w:val="pl-PL"/>
              </w:rPr>
              <w:t>50% (W1-W5, U1-U7, K1)</w:t>
            </w:r>
            <w:r w:rsidR="00F453F5">
              <w:rPr>
                <w:rFonts w:ascii="Times New Roman" w:eastAsia="Calibri" w:hAnsi="Times New Roman"/>
                <w:lang w:val="pl-PL"/>
              </w:rPr>
              <w:t>.</w:t>
            </w:r>
          </w:p>
          <w:p w14:paraId="36D00CB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6684920F" w14:textId="16987CA8"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(1-3 punktów; 3 punkty = ocena bardzo dobry) (W1-W5, U1-U7, K1)</w:t>
            </w:r>
            <w:r w:rsidR="00F453F5">
              <w:rPr>
                <w:rFonts w:ascii="Times New Roman" w:hAnsi="Times New Roman"/>
                <w:lang w:val="pl-PL"/>
              </w:rPr>
              <w:t>.</w:t>
            </w:r>
          </w:p>
        </w:tc>
      </w:tr>
      <w:tr w:rsidR="00E120B2" w:rsidRPr="00B91112" w14:paraId="34D542A6" w14:textId="77777777" w:rsidTr="00E120B2">
        <w:trPr>
          <w:trHeight w:val="283"/>
        </w:trPr>
        <w:tc>
          <w:tcPr>
            <w:tcW w:w="3369" w:type="dxa"/>
            <w:shd w:val="clear" w:color="auto" w:fill="FFFFFF"/>
          </w:tcPr>
          <w:p w14:paraId="7B4CC6F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tcPr>
          <w:p w14:paraId="4B7A7B33" w14:textId="77777777" w:rsidR="00E120B2" w:rsidRPr="00BC6E4D"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746A9C17" w14:textId="77777777" w:rsidR="00E120B2" w:rsidRPr="00B91112" w:rsidRDefault="00E120B2" w:rsidP="00E120B2">
      <w:pPr>
        <w:spacing w:after="120" w:line="240" w:lineRule="auto"/>
        <w:ind w:left="1440"/>
        <w:contextualSpacing/>
        <w:jc w:val="both"/>
        <w:rPr>
          <w:rFonts w:ascii="Times New Roman" w:hAnsi="Times New Roman"/>
          <w:b/>
        </w:rPr>
      </w:pPr>
    </w:p>
    <w:p w14:paraId="6934F7FE" w14:textId="77777777" w:rsidR="00F453F5" w:rsidRDefault="00F453F5" w:rsidP="00F453F5">
      <w:pPr>
        <w:spacing w:after="120" w:line="240" w:lineRule="auto"/>
        <w:contextualSpacing/>
        <w:jc w:val="both"/>
        <w:rPr>
          <w:rFonts w:ascii="Times New Roman" w:hAnsi="Times New Roman"/>
          <w:b/>
        </w:rPr>
      </w:pPr>
    </w:p>
    <w:p w14:paraId="38F30AA1" w14:textId="72F2F412" w:rsidR="00E120B2" w:rsidRPr="00B91112" w:rsidRDefault="00F453F5" w:rsidP="00F453F5">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EEB8818"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11A8527F" w14:textId="77777777" w:rsidTr="00E120B2">
        <w:tc>
          <w:tcPr>
            <w:tcW w:w="3369" w:type="dxa"/>
          </w:tcPr>
          <w:p w14:paraId="0CD0F71C"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47A4A0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79AE2BF" w14:textId="77777777" w:rsidTr="00E120B2">
        <w:tc>
          <w:tcPr>
            <w:tcW w:w="3369" w:type="dxa"/>
          </w:tcPr>
          <w:p w14:paraId="017195A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7D86CE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Pr>
                <w:rFonts w:ascii="Times New Roman" w:hAnsi="Times New Roman"/>
                <w:b/>
                <w:bCs/>
              </w:rPr>
              <w:t>, rok I</w:t>
            </w:r>
          </w:p>
        </w:tc>
      </w:tr>
      <w:tr w:rsidR="00E120B2" w:rsidRPr="000703CA" w14:paraId="7596D50F" w14:textId="77777777" w:rsidTr="00E120B2">
        <w:tc>
          <w:tcPr>
            <w:tcW w:w="3369" w:type="dxa"/>
          </w:tcPr>
          <w:p w14:paraId="4BF996A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411623CB"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0967FE6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tc>
      </w:tr>
      <w:tr w:rsidR="00E120B2" w:rsidRPr="000703CA" w14:paraId="6BEFA384" w14:textId="77777777" w:rsidTr="00E120B2">
        <w:tc>
          <w:tcPr>
            <w:tcW w:w="3369" w:type="dxa"/>
          </w:tcPr>
          <w:p w14:paraId="36788A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4953DF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31B0EF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color w:val="000000"/>
                <w:lang w:val="pl-PL"/>
              </w:rPr>
              <w:t>Ćwiczenia</w:t>
            </w:r>
            <w:r w:rsidRPr="00E120B2">
              <w:rPr>
                <w:rFonts w:ascii="Times New Roman" w:eastAsia="SimSun" w:hAnsi="Times New Roman"/>
                <w:iCs/>
                <w:color w:val="000000"/>
                <w:lang w:val="pl-PL"/>
              </w:rPr>
              <w:t>: 30 godzin</w:t>
            </w:r>
            <w:r w:rsidRPr="00E120B2">
              <w:rPr>
                <w:rFonts w:ascii="Times New Roman" w:eastAsia="SimSun" w:hAnsi="Times New Roman"/>
                <w:b/>
                <w:iCs/>
                <w:color w:val="000000"/>
                <w:lang w:val="pl-PL"/>
              </w:rPr>
              <w:t xml:space="preserve"> - </w:t>
            </w:r>
            <w:r w:rsidRPr="00E120B2">
              <w:rPr>
                <w:rFonts w:ascii="Times New Roman" w:eastAsia="SimSun" w:hAnsi="Times New Roman"/>
                <w:iCs/>
                <w:color w:val="000000"/>
                <w:lang w:val="pl-PL"/>
              </w:rPr>
              <w:t>zaliczenie</w:t>
            </w:r>
          </w:p>
        </w:tc>
      </w:tr>
      <w:tr w:rsidR="00E120B2" w:rsidRPr="00B91112" w14:paraId="20D6BC8F" w14:textId="77777777" w:rsidTr="00E120B2">
        <w:tc>
          <w:tcPr>
            <w:tcW w:w="3369" w:type="dxa"/>
          </w:tcPr>
          <w:p w14:paraId="6360E6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17833D63"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Magdalena Wietlicka-Piszcz</w:t>
            </w:r>
          </w:p>
        </w:tc>
      </w:tr>
      <w:tr w:rsidR="00E120B2" w:rsidRPr="000703CA" w14:paraId="0CE08563" w14:textId="77777777" w:rsidTr="00E120B2">
        <w:trPr>
          <w:trHeight w:val="2062"/>
        </w:trPr>
        <w:tc>
          <w:tcPr>
            <w:tcW w:w="3369" w:type="dxa"/>
          </w:tcPr>
          <w:p w14:paraId="690C794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1E94EBD7"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284B2E"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Magdalena Wietlicka-Piszcz</w:t>
            </w:r>
          </w:p>
          <w:p w14:paraId="6ED906C3" w14:textId="77777777" w:rsidR="00E120B2" w:rsidRPr="00E120B2" w:rsidRDefault="00E120B2" w:rsidP="00E120B2">
            <w:pPr>
              <w:spacing w:after="0" w:line="240" w:lineRule="auto"/>
              <w:jc w:val="both"/>
              <w:rPr>
                <w:rFonts w:ascii="Times New Roman" w:hAnsi="Times New Roman"/>
                <w:b/>
                <w:bCs/>
                <w:lang w:val="pl-PL"/>
              </w:rPr>
            </w:pPr>
          </w:p>
          <w:p w14:paraId="16E56BF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A6C9A3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Małgorzata Ćwiklińska-Jurkowska</w:t>
            </w:r>
          </w:p>
          <w:p w14:paraId="3364C02B"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Przemysław Tarasewicz</w:t>
            </w:r>
          </w:p>
          <w:p w14:paraId="3B2CEE1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Magdalena Wietlicka-Piszcz</w:t>
            </w:r>
          </w:p>
          <w:p w14:paraId="45B6B23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Mgr Agnieszka Świątek</w:t>
            </w:r>
          </w:p>
        </w:tc>
      </w:tr>
      <w:tr w:rsidR="00E120B2" w:rsidRPr="00B91112" w14:paraId="1E17C5ED" w14:textId="77777777" w:rsidTr="00E120B2">
        <w:tc>
          <w:tcPr>
            <w:tcW w:w="3369" w:type="dxa"/>
          </w:tcPr>
          <w:p w14:paraId="1C69D56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2D5B64"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45EBE2EF" w14:textId="77777777" w:rsidTr="00E120B2">
        <w:tc>
          <w:tcPr>
            <w:tcW w:w="3369" w:type="dxa"/>
          </w:tcPr>
          <w:p w14:paraId="1110CA3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C2ABE3B"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ED0A8E4"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Ćwiczenia: </w:t>
            </w:r>
            <w:r w:rsidRPr="00E120B2">
              <w:rPr>
                <w:rFonts w:ascii="Times New Roman" w:eastAsia="SimSun" w:hAnsi="Times New Roman"/>
                <w:bCs/>
                <w:lang w:val="pl-PL"/>
              </w:rPr>
              <w:t>grupy 20-30 osobowe</w:t>
            </w:r>
          </w:p>
        </w:tc>
      </w:tr>
      <w:tr w:rsidR="00E120B2" w:rsidRPr="00B91112" w14:paraId="124A258E" w14:textId="77777777" w:rsidTr="00E120B2">
        <w:trPr>
          <w:trHeight w:val="274"/>
        </w:trPr>
        <w:tc>
          <w:tcPr>
            <w:tcW w:w="3369" w:type="dxa"/>
          </w:tcPr>
          <w:p w14:paraId="056DB5D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CE5590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59591F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60EDAC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2EBB06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56DC1EE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559ABE4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C820694"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1343275F" w14:textId="77777777" w:rsidR="00E120B2" w:rsidRPr="00224302" w:rsidRDefault="00E120B2" w:rsidP="00E120B2">
            <w:pPr>
              <w:autoSpaceDE w:val="0"/>
              <w:autoSpaceDN w:val="0"/>
              <w:adjustRightInd w:val="0"/>
              <w:spacing w:after="0" w:line="240" w:lineRule="auto"/>
              <w:jc w:val="both"/>
              <w:rPr>
                <w:rFonts w:ascii="Times New Roman" w:hAnsi="Times New Roman"/>
                <w:bCs/>
                <w:color w:val="FFFFFF" w:themeColor="background1"/>
                <w:u w:val="single"/>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02449723" w14:textId="77777777" w:rsidTr="00E120B2">
        <w:tc>
          <w:tcPr>
            <w:tcW w:w="3369" w:type="dxa"/>
          </w:tcPr>
          <w:p w14:paraId="418F7B5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387BD91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16DC27BD" w14:textId="77777777" w:rsidTr="00E120B2">
        <w:trPr>
          <w:trHeight w:val="504"/>
        </w:trPr>
        <w:tc>
          <w:tcPr>
            <w:tcW w:w="3369" w:type="dxa"/>
            <w:vAlign w:val="center"/>
          </w:tcPr>
          <w:p w14:paraId="1C66C14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2D11970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35E9299A" w14:textId="77777777" w:rsidTr="00E120B2">
        <w:trPr>
          <w:trHeight w:val="557"/>
        </w:trPr>
        <w:tc>
          <w:tcPr>
            <w:tcW w:w="3369" w:type="dxa"/>
          </w:tcPr>
          <w:p w14:paraId="16ED2D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23FBC378"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w:t>
            </w:r>
          </w:p>
          <w:p w14:paraId="0C86877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W1: własności  podstawowych funkcji elementarnych: wielomianów, funkcji potęgowych, wykładniczych, </w:t>
            </w:r>
            <w:r w:rsidRPr="00E120B2">
              <w:rPr>
                <w:rFonts w:ascii="Times" w:hAnsi="Times"/>
                <w:color w:val="000000"/>
                <w:lang w:val="pl-PL"/>
              </w:rPr>
              <w:lastRenderedPageBreak/>
              <w:t>logarytmicznych i trygonometrycznych. B.W20.</w:t>
            </w:r>
          </w:p>
          <w:p w14:paraId="2008CFC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0D16F6E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450BDDCE"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potrafi:</w:t>
            </w:r>
          </w:p>
          <w:p w14:paraId="7348FD6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22E42E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w:t>
            </w:r>
            <w:r w:rsidRPr="00E120B2">
              <w:rPr>
                <w:rFonts w:ascii="Times" w:hAnsi="Times"/>
                <w:b/>
                <w:bCs/>
                <w:color w:val="000000"/>
                <w:lang w:val="pl-PL"/>
              </w:rPr>
              <w:t>student powinien być gotów do:</w:t>
            </w:r>
          </w:p>
          <w:p w14:paraId="53C9030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K1: opisywać wyniki oraz formułować wnioski na podstawie przeprowadzanych obliczeń. B.K01.</w:t>
            </w:r>
          </w:p>
          <w:p w14:paraId="6185704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Ćwiczenia student zna i rozumie:</w:t>
            </w:r>
          </w:p>
          <w:p w14:paraId="5731BD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A4AF8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funkcje pierwotne wybranych funkcji elementarnych. B.W20.</w:t>
            </w:r>
          </w:p>
          <w:p w14:paraId="1933D0B5" w14:textId="77777777" w:rsidR="00E120B2" w:rsidRPr="00E120B2" w:rsidRDefault="00E120B2" w:rsidP="00E120B2">
            <w:pPr>
              <w:spacing w:after="0" w:line="240" w:lineRule="auto"/>
              <w:jc w:val="both"/>
              <w:rPr>
                <w:rFonts w:ascii="Times New Roman" w:hAnsi="Times New Roman"/>
                <w:b/>
                <w:lang w:val="pl-PL"/>
              </w:rPr>
            </w:pPr>
            <w:r w:rsidRPr="00E120B2">
              <w:rPr>
                <w:rFonts w:ascii="Times" w:hAnsi="Times"/>
                <w:b/>
                <w:color w:val="000000"/>
                <w:lang w:val="pl-PL"/>
              </w:rPr>
              <w:t xml:space="preserve">Ćwiczenia </w:t>
            </w:r>
            <w:r w:rsidRPr="00E120B2">
              <w:rPr>
                <w:rFonts w:ascii="Times New Roman" w:hAnsi="Times New Roman"/>
                <w:b/>
                <w:color w:val="000000"/>
                <w:lang w:val="pl-PL"/>
              </w:rPr>
              <w:t>student</w:t>
            </w:r>
            <w:r w:rsidRPr="00E120B2">
              <w:rPr>
                <w:rFonts w:ascii="Times" w:hAnsi="Times"/>
                <w:b/>
                <w:color w:val="000000"/>
                <w:lang w:val="pl-PL"/>
              </w:rPr>
              <w:t xml:space="preserve"> potrafi</w:t>
            </w:r>
            <w:r w:rsidRPr="00E120B2">
              <w:rPr>
                <w:rFonts w:ascii="Times New Roman" w:hAnsi="Times New Roman"/>
                <w:b/>
                <w:color w:val="000000"/>
                <w:lang w:val="pl-PL"/>
              </w:rPr>
              <w:t>:</w:t>
            </w:r>
          </w:p>
          <w:p w14:paraId="73DA75E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1EE95FE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7A11040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79D5261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0123F3C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5B4C4A5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18CD1A7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Ćwiczenia </w:t>
            </w:r>
            <w:r w:rsidRPr="00E120B2">
              <w:rPr>
                <w:rFonts w:ascii="Times" w:hAnsi="Times"/>
                <w:b/>
                <w:bCs/>
                <w:color w:val="000000"/>
                <w:lang w:val="pl-PL"/>
              </w:rPr>
              <w:t>student powinien być gotów do:</w:t>
            </w:r>
          </w:p>
          <w:p w14:paraId="0F7E10C5" w14:textId="77777777" w:rsidR="00E120B2" w:rsidRDefault="00E120B2" w:rsidP="00E120B2">
            <w:pPr>
              <w:autoSpaceDE w:val="0"/>
              <w:autoSpaceDN w:val="0"/>
              <w:adjustRightInd w:val="0"/>
              <w:spacing w:after="0" w:line="240" w:lineRule="auto"/>
              <w:ind w:left="-39"/>
              <w:jc w:val="both"/>
              <w:rPr>
                <w:rFonts w:ascii="Times New Roman" w:hAnsi="Times New Roman"/>
                <w:b/>
                <w:bCs/>
                <w:color w:val="000000"/>
              </w:rPr>
            </w:pPr>
            <w:r w:rsidRPr="00E120B2">
              <w:rPr>
                <w:rFonts w:ascii="Times" w:hAnsi="Times"/>
                <w:color w:val="000000"/>
                <w:lang w:val="pl-PL"/>
              </w:rPr>
              <w:t xml:space="preserve">K1: opisywać wyniki oraz formułować wnioski na podstawie przeprowadzanych obliczeń. </w:t>
            </w:r>
            <w:r w:rsidRPr="006E18F2">
              <w:rPr>
                <w:rFonts w:ascii="Times" w:hAnsi="Times"/>
                <w:color w:val="000000"/>
              </w:rPr>
              <w:t>B.K01.</w:t>
            </w:r>
          </w:p>
          <w:p w14:paraId="7256037F" w14:textId="77777777" w:rsidR="00E120B2" w:rsidRDefault="00E120B2" w:rsidP="00E120B2">
            <w:pPr>
              <w:autoSpaceDE w:val="0"/>
              <w:autoSpaceDN w:val="0"/>
              <w:adjustRightInd w:val="0"/>
              <w:spacing w:after="0" w:line="240" w:lineRule="auto"/>
              <w:ind w:left="321" w:hanging="360"/>
              <w:jc w:val="both"/>
              <w:rPr>
                <w:rFonts w:ascii="Times New Roman" w:hAnsi="Times New Roman"/>
              </w:rPr>
            </w:pPr>
            <w:r w:rsidRPr="00224302">
              <w:rPr>
                <w:rFonts w:ascii="Times New Roman" w:hAnsi="Times New Roman"/>
                <w:b/>
              </w:rPr>
              <w:t>Seminaria</w:t>
            </w:r>
            <w:r>
              <w:rPr>
                <w:rFonts w:ascii="Times New Roman" w:hAnsi="Times New Roman"/>
                <w:b/>
              </w:rPr>
              <w:t>:</w:t>
            </w:r>
            <w:r w:rsidRPr="00224302">
              <w:rPr>
                <w:rFonts w:ascii="Times New Roman" w:hAnsi="Times New Roman"/>
              </w:rPr>
              <w:t xml:space="preserve"> </w:t>
            </w:r>
          </w:p>
          <w:p w14:paraId="68D1063C" w14:textId="77777777" w:rsidR="00E120B2" w:rsidRPr="00041EE1" w:rsidRDefault="00E120B2" w:rsidP="00E120B2">
            <w:pPr>
              <w:autoSpaceDE w:val="0"/>
              <w:autoSpaceDN w:val="0"/>
              <w:adjustRightInd w:val="0"/>
              <w:spacing w:after="0" w:line="240" w:lineRule="auto"/>
              <w:ind w:left="321" w:hanging="360"/>
              <w:jc w:val="both"/>
              <w:rPr>
                <w:rFonts w:ascii="Times New Roman" w:hAnsi="Times New Roman"/>
              </w:rPr>
            </w:pPr>
            <w:r>
              <w:rPr>
                <w:rFonts w:ascii="Times New Roman" w:hAnsi="Times New Roman"/>
              </w:rPr>
              <w:t xml:space="preserve">- </w:t>
            </w:r>
            <w:r w:rsidRPr="00224302">
              <w:rPr>
                <w:rFonts w:ascii="Times New Roman" w:hAnsi="Times New Roman"/>
              </w:rPr>
              <w:t>nie dotycz</w:t>
            </w:r>
            <w:r>
              <w:rPr>
                <w:rFonts w:ascii="Times New Roman" w:hAnsi="Times New Roman"/>
              </w:rPr>
              <w:t>y.</w:t>
            </w:r>
          </w:p>
        </w:tc>
      </w:tr>
      <w:tr w:rsidR="00E120B2" w:rsidRPr="00B91112" w14:paraId="3DBDD958" w14:textId="77777777" w:rsidTr="00F453F5">
        <w:trPr>
          <w:trHeight w:val="1408"/>
        </w:trPr>
        <w:tc>
          <w:tcPr>
            <w:tcW w:w="3369" w:type="dxa"/>
          </w:tcPr>
          <w:p w14:paraId="4CEDD1C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A96DC5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Podstawą do zaliczenia przedmiotu Matematyczne Podstawy Nauk Biomedycznych- przedmiot własny jest przestrzeganie zasad ujętych w Regulaminie Dydaktycznym Katedry Biostatystyki Teorii Układów Biomedycznych oraz zaliczenie kolokwiów.</w:t>
            </w:r>
          </w:p>
          <w:p w14:paraId="6891111C" w14:textId="77777777" w:rsidR="00E120B2" w:rsidRPr="00E120B2" w:rsidRDefault="00E120B2" w:rsidP="00E120B2">
            <w:pPr>
              <w:spacing w:after="0"/>
              <w:jc w:val="both"/>
              <w:rPr>
                <w:rFonts w:ascii="Times New Roman" w:hAnsi="Times New Roman"/>
                <w:color w:val="000000"/>
                <w:lang w:val="pl-PL"/>
              </w:rPr>
            </w:pPr>
          </w:p>
          <w:p w14:paraId="204A4EE4"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 xml:space="preserve">Wykłady: </w:t>
            </w:r>
          </w:p>
          <w:p w14:paraId="5DC153F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kolokwium w postaci testu pisemnego (test wielokrotnego wyboru z jedna poprawną odpowiedzią);  zaliczenie ≥ 50%.</w:t>
            </w:r>
          </w:p>
          <w:p w14:paraId="5CC04F4D"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Ćwiczenia:</w:t>
            </w:r>
          </w:p>
          <w:p w14:paraId="58AF2BDE"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Trzy kolokwia pisemne (pytania otwarte,  suma punktów możliwych do uzyskania z 3 kolokwiów wynosi 100). Warunkiem uzyskania zaliczenia cwiczeń jest uzyskanie co najmniej 50 punktów ze wszystkich kolokwiów. </w:t>
            </w:r>
          </w:p>
          <w:p w14:paraId="5332B6E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Aktywność: (0-10 punktów) uzyskane punkty doliczane są do </w:t>
            </w:r>
            <w:r w:rsidRPr="00E120B2">
              <w:rPr>
                <w:rFonts w:ascii="Times New Roman" w:hAnsi="Times New Roman"/>
                <w:color w:val="000000"/>
                <w:lang w:val="pl-PL"/>
              </w:rPr>
              <w:lastRenderedPageBreak/>
              <w:t xml:space="preserve">sumy punktów z kolokwiów. </w:t>
            </w:r>
          </w:p>
          <w:p w14:paraId="5B9F4176" w14:textId="77777777" w:rsidR="00E120B2" w:rsidRPr="00E120B2" w:rsidRDefault="00E120B2" w:rsidP="00E120B2">
            <w:pPr>
              <w:spacing w:after="0"/>
              <w:jc w:val="both"/>
              <w:rPr>
                <w:rFonts w:ascii="Times New Roman" w:hAnsi="Times New Roman"/>
                <w:color w:val="000000"/>
                <w:lang w:val="pl-PL"/>
              </w:rPr>
            </w:pPr>
          </w:p>
          <w:p w14:paraId="079F36A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Ocena końcowa wyznaczana jest jako średnia ważona z oceny z kolokwium z wykładów (waga 0.3) oraz oceny z ćwiczeń (waga 0.7). </w:t>
            </w:r>
          </w:p>
          <w:p w14:paraId="02000534" w14:textId="77777777" w:rsidR="00E120B2" w:rsidRPr="00E120B2" w:rsidRDefault="00E120B2" w:rsidP="00E120B2">
            <w:pPr>
              <w:spacing w:after="0"/>
              <w:jc w:val="both"/>
              <w:rPr>
                <w:rFonts w:ascii="Times New Roman" w:hAnsi="Times New Roman"/>
                <w:color w:val="000000"/>
                <w:lang w:val="pl-PL"/>
              </w:rPr>
            </w:pPr>
          </w:p>
          <w:p w14:paraId="55D44447"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W przypadku  kolokwium uzyskane punkty przelicza się </w:t>
            </w:r>
            <w:r w:rsidRPr="00E120B2">
              <w:rPr>
                <w:rFonts w:ascii="Times New Roman" w:hAnsi="Times New Roman"/>
                <w:color w:val="000000"/>
                <w:lang w:val="pl-PL"/>
              </w:rPr>
              <w:br/>
              <w:t>na stopnie według następującej skali:</w:t>
            </w:r>
          </w:p>
          <w:p w14:paraId="4B4C2DF6" w14:textId="77777777" w:rsidR="00E120B2" w:rsidRPr="00E120B2" w:rsidRDefault="00E120B2" w:rsidP="00E120B2">
            <w:pPr>
              <w:spacing w:after="0"/>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2CC664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48C22D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F2252B9"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Ocena</w:t>
                  </w:r>
                </w:p>
              </w:tc>
            </w:tr>
            <w:tr w:rsidR="00E120B2" w:rsidRPr="000703CA" w14:paraId="136DD5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7BF72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90-100%</w:t>
                  </w:r>
                </w:p>
              </w:tc>
              <w:tc>
                <w:tcPr>
                  <w:tcW w:w="1928" w:type="dxa"/>
                  <w:tcBorders>
                    <w:top w:val="single" w:sz="4" w:space="0" w:color="auto"/>
                    <w:left w:val="single" w:sz="4" w:space="0" w:color="auto"/>
                    <w:bottom w:val="single" w:sz="4" w:space="0" w:color="auto"/>
                    <w:right w:val="single" w:sz="4" w:space="0" w:color="auto"/>
                  </w:tcBorders>
                </w:tcPr>
                <w:p w14:paraId="7CC457E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3708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7A9FDC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80-89%</w:t>
                  </w:r>
                </w:p>
              </w:tc>
              <w:tc>
                <w:tcPr>
                  <w:tcW w:w="1928" w:type="dxa"/>
                  <w:tcBorders>
                    <w:top w:val="single" w:sz="4" w:space="0" w:color="auto"/>
                    <w:left w:val="single" w:sz="4" w:space="0" w:color="auto"/>
                    <w:bottom w:val="single" w:sz="4" w:space="0" w:color="auto"/>
                    <w:right w:val="single" w:sz="4" w:space="0" w:color="auto"/>
                  </w:tcBorders>
                </w:tcPr>
                <w:p w14:paraId="4F795ECF"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3F42F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5E9B9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70-79%</w:t>
                  </w:r>
                </w:p>
              </w:tc>
              <w:tc>
                <w:tcPr>
                  <w:tcW w:w="1928" w:type="dxa"/>
                  <w:tcBorders>
                    <w:top w:val="single" w:sz="4" w:space="0" w:color="auto"/>
                    <w:left w:val="single" w:sz="4" w:space="0" w:color="auto"/>
                    <w:bottom w:val="single" w:sz="4" w:space="0" w:color="auto"/>
                    <w:right w:val="single" w:sz="4" w:space="0" w:color="auto"/>
                  </w:tcBorders>
                </w:tcPr>
                <w:p w14:paraId="6883663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6F55C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9BF04D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50292EC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1AC9D2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FD530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50-59%</w:t>
                  </w:r>
                </w:p>
              </w:tc>
              <w:tc>
                <w:tcPr>
                  <w:tcW w:w="1928" w:type="dxa"/>
                  <w:tcBorders>
                    <w:top w:val="single" w:sz="4" w:space="0" w:color="auto"/>
                    <w:left w:val="single" w:sz="4" w:space="0" w:color="auto"/>
                    <w:bottom w:val="single" w:sz="4" w:space="0" w:color="auto"/>
                    <w:right w:val="single" w:sz="4" w:space="0" w:color="auto"/>
                  </w:tcBorders>
                </w:tcPr>
                <w:p w14:paraId="1A678D83"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87742A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14B9D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0-49%</w:t>
                  </w:r>
                </w:p>
              </w:tc>
              <w:tc>
                <w:tcPr>
                  <w:tcW w:w="1928" w:type="dxa"/>
                  <w:tcBorders>
                    <w:top w:val="single" w:sz="4" w:space="0" w:color="auto"/>
                    <w:left w:val="single" w:sz="4" w:space="0" w:color="auto"/>
                    <w:bottom w:val="single" w:sz="4" w:space="0" w:color="auto"/>
                    <w:right w:val="single" w:sz="4" w:space="0" w:color="auto"/>
                  </w:tcBorders>
                </w:tcPr>
                <w:p w14:paraId="042AC94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Niedostateczny</w:t>
                  </w:r>
                </w:p>
              </w:tc>
            </w:tr>
          </w:tbl>
          <w:p w14:paraId="12463ABF" w14:textId="77777777" w:rsidR="00E120B2" w:rsidRPr="00156A7A" w:rsidRDefault="00E120B2" w:rsidP="00E120B2">
            <w:pPr>
              <w:pStyle w:val="ListParagraph1"/>
              <w:autoSpaceDE w:val="0"/>
              <w:autoSpaceDN w:val="0"/>
              <w:adjustRightInd w:val="0"/>
              <w:spacing w:after="0"/>
              <w:ind w:left="0"/>
              <w:rPr>
                <w:rFonts w:ascii="Times New Roman" w:hAnsi="Times New Roman"/>
                <w:color w:val="000000"/>
              </w:rPr>
            </w:pPr>
          </w:p>
          <w:p w14:paraId="2B487EF0" w14:textId="77777777" w:rsidR="00E120B2" w:rsidRPr="00447D01" w:rsidRDefault="00E120B2" w:rsidP="00E120B2">
            <w:pPr>
              <w:pStyle w:val="ListParagraph1"/>
              <w:autoSpaceDE w:val="0"/>
              <w:autoSpaceDN w:val="0"/>
              <w:adjustRightInd w:val="0"/>
              <w:spacing w:after="0"/>
              <w:ind w:hanging="687"/>
              <w:rPr>
                <w:rFonts w:ascii="Times New Roman" w:hAnsi="Times New Roman"/>
                <w:b/>
                <w:color w:val="000000"/>
              </w:rPr>
            </w:pPr>
            <w:r w:rsidRPr="00447D01">
              <w:rPr>
                <w:rFonts w:ascii="Times New Roman" w:hAnsi="Times New Roman"/>
                <w:b/>
                <w:color w:val="000000"/>
              </w:rPr>
              <w:t>Seminaria:</w:t>
            </w:r>
          </w:p>
          <w:p w14:paraId="173A96F4" w14:textId="77777777" w:rsidR="00E120B2" w:rsidRPr="00661A92" w:rsidRDefault="00E120B2" w:rsidP="00E120B2">
            <w:pPr>
              <w:pStyle w:val="ListParagraph1"/>
              <w:autoSpaceDE w:val="0"/>
              <w:autoSpaceDN w:val="0"/>
              <w:adjustRightInd w:val="0"/>
              <w:spacing w:after="0"/>
              <w:ind w:hanging="687"/>
              <w:rPr>
                <w:rFonts w:ascii="Times New Roman" w:hAnsi="Times New Roman"/>
                <w:color w:val="000000"/>
              </w:rPr>
            </w:pPr>
            <w:r>
              <w:rPr>
                <w:rFonts w:ascii="Times New Roman" w:hAnsi="Times New Roman"/>
                <w:color w:val="000000"/>
              </w:rPr>
              <w:t xml:space="preserve">- </w:t>
            </w:r>
            <w:r w:rsidRPr="00156A7A">
              <w:rPr>
                <w:rFonts w:ascii="Times New Roman" w:hAnsi="Times New Roman"/>
                <w:color w:val="000000"/>
              </w:rPr>
              <w:t>nie dotyczy</w:t>
            </w:r>
            <w:r>
              <w:rPr>
                <w:rFonts w:ascii="Times New Roman" w:hAnsi="Times New Roman"/>
                <w:color w:val="000000"/>
              </w:rPr>
              <w:t>.</w:t>
            </w:r>
          </w:p>
        </w:tc>
      </w:tr>
      <w:tr w:rsidR="00E120B2" w:rsidRPr="00B91112" w14:paraId="220059FA" w14:textId="77777777" w:rsidTr="00E120B2">
        <w:trPr>
          <w:trHeight w:val="557"/>
        </w:trPr>
        <w:tc>
          <w:tcPr>
            <w:tcW w:w="3369" w:type="dxa"/>
          </w:tcPr>
          <w:p w14:paraId="3747E27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C8568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 (semestr I):</w:t>
            </w:r>
          </w:p>
          <w:p w14:paraId="2FAC950C" w14:textId="586F80F8" w:rsidR="00E120B2" w:rsidRPr="009C4169" w:rsidRDefault="00BF006C" w:rsidP="00BF006C">
            <w:pPr>
              <w:pStyle w:val="NormalnyWeb"/>
              <w:spacing w:before="0" w:beforeAutospacing="0" w:after="0" w:afterAutospacing="0"/>
              <w:jc w:val="both"/>
              <w:rPr>
                <w:rStyle w:val="wrtext"/>
                <w:bCs/>
                <w:sz w:val="22"/>
              </w:rPr>
            </w:pPr>
            <w:r>
              <w:rPr>
                <w:rStyle w:val="wrtext"/>
                <w:bCs/>
                <w:sz w:val="22"/>
              </w:rPr>
              <w:t xml:space="preserve">1. </w:t>
            </w:r>
            <w:r w:rsidR="00E120B2" w:rsidRPr="009C4169">
              <w:rPr>
                <w:rStyle w:val="wrtext"/>
                <w:bCs/>
                <w:sz w:val="22"/>
              </w:rPr>
              <w:t xml:space="preserve">Elementy algebry macierzy </w:t>
            </w:r>
          </w:p>
          <w:p w14:paraId="0ADEA795" w14:textId="7BED0581" w:rsidR="00E120B2" w:rsidRDefault="00BF006C" w:rsidP="00BF006C">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 xml:space="preserve">Własności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 trygonometrycznych</w:t>
            </w:r>
            <w:r w:rsidR="00E120B2" w:rsidRPr="00F953CB">
              <w:rPr>
                <w:rStyle w:val="wrtext"/>
                <w:bCs/>
                <w:sz w:val="22"/>
              </w:rPr>
              <w:t>.</w:t>
            </w:r>
          </w:p>
          <w:p w14:paraId="1ACFB7C7" w14:textId="79BA9E2A" w:rsidR="00E120B2" w:rsidRDefault="00BF006C" w:rsidP="00BF006C">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Ciągi liczbowe.</w:t>
            </w:r>
          </w:p>
          <w:p w14:paraId="2DCA0D0F" w14:textId="489CB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Granice funkcji oraz ciągłość funkcji.</w:t>
            </w:r>
          </w:p>
          <w:p w14:paraId="3B63C208" w14:textId="408D328E" w:rsidR="00E120B2" w:rsidRPr="00BD4CB6" w:rsidRDefault="00BF006C" w:rsidP="00BF006C">
            <w:pPr>
              <w:pStyle w:val="NormalnyWeb"/>
              <w:spacing w:before="0" w:beforeAutospacing="0" w:after="0" w:afterAutospacing="0"/>
              <w:jc w:val="both"/>
              <w:rPr>
                <w:rStyle w:val="wrtext"/>
                <w:bCs/>
                <w:sz w:val="22"/>
              </w:rPr>
            </w:pPr>
            <w:r>
              <w:rPr>
                <w:rStyle w:val="wrtext"/>
                <w:bCs/>
                <w:sz w:val="22"/>
              </w:rPr>
              <w:t xml:space="preserve">5. </w:t>
            </w:r>
            <w:r w:rsidR="00E120B2" w:rsidRPr="00BD4CB6">
              <w:rPr>
                <w:rStyle w:val="wrtext"/>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00E120B2">
              <w:rPr>
                <w:rStyle w:val="wrtext"/>
                <w:bCs/>
                <w:sz w:val="22"/>
              </w:rPr>
              <w:br/>
            </w:r>
            <w:r w:rsidR="00E120B2" w:rsidRPr="00BD4CB6">
              <w:rPr>
                <w:rStyle w:val="wrtext"/>
                <w:bCs/>
                <w:sz w:val="22"/>
              </w:rPr>
              <w:t>do różniczkowalnej. Funkcja pochodna i pochodne wyższych rzędów.</w:t>
            </w:r>
          </w:p>
          <w:p w14:paraId="7D176E9D" w14:textId="03835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6. </w:t>
            </w:r>
            <w:r w:rsidR="00E120B2">
              <w:rPr>
                <w:rStyle w:val="wrtext"/>
                <w:bCs/>
                <w:sz w:val="22"/>
              </w:rPr>
              <w:t>Interpretacja</w:t>
            </w:r>
            <w:r w:rsidR="00E120B2" w:rsidRPr="00F953CB">
              <w:rPr>
                <w:rStyle w:val="wrtext"/>
                <w:bCs/>
                <w:sz w:val="22"/>
              </w:rPr>
              <w:t xml:space="preserve"> pochodnej pierwszego i drugiego rzędu; klasyfikacja typów monotoniczności i wypukłości funkcji różniczkowalnych – ekstrema i punkty przegięcia funkcji. Badanie przebiegu</w:t>
            </w:r>
            <w:r w:rsidR="00E120B2">
              <w:rPr>
                <w:rStyle w:val="wrtext"/>
                <w:bCs/>
                <w:sz w:val="22"/>
              </w:rPr>
              <w:t xml:space="preserve"> zmienności</w:t>
            </w:r>
            <w:r w:rsidR="00E120B2" w:rsidRPr="00F953CB">
              <w:rPr>
                <w:rStyle w:val="wrtext"/>
                <w:bCs/>
                <w:sz w:val="22"/>
              </w:rPr>
              <w:t xml:space="preserve"> i sporządzanie wykresu funkcji.</w:t>
            </w:r>
          </w:p>
          <w:p w14:paraId="06FB88B5" w14:textId="60C80748"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7. </w:t>
            </w:r>
            <w:r w:rsidR="00E120B2" w:rsidRPr="00F953CB">
              <w:rPr>
                <w:rStyle w:val="wrtext"/>
                <w:bCs/>
                <w:sz w:val="22"/>
              </w:rPr>
              <w:t xml:space="preserve">Rozwinięcie </w:t>
            </w:r>
            <w:r w:rsidR="00E120B2">
              <w:rPr>
                <w:rStyle w:val="wrtext"/>
                <w:bCs/>
                <w:sz w:val="22"/>
              </w:rPr>
              <w:t xml:space="preserve">wybranych </w:t>
            </w:r>
            <w:r w:rsidR="00E120B2" w:rsidRPr="00F953CB">
              <w:rPr>
                <w:rStyle w:val="wrtext"/>
                <w:bCs/>
                <w:sz w:val="22"/>
              </w:rPr>
              <w:t xml:space="preserve">funkcji </w:t>
            </w:r>
            <w:r w:rsidR="00E120B2">
              <w:rPr>
                <w:rStyle w:val="wrtext"/>
                <w:bCs/>
                <w:sz w:val="22"/>
              </w:rPr>
              <w:t xml:space="preserve">elementarnych </w:t>
            </w:r>
            <w:r w:rsidR="00E120B2" w:rsidRPr="00F953CB">
              <w:rPr>
                <w:rStyle w:val="wrtext"/>
                <w:bCs/>
                <w:sz w:val="22"/>
              </w:rPr>
              <w:t>w szeregi potęgowe</w:t>
            </w:r>
            <w:r w:rsidR="00E120B2">
              <w:rPr>
                <w:rStyle w:val="wrtext"/>
                <w:bCs/>
                <w:sz w:val="22"/>
              </w:rPr>
              <w:t>.</w:t>
            </w:r>
            <w:r w:rsidR="00E120B2" w:rsidRPr="00F953CB">
              <w:rPr>
                <w:rStyle w:val="wrtext"/>
                <w:bCs/>
                <w:sz w:val="22"/>
              </w:rPr>
              <w:t xml:space="preserve"> </w:t>
            </w:r>
          </w:p>
          <w:p w14:paraId="7AB82B0B" w14:textId="47BD427E"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Całki nieoznaczone i oznaczone.</w:t>
            </w:r>
            <w:r w:rsidR="00E120B2" w:rsidRPr="00F953CB">
              <w:rPr>
                <w:rStyle w:val="wrtext"/>
                <w:bCs/>
                <w:sz w:val="22"/>
              </w:rPr>
              <w:t xml:space="preserve"> </w:t>
            </w:r>
          </w:p>
          <w:p w14:paraId="0658340B"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00D144F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ćwiczeń (semestr I):</w:t>
            </w:r>
          </w:p>
          <w:p w14:paraId="774F8FB1" w14:textId="5716E58C" w:rsidR="00E120B2" w:rsidRPr="009C4169" w:rsidRDefault="0092455D" w:rsidP="0092455D">
            <w:pPr>
              <w:pStyle w:val="NormalnyWeb"/>
              <w:spacing w:before="0" w:beforeAutospacing="0" w:after="0" w:afterAutospacing="0"/>
              <w:jc w:val="both"/>
              <w:rPr>
                <w:rStyle w:val="wrtext"/>
              </w:rPr>
            </w:pPr>
            <w:r>
              <w:rPr>
                <w:rStyle w:val="wrtext"/>
                <w:bCs/>
                <w:sz w:val="22"/>
              </w:rPr>
              <w:t>1. Elementy algebry macierzy.</w:t>
            </w:r>
          </w:p>
          <w:p w14:paraId="424882F2" w14:textId="226CADBD" w:rsidR="00E120B2" w:rsidRDefault="0092455D" w:rsidP="0092455D">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A</w:t>
            </w:r>
            <w:r w:rsidR="00E120B2" w:rsidRPr="00F953CB">
              <w:rPr>
                <w:rStyle w:val="wrtext"/>
                <w:bCs/>
                <w:sz w:val="22"/>
              </w:rPr>
              <w:t xml:space="preserve">naliza własności </w:t>
            </w:r>
            <w:r w:rsidR="00E120B2">
              <w:rPr>
                <w:rStyle w:val="wrtext"/>
                <w:bCs/>
                <w:sz w:val="22"/>
              </w:rPr>
              <w:t xml:space="preserve">i wykresy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w:t>
            </w:r>
            <w:r w:rsidR="00E120B2" w:rsidRPr="00F953CB">
              <w:rPr>
                <w:rStyle w:val="wrtext"/>
                <w:bCs/>
                <w:sz w:val="22"/>
              </w:rPr>
              <w:t xml:space="preserve"> trygonomet</w:t>
            </w:r>
            <w:r>
              <w:rPr>
                <w:rStyle w:val="wrtext"/>
                <w:bCs/>
                <w:sz w:val="22"/>
              </w:rPr>
              <w:t>rycznych.</w:t>
            </w:r>
          </w:p>
          <w:p w14:paraId="72D456DA" w14:textId="3E51FDA2" w:rsidR="00E120B2" w:rsidRDefault="0092455D" w:rsidP="0092455D">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Kolokwium 1</w:t>
            </w:r>
            <w:r>
              <w:rPr>
                <w:rStyle w:val="wrtext"/>
                <w:bCs/>
                <w:sz w:val="22"/>
              </w:rPr>
              <w:t>.</w:t>
            </w:r>
          </w:p>
          <w:p w14:paraId="5714DA56" w14:textId="172E3B0A"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Badanie zbieżności oraz wyznaczanie granic ciągów liczbowych. Wyznaczanie granic funkcji oraz sprawdzanie ciągłości funkcji.</w:t>
            </w:r>
          </w:p>
          <w:p w14:paraId="5608F9DF" w14:textId="6A7BFEC0" w:rsidR="00E120B2" w:rsidRPr="00F953CB" w:rsidRDefault="0092455D" w:rsidP="0092455D">
            <w:pPr>
              <w:pStyle w:val="NormalnyWeb"/>
              <w:spacing w:before="0" w:beforeAutospacing="0" w:after="0" w:afterAutospacing="0"/>
              <w:jc w:val="both"/>
              <w:rPr>
                <w:rStyle w:val="wrtext"/>
                <w:bCs/>
                <w:sz w:val="22"/>
              </w:rPr>
            </w:pPr>
            <w:r>
              <w:rPr>
                <w:rStyle w:val="wrtext"/>
                <w:bCs/>
                <w:sz w:val="22"/>
              </w:rPr>
              <w:lastRenderedPageBreak/>
              <w:t xml:space="preserve">5. </w:t>
            </w:r>
            <w:r w:rsidR="00E120B2">
              <w:rPr>
                <w:rStyle w:val="wrtext"/>
                <w:bCs/>
                <w:sz w:val="22"/>
              </w:rPr>
              <w:t xml:space="preserve">Obliczanie pochodnych funkcji; pochodne funkcji potęgowych, funkcji wykładniczej, logarytmicznej, </w:t>
            </w:r>
            <w:r w:rsidR="00E120B2" w:rsidRPr="00F953CB">
              <w:rPr>
                <w:rStyle w:val="wrtext"/>
                <w:bCs/>
                <w:sz w:val="22"/>
              </w:rPr>
              <w:t xml:space="preserve">funkcji sinus i kosinus; </w:t>
            </w:r>
            <w:r w:rsidR="00E120B2">
              <w:rPr>
                <w:rStyle w:val="wrtext"/>
                <w:bCs/>
                <w:sz w:val="22"/>
              </w:rPr>
              <w:t>pochodna</w:t>
            </w:r>
            <w:r w:rsidR="00E120B2" w:rsidRPr="00F953CB">
              <w:rPr>
                <w:rStyle w:val="wrtext"/>
                <w:bCs/>
                <w:sz w:val="22"/>
              </w:rPr>
              <w:t xml:space="preserve"> kombinacji liniowej, iloczynu, ilorazu i złożenia funkcji różniczkowalnych oraz </w:t>
            </w:r>
            <w:r w:rsidR="00E120B2">
              <w:rPr>
                <w:rStyle w:val="wrtext"/>
                <w:bCs/>
                <w:sz w:val="22"/>
              </w:rPr>
              <w:t>pochodna</w:t>
            </w:r>
            <w:r w:rsidR="00E120B2" w:rsidRPr="00F953CB">
              <w:rPr>
                <w:rStyle w:val="wrtext"/>
                <w:bCs/>
                <w:sz w:val="22"/>
              </w:rPr>
              <w:t xml:space="preserve"> funkcji odwrotnej do różniczkowalnej.</w:t>
            </w:r>
          </w:p>
          <w:p w14:paraId="3166B7AE" w14:textId="3385848A" w:rsidR="00E120B2" w:rsidRDefault="0092455D" w:rsidP="0092455D">
            <w:pPr>
              <w:pStyle w:val="NormalnyWeb"/>
              <w:spacing w:before="0" w:beforeAutospacing="0" w:after="0" w:afterAutospacing="0"/>
              <w:jc w:val="both"/>
              <w:rPr>
                <w:rStyle w:val="wrtext"/>
                <w:bCs/>
                <w:sz w:val="22"/>
              </w:rPr>
            </w:pPr>
            <w:r>
              <w:rPr>
                <w:rStyle w:val="wrtext"/>
                <w:bCs/>
                <w:sz w:val="22"/>
              </w:rPr>
              <w:t xml:space="preserve">6. </w:t>
            </w:r>
            <w:r w:rsidR="00E120B2" w:rsidRPr="00F953CB">
              <w:rPr>
                <w:rStyle w:val="wrtext"/>
                <w:bCs/>
                <w:sz w:val="22"/>
              </w:rPr>
              <w:t xml:space="preserve">Badanie przebiegu </w:t>
            </w:r>
            <w:r w:rsidR="00E120B2">
              <w:rPr>
                <w:rStyle w:val="wrtext"/>
                <w:bCs/>
                <w:sz w:val="22"/>
              </w:rPr>
              <w:t>zmienności i sporządzanie wykresów funkcji.</w:t>
            </w:r>
          </w:p>
          <w:p w14:paraId="4CA1559E" w14:textId="61A7FD0F"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7. </w:t>
            </w:r>
            <w:r w:rsidR="00E120B2">
              <w:rPr>
                <w:rStyle w:val="wrtext"/>
                <w:bCs/>
                <w:sz w:val="22"/>
              </w:rPr>
              <w:t>Kolokwium 2</w:t>
            </w:r>
            <w:r>
              <w:rPr>
                <w:rStyle w:val="wrtext"/>
                <w:bCs/>
                <w:sz w:val="22"/>
              </w:rPr>
              <w:t>.</w:t>
            </w:r>
          </w:p>
          <w:p w14:paraId="645E6C35" w14:textId="305EE5F7" w:rsidR="00E120B2"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Wyznaczanie</w:t>
            </w:r>
            <w:r w:rsidR="00E120B2" w:rsidRPr="00F953CB">
              <w:rPr>
                <w:rStyle w:val="wrtext"/>
                <w:bCs/>
                <w:sz w:val="22"/>
              </w:rPr>
              <w:t xml:space="preserve"> prostych cał</w:t>
            </w:r>
            <w:r w:rsidR="00E120B2">
              <w:rPr>
                <w:rStyle w:val="wrtext"/>
                <w:bCs/>
                <w:sz w:val="22"/>
              </w:rPr>
              <w:t>ek nieoznaczonych i oznaczonych</w:t>
            </w:r>
            <w:r w:rsidR="00E120B2" w:rsidRPr="00F953CB">
              <w:rPr>
                <w:rStyle w:val="wrtext"/>
                <w:bCs/>
                <w:sz w:val="22"/>
              </w:rPr>
              <w:t>.</w:t>
            </w:r>
          </w:p>
          <w:p w14:paraId="156A16FB" w14:textId="0CA063F1" w:rsidR="00E120B2" w:rsidRPr="00156A7A" w:rsidRDefault="0092455D" w:rsidP="0092455D">
            <w:pPr>
              <w:pStyle w:val="NormalnyWeb"/>
              <w:spacing w:before="0" w:beforeAutospacing="0" w:after="0" w:afterAutospacing="0"/>
              <w:jc w:val="both"/>
              <w:rPr>
                <w:bCs/>
                <w:sz w:val="22"/>
              </w:rPr>
            </w:pPr>
            <w:r>
              <w:rPr>
                <w:rStyle w:val="wrtext"/>
                <w:bCs/>
                <w:sz w:val="22"/>
              </w:rPr>
              <w:t xml:space="preserve">9. </w:t>
            </w:r>
            <w:r w:rsidR="00E120B2">
              <w:rPr>
                <w:rStyle w:val="wrtext"/>
                <w:bCs/>
                <w:sz w:val="22"/>
              </w:rPr>
              <w:t>Kolokwium 3</w:t>
            </w:r>
          </w:p>
        </w:tc>
      </w:tr>
      <w:tr w:rsidR="00E120B2" w:rsidRPr="000703CA" w14:paraId="70F11B85" w14:textId="77777777" w:rsidTr="00E120B2">
        <w:trPr>
          <w:trHeight w:val="20"/>
        </w:trPr>
        <w:tc>
          <w:tcPr>
            <w:tcW w:w="3369" w:type="dxa"/>
          </w:tcPr>
          <w:p w14:paraId="028887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4AC48A0E"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sidRPr="00E1323F">
              <w:rPr>
                <w:rFonts w:ascii="Times New Roman" w:hAnsi="Times New Roman"/>
              </w:rPr>
              <w:t>Identyczne, jak w części A</w:t>
            </w:r>
            <w:r>
              <w:rPr>
                <w:rFonts w:ascii="Times New Roman" w:hAnsi="Times New Roman"/>
                <w:color w:val="000000"/>
              </w:rPr>
              <w:t>.</w:t>
            </w:r>
          </w:p>
        </w:tc>
      </w:tr>
      <w:tr w:rsidR="00E120B2" w:rsidRPr="000703CA" w14:paraId="1F423A74" w14:textId="77777777" w:rsidTr="00E120B2">
        <w:trPr>
          <w:trHeight w:val="20"/>
        </w:trPr>
        <w:tc>
          <w:tcPr>
            <w:tcW w:w="3369" w:type="dxa"/>
          </w:tcPr>
          <w:p w14:paraId="6CB9A56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tcPr>
          <w:p w14:paraId="290AD2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4AC93FAB"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59C608F" w14:textId="77777777" w:rsidR="00E120B2" w:rsidRPr="00E120B2" w:rsidRDefault="00E120B2">
      <w:pPr>
        <w:spacing w:after="0" w:line="240" w:lineRule="auto"/>
        <w:ind w:left="4678"/>
        <w:jc w:val="right"/>
        <w:rPr>
          <w:rFonts w:ascii="Times" w:hAnsi="Times" w:cs="Times New Roman"/>
          <w:i/>
          <w:lang w:val="pl-PL"/>
        </w:rPr>
      </w:pPr>
    </w:p>
    <w:p w14:paraId="2B04FB44" w14:textId="77777777" w:rsidR="00E120B2" w:rsidRPr="00F8118E" w:rsidRDefault="00E120B2">
      <w:pPr>
        <w:spacing w:after="0" w:line="240" w:lineRule="auto"/>
        <w:jc w:val="right"/>
        <w:rPr>
          <w:rFonts w:ascii="Times" w:hAnsi="Times" w:cs="Times New Roman"/>
          <w:b/>
          <w:lang w:val="pl-PL"/>
        </w:rPr>
      </w:pPr>
    </w:p>
    <w:p w14:paraId="5BE5D254" w14:textId="77777777" w:rsidR="00F453F5" w:rsidRPr="00F8118E" w:rsidRDefault="00F453F5" w:rsidP="00F453F5">
      <w:pPr>
        <w:suppressAutoHyphens/>
        <w:spacing w:after="120" w:line="240" w:lineRule="auto"/>
        <w:contextualSpacing/>
        <w:jc w:val="both"/>
        <w:rPr>
          <w:rFonts w:ascii="Times New Roman" w:hAnsi="Times New Roman" w:cs="Times New Roman"/>
          <w:b/>
          <w:lang w:val="pl-PL"/>
        </w:rPr>
        <w:sectPr w:rsidR="00F453F5" w:rsidRPr="00F8118E" w:rsidSect="00620B1A">
          <w:pgSz w:w="11906" w:h="16838"/>
          <w:pgMar w:top="1077" w:right="1418" w:bottom="737" w:left="1418" w:header="709" w:footer="709" w:gutter="0"/>
          <w:cols w:space="708"/>
          <w:docGrid w:linePitch="360"/>
        </w:sectPr>
      </w:pPr>
    </w:p>
    <w:p w14:paraId="1E72EA6B" w14:textId="77777777" w:rsidR="00F453F5" w:rsidRPr="00F453F5" w:rsidRDefault="00F453F5" w:rsidP="003A5A94">
      <w:pPr>
        <w:pStyle w:val="Nagwek2"/>
      </w:pPr>
      <w:bookmarkStart w:id="64" w:name="_Toc435357769"/>
      <w:bookmarkStart w:id="65" w:name="_Toc505946005"/>
      <w:r w:rsidRPr="00F453F5">
        <w:lastRenderedPageBreak/>
        <w:t>Statystyka</w:t>
      </w:r>
      <w:bookmarkEnd w:id="64"/>
      <w:bookmarkEnd w:id="65"/>
    </w:p>
    <w:p w14:paraId="3997D55A" w14:textId="77777777" w:rsidR="00F453F5" w:rsidRDefault="00F453F5" w:rsidP="00F453F5">
      <w:pPr>
        <w:suppressAutoHyphens/>
        <w:spacing w:after="120" w:line="240" w:lineRule="auto"/>
        <w:contextualSpacing/>
        <w:jc w:val="both"/>
        <w:rPr>
          <w:rFonts w:ascii="Times New Roman" w:hAnsi="Times New Roman" w:cs="Times New Roman"/>
          <w:b/>
        </w:rPr>
      </w:pPr>
    </w:p>
    <w:p w14:paraId="79282456" w14:textId="301AB7F5" w:rsidR="00E120B2" w:rsidRPr="00A920F7" w:rsidRDefault="00F453F5" w:rsidP="00F453F5">
      <w:pPr>
        <w:suppressAutoHyphens/>
        <w:spacing w:after="120" w:line="240" w:lineRule="auto"/>
        <w:contextualSpacing/>
        <w:jc w:val="both"/>
        <w:rPr>
          <w:rFonts w:ascii="Times" w:hAnsi="Times"/>
        </w:rPr>
      </w:pPr>
      <w:r>
        <w:rPr>
          <w:rFonts w:ascii="Times New Roman" w:hAnsi="Times New Roman" w:cs="Times New Roman"/>
          <w:b/>
        </w:rPr>
        <w:t xml:space="preserve">A) </w:t>
      </w:r>
      <w:r w:rsidR="00E120B2" w:rsidRPr="00A920F7">
        <w:rPr>
          <w:rFonts w:ascii="Times" w:hAnsi="Times" w:cs="Times New Roman"/>
          <w:b/>
        </w:rPr>
        <w:t xml:space="preserve">Ogólny opis przedmiotu </w:t>
      </w:r>
    </w:p>
    <w:p w14:paraId="1406DFC5" w14:textId="77777777" w:rsidR="00E120B2" w:rsidRPr="00A920F7" w:rsidRDefault="00E120B2">
      <w:pPr>
        <w:spacing w:before="280" w:after="28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E120B2" w:rsidRPr="00A920F7" w14:paraId="78D74E5D" w14:textId="77777777" w:rsidTr="00E120B2">
        <w:tc>
          <w:tcPr>
            <w:tcW w:w="3369" w:type="dxa"/>
            <w:tcBorders>
              <w:top w:val="single" w:sz="4" w:space="0" w:color="000000"/>
              <w:left w:val="single" w:sz="4" w:space="0" w:color="000000"/>
              <w:bottom w:val="single" w:sz="4" w:space="0" w:color="000000"/>
            </w:tcBorders>
            <w:shd w:val="clear" w:color="auto" w:fill="auto"/>
          </w:tcPr>
          <w:p w14:paraId="66C34B07" w14:textId="77777777" w:rsidR="00E120B2" w:rsidRPr="00A920F7" w:rsidRDefault="00E120B2">
            <w:pPr>
              <w:snapToGrid w:val="0"/>
              <w:spacing w:after="0" w:line="240" w:lineRule="auto"/>
              <w:jc w:val="center"/>
              <w:rPr>
                <w:rFonts w:ascii="Times" w:hAnsi="Times" w:cs="Times New Roman"/>
                <w:b/>
              </w:rPr>
            </w:pPr>
          </w:p>
          <w:p w14:paraId="6D2229CD"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p w14:paraId="52AA8AA4" w14:textId="77777777" w:rsidR="00E120B2" w:rsidRPr="00A920F7"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395A871" w14:textId="77777777" w:rsidR="00E120B2" w:rsidRPr="00A920F7" w:rsidRDefault="00E120B2">
            <w:pPr>
              <w:snapToGrid w:val="0"/>
              <w:spacing w:after="0" w:line="240" w:lineRule="auto"/>
              <w:jc w:val="center"/>
              <w:rPr>
                <w:rFonts w:ascii="Times" w:hAnsi="Times" w:cs="Times New Roman"/>
                <w:b/>
              </w:rPr>
            </w:pPr>
          </w:p>
          <w:p w14:paraId="4F6BE259"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322E6103" w14:textId="77777777" w:rsidTr="00E120B2">
        <w:tc>
          <w:tcPr>
            <w:tcW w:w="3369" w:type="dxa"/>
            <w:tcBorders>
              <w:top w:val="single" w:sz="4" w:space="0" w:color="000000"/>
              <w:left w:val="single" w:sz="4" w:space="0" w:color="000000"/>
              <w:bottom w:val="single" w:sz="4" w:space="0" w:color="000000"/>
            </w:tcBorders>
            <w:shd w:val="clear" w:color="auto" w:fill="auto"/>
          </w:tcPr>
          <w:p w14:paraId="76E64469"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6F72"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Statystyka</w:t>
            </w:r>
          </w:p>
          <w:p w14:paraId="4F4F59A1"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w:t>
            </w:r>
            <w:r w:rsidRPr="00A920F7">
              <w:rPr>
                <w:rFonts w:ascii="Times" w:hAnsi="Times" w:cs="Times New Roman"/>
                <w:b/>
                <w:lang w:val="en-GB"/>
              </w:rPr>
              <w:t>Statistics</w:t>
            </w:r>
            <w:r w:rsidRPr="00A920F7">
              <w:rPr>
                <w:rFonts w:ascii="Times" w:hAnsi="Times" w:cs="Times New Roman"/>
                <w:b/>
              </w:rPr>
              <w:t>)</w:t>
            </w:r>
          </w:p>
        </w:tc>
      </w:tr>
      <w:tr w:rsidR="00E120B2" w:rsidRPr="000703CA" w14:paraId="4AD4695C"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384C7CAB"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780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Katedra Biostatystyki i Teorii Układów Biomedycznych Wydział Farmaceutyczny</w:t>
            </w:r>
          </w:p>
          <w:p w14:paraId="5BA45818"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45F1608A" w14:textId="77777777" w:rsidTr="00E120B2">
        <w:tc>
          <w:tcPr>
            <w:tcW w:w="3369" w:type="dxa"/>
            <w:tcBorders>
              <w:top w:val="single" w:sz="4" w:space="0" w:color="000000"/>
              <w:left w:val="single" w:sz="4" w:space="0" w:color="000000"/>
              <w:bottom w:val="single" w:sz="4" w:space="0" w:color="000000"/>
            </w:tcBorders>
            <w:shd w:val="clear" w:color="auto" w:fill="auto"/>
          </w:tcPr>
          <w:p w14:paraId="51DAC3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2BE6"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12AB052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920F7" w14:paraId="07C43D5F"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581170E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DBE" w14:textId="77777777" w:rsidR="00E120B2" w:rsidRPr="00A920F7" w:rsidRDefault="00E120B2">
            <w:pPr>
              <w:pStyle w:val="Zawartotabeli"/>
              <w:widowControl w:val="0"/>
              <w:spacing w:after="0" w:line="240" w:lineRule="auto"/>
              <w:ind w:left="601"/>
              <w:jc w:val="center"/>
              <w:rPr>
                <w:rFonts w:ascii="Times" w:hAnsi="Times"/>
              </w:rPr>
            </w:pPr>
            <w:r w:rsidRPr="00A920F7">
              <w:rPr>
                <w:rFonts w:ascii="Times" w:hAnsi="Times" w:cs="Times New Roman"/>
                <w:b/>
              </w:rPr>
              <w:t xml:space="preserve">1700-A1-STAT-SJ </w:t>
            </w:r>
          </w:p>
        </w:tc>
      </w:tr>
      <w:tr w:rsidR="00E120B2" w:rsidRPr="00A920F7" w14:paraId="399B2C64"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0E731399" w14:textId="77777777" w:rsidR="00E120B2" w:rsidRPr="00A920F7" w:rsidRDefault="00E120B2" w:rsidP="00E120B2">
            <w:pPr>
              <w:spacing w:after="0" w:line="240" w:lineRule="auto"/>
              <w:jc w:val="both"/>
              <w:rPr>
                <w:rFonts w:ascii="Times" w:hAnsi="Times"/>
              </w:rPr>
            </w:pPr>
            <w:r w:rsidRPr="00A920F7">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7CE4" w14:textId="77777777" w:rsidR="00E120B2" w:rsidRPr="00A920F7" w:rsidRDefault="00E120B2">
            <w:pPr>
              <w:pStyle w:val="Default"/>
              <w:widowControl w:val="0"/>
              <w:jc w:val="center"/>
              <w:rPr>
                <w:rFonts w:ascii="Times" w:hAnsi="Times"/>
                <w:sz w:val="22"/>
                <w:szCs w:val="22"/>
              </w:rPr>
            </w:pPr>
            <w:r w:rsidRPr="00A920F7">
              <w:rPr>
                <w:rFonts w:ascii="Times" w:hAnsi="Times"/>
                <w:b/>
                <w:color w:val="auto"/>
                <w:sz w:val="22"/>
                <w:szCs w:val="22"/>
              </w:rPr>
              <w:t>0914</w:t>
            </w:r>
          </w:p>
        </w:tc>
      </w:tr>
      <w:tr w:rsidR="00E120B2" w:rsidRPr="00A920F7" w14:paraId="0EBD7BDC"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1102D205" w14:textId="77777777" w:rsidR="00E120B2" w:rsidRPr="00A920F7" w:rsidRDefault="00E120B2" w:rsidP="00E120B2">
            <w:pPr>
              <w:spacing w:after="0" w:line="240" w:lineRule="auto"/>
              <w:jc w:val="both"/>
              <w:rPr>
                <w:rFonts w:ascii="Times" w:hAnsi="Times"/>
              </w:rPr>
            </w:pPr>
            <w:r w:rsidRPr="00A920F7">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43FCD8D"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2</w:t>
            </w:r>
          </w:p>
        </w:tc>
      </w:tr>
      <w:tr w:rsidR="00E120B2" w:rsidRPr="00A920F7" w14:paraId="62BD950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16454E0A" w14:textId="77777777" w:rsidR="00E120B2" w:rsidRPr="00A920F7" w:rsidRDefault="00E120B2" w:rsidP="00E120B2">
            <w:pPr>
              <w:spacing w:after="0" w:line="240" w:lineRule="auto"/>
              <w:jc w:val="both"/>
              <w:rPr>
                <w:rFonts w:ascii="Times" w:hAnsi="Times"/>
              </w:rPr>
            </w:pPr>
            <w:r w:rsidRPr="00A920F7">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8210"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 xml:space="preserve">Zaliczenie na ocenę </w:t>
            </w:r>
          </w:p>
        </w:tc>
      </w:tr>
      <w:tr w:rsidR="00E120B2" w:rsidRPr="00A920F7" w14:paraId="175E6DE0"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1E09FE2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5617"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Polski</w:t>
            </w:r>
          </w:p>
        </w:tc>
      </w:tr>
      <w:tr w:rsidR="00E120B2" w:rsidRPr="00A920F7" w14:paraId="09ABC128" w14:textId="77777777" w:rsidTr="00E120B2">
        <w:tc>
          <w:tcPr>
            <w:tcW w:w="3369" w:type="dxa"/>
            <w:tcBorders>
              <w:top w:val="single" w:sz="4" w:space="0" w:color="000000"/>
              <w:left w:val="single" w:sz="4" w:space="0" w:color="000000"/>
              <w:bottom w:val="single" w:sz="4" w:space="0" w:color="000000"/>
            </w:tcBorders>
            <w:shd w:val="clear" w:color="auto" w:fill="auto"/>
          </w:tcPr>
          <w:p w14:paraId="1CA9E2BA"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BD4"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Nie</w:t>
            </w:r>
          </w:p>
        </w:tc>
      </w:tr>
      <w:tr w:rsidR="00E120B2" w:rsidRPr="000703CA" w14:paraId="08350CA3" w14:textId="77777777" w:rsidTr="00E120B2">
        <w:tc>
          <w:tcPr>
            <w:tcW w:w="3369" w:type="dxa"/>
            <w:tcBorders>
              <w:top w:val="single" w:sz="4" w:space="0" w:color="000000"/>
              <w:left w:val="single" w:sz="4" w:space="0" w:color="000000"/>
              <w:bottom w:val="single" w:sz="4" w:space="0" w:color="000000"/>
            </w:tcBorders>
            <w:shd w:val="clear" w:color="auto" w:fill="auto"/>
          </w:tcPr>
          <w:p w14:paraId="1D1DC68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004"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379D1CE" w14:textId="77777777" w:rsidR="00E120B2" w:rsidRPr="00F8118E" w:rsidRDefault="00E120B2">
            <w:pPr>
              <w:autoSpaceDE w:val="0"/>
              <w:spacing w:after="0" w:line="240" w:lineRule="auto"/>
              <w:jc w:val="center"/>
              <w:rPr>
                <w:rFonts w:ascii="Times New Roman" w:hAnsi="Times New Roman"/>
                <w:lang w:val="pl-PL"/>
              </w:rPr>
            </w:pPr>
            <w:r w:rsidRPr="00F8118E">
              <w:rPr>
                <w:rFonts w:ascii="Times" w:hAnsi="Times" w:cs="Times New Roman"/>
                <w:b/>
                <w:lang w:val="pl-PL"/>
              </w:rPr>
              <w:t>Grupa B:</w:t>
            </w:r>
          </w:p>
          <w:p w14:paraId="73726FB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920F7" w14:paraId="0CD4B457"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76328993"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4CDBB"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7DE5463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5FC295A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46F4D99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4CB4EC" w14:textId="2E6C3756"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 godzin</w:t>
            </w:r>
          </w:p>
          <w:p w14:paraId="2BC5A29E"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2 godziny.</w:t>
            </w:r>
          </w:p>
          <w:p w14:paraId="57FC5BEB"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36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1,44 punktu ECTS</w:t>
            </w:r>
            <w:r w:rsidRPr="00F8118E">
              <w:rPr>
                <w:rFonts w:ascii="Times" w:hAnsi="Times" w:cs="Times New Roman"/>
                <w:color w:val="000000"/>
                <w:lang w:val="pl-PL"/>
              </w:rPr>
              <w:t xml:space="preserve">. </w:t>
            </w:r>
          </w:p>
          <w:p w14:paraId="075F1C05" w14:textId="77777777" w:rsidR="00E120B2" w:rsidRPr="00F8118E" w:rsidRDefault="00E120B2">
            <w:pPr>
              <w:spacing w:after="0" w:line="240" w:lineRule="auto"/>
              <w:ind w:right="175"/>
              <w:jc w:val="both"/>
              <w:rPr>
                <w:rFonts w:ascii="Times" w:hAnsi="Times" w:cs="Times New Roman"/>
                <w:color w:val="000000"/>
                <w:lang w:val="pl-PL"/>
              </w:rPr>
            </w:pPr>
          </w:p>
          <w:p w14:paraId="66C29087"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512F8B6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2803814D"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2984381F"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5069CC3C" w14:textId="6314C23B"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w:t>
            </w:r>
            <w:r w:rsidRPr="00F8118E">
              <w:rPr>
                <w:rFonts w:ascii="Times" w:hAnsi="Times" w:cs="Times New Roman"/>
                <w:b/>
                <w:lang w:val="pl-PL"/>
              </w:rPr>
              <w:t xml:space="preserve"> godzin</w:t>
            </w:r>
          </w:p>
          <w:p w14:paraId="05CD04E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 xml:space="preserve">3 godzin </w:t>
            </w:r>
          </w:p>
          <w:p w14:paraId="2540A82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3 godzin</w:t>
            </w:r>
          </w:p>
          <w:p w14:paraId="3C7F51B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7B6E646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50F4AA4"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46AF5377" w14:textId="77777777" w:rsidR="00E120B2" w:rsidRPr="00F8118E" w:rsidRDefault="00E120B2">
            <w:pPr>
              <w:spacing w:after="0" w:line="240" w:lineRule="auto"/>
              <w:ind w:left="304" w:right="175"/>
              <w:contextualSpacing/>
              <w:jc w:val="both"/>
              <w:rPr>
                <w:rFonts w:ascii="Times" w:hAnsi="Times" w:cs="Times New Roman"/>
                <w:b/>
                <w:iCs/>
                <w:lang w:val="pl-PL"/>
              </w:rPr>
            </w:pPr>
          </w:p>
          <w:p w14:paraId="4F21C68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p>
          <w:p w14:paraId="5DCB3CFB" w14:textId="77777777" w:rsidR="00E120B2" w:rsidRPr="00F8118E" w:rsidRDefault="00E120B2" w:rsidP="00E120B2">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3 godziny</w:t>
            </w:r>
          </w:p>
          <w:p w14:paraId="6DA2301A" w14:textId="2637CD3C" w:rsidR="00E120B2" w:rsidRPr="00F8118E" w:rsidRDefault="00E120B2" w:rsidP="00E120B2">
            <w:pPr>
              <w:pStyle w:val="Default"/>
              <w:jc w:val="both"/>
              <w:rPr>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w:t>
            </w:r>
            <w:r w:rsidR="00A9054F">
              <w:rPr>
                <w:rFonts w:ascii="Times" w:hAnsi="Times"/>
                <w:b/>
                <w:bCs/>
                <w:iCs/>
                <w:color w:val="auto"/>
                <w:sz w:val="22"/>
                <w:szCs w:val="22"/>
                <w:lang w:val="pl-PL"/>
              </w:rPr>
              <w:t>2</w:t>
            </w:r>
            <w:r w:rsidRPr="00F8118E">
              <w:rPr>
                <w:rFonts w:ascii="Times" w:hAnsi="Times"/>
                <w:b/>
                <w:bCs/>
                <w:iCs/>
                <w:color w:val="auto"/>
                <w:sz w:val="22"/>
                <w:szCs w:val="22"/>
                <w:lang w:val="pl-PL"/>
              </w:rPr>
              <w:t xml:space="preserve"> godziny</w:t>
            </w:r>
            <w:r w:rsidR="0092455D" w:rsidRPr="00F8118E">
              <w:rPr>
                <w:b/>
                <w:bCs/>
                <w:iCs/>
                <w:color w:val="auto"/>
                <w:sz w:val="22"/>
                <w:szCs w:val="22"/>
                <w:lang w:val="pl-PL"/>
              </w:rPr>
              <w:t>.</w:t>
            </w:r>
          </w:p>
          <w:p w14:paraId="0F63C0F1" w14:textId="42F6FAF3"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A9054F">
              <w:rPr>
                <w:rFonts w:ascii="Times" w:hAnsi="Times"/>
                <w:b/>
                <w:iCs/>
                <w:color w:val="000000" w:themeColor="text1"/>
                <w:lang w:val="pl-PL"/>
              </w:rPr>
              <w:t>5</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A9054F">
              <w:rPr>
                <w:rFonts w:ascii="Times" w:hAnsi="Times"/>
                <w:b/>
                <w:iCs/>
                <w:color w:val="000000" w:themeColor="text1"/>
                <w:lang w:val="pl-PL"/>
              </w:rPr>
              <w:t>0,</w:t>
            </w:r>
            <w:r w:rsidRPr="00FA2CC5">
              <w:rPr>
                <w:rFonts w:ascii="Times" w:hAnsi="Times"/>
                <w:b/>
                <w:iCs/>
                <w:color w:val="000000" w:themeColor="text1"/>
                <w:lang w:val="pl-PL"/>
              </w:rPr>
              <w:t>2 punktu ECTS.</w:t>
            </w:r>
          </w:p>
          <w:p w14:paraId="145C3B07" w14:textId="77777777" w:rsidR="00E120B2" w:rsidRPr="00F8118E" w:rsidRDefault="00E120B2">
            <w:pPr>
              <w:spacing w:after="0" w:line="240" w:lineRule="auto"/>
              <w:ind w:right="175"/>
              <w:jc w:val="both"/>
              <w:rPr>
                <w:rFonts w:ascii="Times New Roman" w:hAnsi="Times New Roman" w:cs="Times New Roman"/>
                <w:b/>
                <w:iCs/>
                <w:lang w:val="pl-PL"/>
              </w:rPr>
            </w:pPr>
          </w:p>
          <w:p w14:paraId="31513158"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12DED77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09FD73B6"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B4CC16A"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10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0,4 punktu ECTS.</w:t>
            </w:r>
          </w:p>
          <w:p w14:paraId="2AA4F778" w14:textId="77777777" w:rsidR="00E120B2" w:rsidRPr="00F8118E" w:rsidRDefault="00E120B2">
            <w:pPr>
              <w:spacing w:after="0" w:line="240" w:lineRule="auto"/>
              <w:ind w:right="175"/>
              <w:rPr>
                <w:rFonts w:ascii="Times" w:hAnsi="Times" w:cs="Times New Roman"/>
                <w:iCs/>
                <w:color w:val="000000"/>
                <w:lang w:val="pl-PL"/>
              </w:rPr>
            </w:pPr>
          </w:p>
          <w:p w14:paraId="15B68905" w14:textId="245472E9"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 xml:space="preserve">5. Bilans nakładu pracy </w:t>
            </w:r>
            <w:r w:rsidR="0092455D" w:rsidRPr="00F8118E">
              <w:rPr>
                <w:rFonts w:ascii="Times New Roman" w:hAnsi="Times New Roman" w:cs="Times New Roman"/>
                <w:iCs/>
                <w:lang w:val="pl-PL"/>
              </w:rPr>
              <w:t xml:space="preserve">studenta </w:t>
            </w:r>
            <w:r w:rsidRPr="00F8118E">
              <w:rPr>
                <w:rFonts w:ascii="Times" w:hAnsi="Times" w:cs="Times New Roman"/>
                <w:iCs/>
                <w:lang w:val="pl-PL"/>
              </w:rPr>
              <w:t>o charakterze praktycznym:</w:t>
            </w:r>
          </w:p>
          <w:p w14:paraId="16B330CD"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w:t>
            </w:r>
          </w:p>
          <w:p w14:paraId="7363F3D9" w14:textId="10D4AE24" w:rsidR="00E120B2" w:rsidRPr="00F8118E" w:rsidRDefault="00E120B2" w:rsidP="00E120B2">
            <w:pPr>
              <w:spacing w:after="0" w:line="240" w:lineRule="auto"/>
              <w:ind w:right="175"/>
              <w:jc w:val="both"/>
              <w:rPr>
                <w:rFonts w:ascii="Times New Roman" w:hAnsi="Times New Roman" w:cs="Times New Roman"/>
                <w:b/>
                <w:iCs/>
                <w:lang w:val="pl-PL"/>
              </w:rPr>
            </w:pPr>
            <w:r w:rsidRPr="00F8118E">
              <w:rPr>
                <w:rFonts w:ascii="Times" w:hAnsi="Times" w:cs="Times New Roman"/>
                <w:iCs/>
                <w:lang w:val="pl-PL"/>
              </w:rPr>
              <w:t xml:space="preserve">- przygotowanie do laboratoriów (w zakresie praktycznym): </w:t>
            </w:r>
            <w:r w:rsidR="0042702A">
              <w:rPr>
                <w:rFonts w:ascii="Times" w:hAnsi="Times" w:cs="Times New Roman"/>
                <w:b/>
                <w:iCs/>
                <w:lang w:val="pl-PL"/>
              </w:rPr>
              <w:t>3</w:t>
            </w:r>
            <w:r w:rsidRPr="00F8118E">
              <w:rPr>
                <w:rFonts w:ascii="Times" w:hAnsi="Times" w:cs="Times New Roman"/>
                <w:b/>
                <w:iCs/>
                <w:lang w:val="pl-PL"/>
              </w:rPr>
              <w:t xml:space="preserve"> godzin</w:t>
            </w:r>
            <w:r w:rsidRPr="00F8118E">
              <w:rPr>
                <w:rFonts w:ascii="Times New Roman" w:hAnsi="Times New Roman" w:cs="Times New Roman"/>
                <w:b/>
                <w:iCs/>
                <w:lang w:val="pl-PL"/>
              </w:rPr>
              <w:t>y</w:t>
            </w:r>
          </w:p>
          <w:p w14:paraId="5C8EC1B1"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b/>
                <w:iCs/>
                <w:lang w:val="pl-PL"/>
              </w:rPr>
              <w:t xml:space="preserve">- </w:t>
            </w:r>
            <w:r w:rsidRPr="00F8118E">
              <w:rPr>
                <w:rFonts w:ascii="Times" w:hAnsi="Times" w:cs="Times New Roman"/>
                <w:iCs/>
                <w:lang w:val="pl-PL"/>
              </w:rPr>
              <w:t xml:space="preserve">przygotowanie do kolokwium (w zakresie praktycznym): </w:t>
            </w:r>
            <w:r w:rsidRPr="00F8118E">
              <w:rPr>
                <w:rFonts w:ascii="Times" w:hAnsi="Times" w:cs="Times New Roman"/>
                <w:b/>
                <w:iCs/>
                <w:lang w:val="pl-PL"/>
              </w:rPr>
              <w:t>3 godzina</w:t>
            </w:r>
          </w:p>
          <w:p w14:paraId="6BA998DC" w14:textId="47D88971"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w:t>
            </w:r>
            <w:r w:rsidRPr="00F8118E">
              <w:rPr>
                <w:rFonts w:ascii="Times New Roman" w:hAnsi="Times New Roman" w:cs="Times New Roman"/>
                <w:iCs/>
                <w:lang w:val="pl-PL"/>
              </w:rPr>
              <w:t xml:space="preserve"> przygotowanie do zaliczenia</w:t>
            </w:r>
            <w:r w:rsidRPr="00F8118E">
              <w:rPr>
                <w:rFonts w:ascii="Times" w:hAnsi="Times" w:cs="Times New Roman"/>
                <w:iCs/>
                <w:lang w:val="pl-PL"/>
              </w:rPr>
              <w:t xml:space="preserve"> </w:t>
            </w:r>
            <w:r w:rsidRPr="00F8118E">
              <w:rPr>
                <w:rFonts w:ascii="Times New Roman" w:hAnsi="Times New Roman" w:cs="Times New Roman"/>
                <w:iCs/>
                <w:lang w:val="pl-PL"/>
              </w:rPr>
              <w:t xml:space="preserve">+ </w:t>
            </w:r>
            <w:r w:rsidRPr="00F8118E">
              <w:rPr>
                <w:rFonts w:ascii="Times" w:hAnsi="Times" w:cs="Times New Roman"/>
                <w:iCs/>
                <w:lang w:val="pl-PL"/>
              </w:rPr>
              <w:t>zaliczenie praktyczne</w:t>
            </w:r>
            <w:r w:rsidRPr="00F8118E">
              <w:rPr>
                <w:rFonts w:ascii="Times" w:hAnsi="Times" w:cs="Times New Roman"/>
                <w:b/>
                <w:iCs/>
                <w:color w:val="000000"/>
                <w:lang w:val="pl-PL"/>
              </w:rPr>
              <w:t xml:space="preserve">: </w:t>
            </w:r>
            <w:r w:rsidR="0042702A">
              <w:rPr>
                <w:rFonts w:ascii="Times New Roman" w:hAnsi="Times New Roman" w:cs="Times New Roman"/>
                <w:b/>
                <w:iCs/>
                <w:color w:val="000000"/>
                <w:lang w:val="pl-PL"/>
              </w:rPr>
              <w:t>5</w:t>
            </w:r>
            <w:r w:rsidRPr="00F8118E">
              <w:rPr>
                <w:rFonts w:ascii="Times New Roman" w:hAnsi="Times New Roman" w:cs="Times New Roman"/>
                <w:b/>
                <w:iCs/>
                <w:color w:val="000000"/>
                <w:lang w:val="pl-PL"/>
              </w:rPr>
              <w:t>+</w:t>
            </w:r>
            <w:r w:rsidRPr="00F8118E">
              <w:rPr>
                <w:rFonts w:ascii="Times" w:hAnsi="Times" w:cs="Times New Roman"/>
                <w:b/>
                <w:iCs/>
                <w:color w:val="000000"/>
                <w:lang w:val="pl-PL"/>
              </w:rPr>
              <w:t>1</w:t>
            </w:r>
            <w:r w:rsidRPr="00F8118E">
              <w:rPr>
                <w:rFonts w:ascii="Times New Roman" w:hAnsi="Times New Roman" w:cs="Times New Roman"/>
                <w:b/>
                <w:iCs/>
                <w:color w:val="000000"/>
                <w:lang w:val="pl-PL"/>
              </w:rPr>
              <w:t>=</w:t>
            </w:r>
            <w:r w:rsidR="0042702A">
              <w:rPr>
                <w:rFonts w:ascii="Times New Roman" w:hAnsi="Times New Roman" w:cs="Times New Roman"/>
                <w:b/>
                <w:iCs/>
                <w:color w:val="000000"/>
                <w:lang w:val="pl-PL"/>
              </w:rPr>
              <w:t>6</w:t>
            </w:r>
            <w:r w:rsidR="00A9054F">
              <w:rPr>
                <w:rFonts w:ascii="Times" w:hAnsi="Times" w:cs="Times New Roman"/>
                <w:b/>
                <w:iCs/>
                <w:color w:val="000000"/>
                <w:lang w:val="pl-PL"/>
              </w:rPr>
              <w:t xml:space="preserve"> godzin</w:t>
            </w:r>
            <w:r w:rsidRPr="00F8118E">
              <w:rPr>
                <w:rFonts w:ascii="Times" w:hAnsi="Times" w:cs="Times New Roman"/>
                <w:b/>
                <w:iCs/>
                <w:color w:val="000000"/>
                <w:lang w:val="pl-PL"/>
              </w:rPr>
              <w:t>.</w:t>
            </w:r>
          </w:p>
          <w:p w14:paraId="7D8816F0" w14:textId="5C0EF230" w:rsidR="00A9054F" w:rsidRPr="00F8118E" w:rsidRDefault="00A9054F" w:rsidP="00A9054F">
            <w:pPr>
              <w:tabs>
                <w:tab w:val="left" w:pos="327"/>
                <w:tab w:val="left" w:pos="600"/>
              </w:tabs>
              <w:spacing w:after="0" w:line="240" w:lineRule="auto"/>
              <w:ind w:right="175"/>
              <w:contextualSpacing/>
              <w:jc w:val="both"/>
              <w:rPr>
                <w:rFonts w:ascii="Times" w:hAnsi="Times"/>
                <w:lang w:val="pl-PL"/>
              </w:rPr>
            </w:pPr>
            <w:r>
              <w:rPr>
                <w:rFonts w:ascii="Times" w:hAnsi="Times" w:cs="Times New Roman"/>
                <w:lang w:val="pl-PL"/>
              </w:rPr>
              <w:t xml:space="preserve">- </w:t>
            </w:r>
            <w:r w:rsidRPr="00F8118E">
              <w:rPr>
                <w:rFonts w:ascii="Times" w:hAnsi="Times" w:cs="Times New Roman"/>
                <w:lang w:val="pl-PL"/>
              </w:rPr>
              <w:t xml:space="preserve">udział w konsultacjach: </w:t>
            </w:r>
            <w:r w:rsidRPr="00F8118E">
              <w:rPr>
                <w:rFonts w:ascii="Times" w:hAnsi="Times" w:cs="Times New Roman"/>
                <w:b/>
                <w:lang w:val="pl-PL"/>
              </w:rPr>
              <w:t>1 godzina.</w:t>
            </w:r>
          </w:p>
          <w:p w14:paraId="645A2FE6" w14:textId="22E87EC0"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584D3B">
              <w:rPr>
                <w:rFonts w:ascii="Times" w:hAnsi="Times" w:cs="Times New Roman"/>
                <w:b/>
                <w:iCs/>
                <w:lang w:val="pl-PL"/>
              </w:rPr>
              <w:t>28</w:t>
            </w:r>
            <w:r w:rsidRPr="00F8118E">
              <w:rPr>
                <w:rFonts w:ascii="Times" w:hAnsi="Times" w:cs="Times New Roman"/>
                <w:b/>
                <w:iCs/>
                <w:lang w:val="pl-PL"/>
              </w:rPr>
              <w:t xml:space="preserve"> godziny,</w:t>
            </w:r>
            <w:r w:rsidRPr="00F8118E">
              <w:rPr>
                <w:rFonts w:ascii="Times" w:hAnsi="Times" w:cs="Times New Roman"/>
                <w:iCs/>
                <w:lang w:val="pl-PL"/>
              </w:rPr>
              <w:t xml:space="preserve"> co odpowiada </w:t>
            </w:r>
            <w:r w:rsidR="00584D3B">
              <w:rPr>
                <w:rFonts w:ascii="Times" w:hAnsi="Times" w:cs="Times New Roman"/>
                <w:b/>
                <w:iCs/>
                <w:lang w:val="pl-PL"/>
              </w:rPr>
              <w:t>1,12</w:t>
            </w:r>
            <w:r w:rsidRPr="00F8118E">
              <w:rPr>
                <w:rFonts w:ascii="Times" w:hAnsi="Times" w:cs="Times New Roman"/>
                <w:b/>
                <w:iCs/>
                <w:lang w:val="pl-PL"/>
              </w:rPr>
              <w:t xml:space="preserve"> punktu ECTS.</w:t>
            </w:r>
          </w:p>
          <w:p w14:paraId="72EC6DAF" w14:textId="77777777" w:rsidR="00E120B2" w:rsidRPr="00F8118E" w:rsidRDefault="00E120B2">
            <w:pPr>
              <w:spacing w:after="0" w:line="240" w:lineRule="auto"/>
              <w:ind w:right="175"/>
              <w:jc w:val="both"/>
              <w:rPr>
                <w:rFonts w:ascii="Times" w:hAnsi="Times" w:cs="Times New Roman"/>
                <w:iCs/>
                <w:lang w:val="pl-PL"/>
              </w:rPr>
            </w:pPr>
          </w:p>
          <w:p w14:paraId="7338B853"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r w:rsidRPr="00F8118E">
              <w:rPr>
                <w:rFonts w:ascii="Times" w:hAnsi="Times"/>
                <w:lang w:val="pl-PL"/>
              </w:rPr>
              <w:t xml:space="preserve">. </w:t>
            </w: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62043BC4" w14:textId="180614EC"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lang w:val="pl-PL"/>
              </w:rPr>
              <w:t xml:space="preserve">- udział w konsultacjach: </w:t>
            </w:r>
            <w:r w:rsidRPr="00F8118E">
              <w:rPr>
                <w:rFonts w:ascii="Times" w:hAnsi="Times" w:cs="Times New Roman"/>
                <w:b/>
                <w:lang w:val="pl-PL"/>
              </w:rPr>
              <w:t>1 godzina.</w:t>
            </w:r>
          </w:p>
          <w:p w14:paraId="5775B288"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594EED90"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43FC8534"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498EF834" w14:textId="77777777" w:rsidR="00E120B2" w:rsidRPr="00A920F7" w:rsidRDefault="00E120B2" w:rsidP="00E120B2">
            <w:pPr>
              <w:shd w:val="clear" w:color="auto" w:fill="FFFFFF"/>
              <w:tabs>
                <w:tab w:val="left" w:pos="626"/>
              </w:tabs>
              <w:spacing w:after="0" w:line="240" w:lineRule="auto"/>
              <w:ind w:right="175"/>
              <w:rPr>
                <w:rFonts w:ascii="Times" w:hAnsi="Times"/>
                <w:b/>
              </w:rPr>
            </w:pPr>
            <w:r w:rsidRPr="00A920F7">
              <w:rPr>
                <w:rFonts w:ascii="Times" w:hAnsi="Times" w:cs="Times New Roman"/>
                <w:b/>
                <w:iCs/>
              </w:rPr>
              <w:t>- nie dotyczy.</w:t>
            </w:r>
          </w:p>
        </w:tc>
      </w:tr>
      <w:tr w:rsidR="00E120B2" w:rsidRPr="000703CA" w14:paraId="249B43DA"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7173217" w14:textId="77777777" w:rsidR="00E120B2" w:rsidRPr="00A920F7" w:rsidRDefault="00E120B2">
            <w:pPr>
              <w:spacing w:after="0" w:line="240" w:lineRule="auto"/>
              <w:rPr>
                <w:rFonts w:ascii="Times" w:hAnsi="Times"/>
              </w:rPr>
            </w:pPr>
            <w:r w:rsidRPr="00A920F7">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FE976F2"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A84EC8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cs="Times New Roman"/>
                <w:iCs/>
                <w:color w:val="000000"/>
                <w:lang w:val="pl-PL"/>
              </w:rPr>
              <w:t>W1:</w:t>
            </w:r>
            <w:r w:rsidRPr="00F8118E">
              <w:rPr>
                <w:rFonts w:ascii="Times New Roman" w:hAnsi="Times New Roman" w:cs="Times New Roman"/>
                <w:iCs/>
                <w:color w:val="000000"/>
                <w:lang w:val="pl-PL"/>
              </w:rPr>
              <w:t xml:space="preserve"> </w:t>
            </w:r>
            <w:r w:rsidRPr="00F8118E">
              <w:rPr>
                <w:rFonts w:ascii="Times" w:hAnsi="Times" w:cs="Times New Roman"/>
                <w:iCs/>
                <w:color w:val="000000"/>
                <w:lang w:val="pl-PL"/>
              </w:rPr>
              <w:t>podstawowe pojęcia rachunku prawdopodobieństwa i statystyki matematycznej. B.W20.</w:t>
            </w:r>
          </w:p>
          <w:p w14:paraId="4873670A"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W2: elementy rachunku prawdopodobieństwa i statystyki matematycznej (zdarzenia i prawdopodobieństwo, zmienne losowe, dystrybuanta zmiennej losowej, wartość przeciętna i wariancja). B.W20.</w:t>
            </w:r>
          </w:p>
          <w:p w14:paraId="0E44BC9C"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W3: ważność oceny rozproszenia, symetrii i normalności rozkładu. B.W20.</w:t>
            </w:r>
          </w:p>
          <w:p w14:paraId="7E045534"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W4: podstawowe rozkłady zmiennych losowych, estymację punktową i przedziałową parametrów. B.W20.</w:t>
            </w:r>
          </w:p>
          <w:p w14:paraId="0745B6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W5: opisową analizę statystyczną (rozkłady zmiennych, estymacja, korelacje, regresja liniowa. B.W20.</w:t>
            </w:r>
          </w:p>
          <w:p w14:paraId="1871B4A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W6: znaczenie analizy zależności, korelacji liniowej i regresji. B.W20.</w:t>
            </w:r>
          </w:p>
          <w:p w14:paraId="5D2D0EB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W7: podstawowe metody testowania hipotez statystycznych. B.W20.</w:t>
            </w:r>
          </w:p>
        </w:tc>
      </w:tr>
      <w:tr w:rsidR="00E120B2" w:rsidRPr="00A920F7" w14:paraId="72272B0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7386B7D7" w14:textId="77777777" w:rsidR="00E120B2" w:rsidRPr="00A920F7" w:rsidRDefault="00E120B2">
            <w:pPr>
              <w:spacing w:after="0" w:line="240" w:lineRule="auto"/>
              <w:rPr>
                <w:rFonts w:ascii="Times" w:hAnsi="Times"/>
              </w:rPr>
            </w:pPr>
            <w:r w:rsidRPr="00A920F7">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247B569"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64072BD3"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U1: oblicza</w:t>
            </w:r>
            <w:r>
              <w:rPr>
                <w:rFonts w:ascii="Times New Roman" w:hAnsi="Times New Roman" w:cs="Times New Roman"/>
              </w:rPr>
              <w:t>ć</w:t>
            </w:r>
            <w:r w:rsidRPr="00A920F7">
              <w:rPr>
                <w:rFonts w:ascii="Times" w:hAnsi="Times" w:cs="Times New Roman"/>
              </w:rPr>
              <w:t xml:space="preserve"> momenty rozkładu oraz ich estymatory z próby. B.U11.</w:t>
            </w:r>
          </w:p>
          <w:p w14:paraId="02291DB7" w14:textId="77777777" w:rsidR="00E120B2" w:rsidRPr="00A920F7" w:rsidRDefault="00E120B2" w:rsidP="00E120B2">
            <w:pPr>
              <w:pStyle w:val="Zawartotabeli"/>
              <w:spacing w:after="0" w:line="240" w:lineRule="auto"/>
              <w:ind w:left="68"/>
              <w:jc w:val="both"/>
              <w:rPr>
                <w:rFonts w:ascii="Times" w:hAnsi="Times"/>
              </w:rPr>
            </w:pPr>
            <w:r>
              <w:rPr>
                <w:rFonts w:ascii="Times" w:hAnsi="Times" w:cs="Times New Roman"/>
              </w:rPr>
              <w:t>U2: określi</w:t>
            </w:r>
            <w:r>
              <w:rPr>
                <w:rFonts w:ascii="Times New Roman" w:hAnsi="Times New Roman" w:cs="Times New Roman"/>
              </w:rPr>
              <w:t>ć</w:t>
            </w:r>
            <w:r w:rsidRPr="00A920F7">
              <w:rPr>
                <w:rFonts w:ascii="Times" w:hAnsi="Times" w:cs="Times New Roman"/>
              </w:rPr>
              <w:t xml:space="preserve"> rozkład zmiennych losowych, wyznacza średnią i jej przedział ufności, wariancje i odchylenia standardowe oraz kwantyle. B.U11.; B.U12.</w:t>
            </w:r>
          </w:p>
          <w:p w14:paraId="7E65A3B5" w14:textId="77777777" w:rsidR="00E120B2" w:rsidRPr="00A920F7" w:rsidRDefault="00E120B2" w:rsidP="00E120B2">
            <w:pPr>
              <w:pStyle w:val="Zawartotabeli"/>
              <w:spacing w:after="0" w:line="240" w:lineRule="auto"/>
              <w:jc w:val="both"/>
              <w:rPr>
                <w:rFonts w:ascii="Times" w:hAnsi="Times"/>
              </w:rPr>
            </w:pPr>
            <w:r>
              <w:rPr>
                <w:rFonts w:ascii="Times" w:hAnsi="Times" w:cs="Times New Roman"/>
              </w:rPr>
              <w:t>U3: oceni</w:t>
            </w:r>
            <w:r>
              <w:rPr>
                <w:rFonts w:ascii="Times New Roman" w:hAnsi="Times New Roman" w:cs="Times New Roman"/>
              </w:rPr>
              <w:t>ć</w:t>
            </w:r>
            <w:r w:rsidRPr="00A920F7">
              <w:rPr>
                <w:rFonts w:ascii="Times" w:hAnsi="Times" w:cs="Times New Roman"/>
              </w:rPr>
              <w:t xml:space="preserve"> asymetrię i normalność rozkładu. B.U12.</w:t>
            </w:r>
          </w:p>
          <w:p w14:paraId="1C4659BC" w14:textId="77777777" w:rsidR="00E120B2" w:rsidRPr="00F8118E" w:rsidRDefault="00E120B2" w:rsidP="00E120B2">
            <w:pPr>
              <w:spacing w:after="0" w:line="240" w:lineRule="auto"/>
              <w:ind w:left="68"/>
              <w:jc w:val="both"/>
              <w:rPr>
                <w:rFonts w:ascii="Times" w:hAnsi="Times"/>
                <w:lang w:val="pl-PL"/>
              </w:rPr>
            </w:pPr>
            <w:r w:rsidRPr="00F8118E">
              <w:rPr>
                <w:rFonts w:ascii="Times" w:hAnsi="Times" w:cs="Times New Roman"/>
                <w:lang w:val="pl-PL"/>
              </w:rPr>
              <w:t>U4: przygotować bazę danych właściwą dla postawionego problemu badawczego, zweryfikować poprawność danych, znaleźć punkty odstające. B.U14.</w:t>
            </w:r>
          </w:p>
          <w:p w14:paraId="51ED38F8"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U5: do</w:t>
            </w:r>
            <w:r>
              <w:rPr>
                <w:rFonts w:ascii="Times" w:hAnsi="Times" w:cs="Times New Roman"/>
              </w:rPr>
              <w:t>brać</w:t>
            </w:r>
            <w:r w:rsidRPr="00A920F7">
              <w:rPr>
                <w:rFonts w:ascii="Times" w:hAnsi="Times" w:cs="Times New Roman"/>
              </w:rPr>
              <w:t xml:space="preserve"> i </w:t>
            </w:r>
            <w:r>
              <w:rPr>
                <w:rFonts w:ascii="Times New Roman" w:hAnsi="Times New Roman" w:cs="Times New Roman"/>
              </w:rPr>
              <w:t>zastosować</w:t>
            </w:r>
            <w:r w:rsidRPr="00A920F7">
              <w:rPr>
                <w:rFonts w:ascii="Times" w:hAnsi="Times" w:cs="Times New Roman"/>
              </w:rPr>
              <w:t xml:space="preserve"> metody statystyczne w opracowywaniu wyników obserwacji i pomiarów. B.U11.; B.U12.</w:t>
            </w:r>
          </w:p>
          <w:p w14:paraId="14AF5A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 xml:space="preserve">U6: </w:t>
            </w:r>
            <w:r>
              <w:rPr>
                <w:rFonts w:ascii="Times New Roman" w:hAnsi="Times New Roman" w:cs="Times New Roman"/>
              </w:rPr>
              <w:t>zaproponować</w:t>
            </w:r>
            <w:r>
              <w:rPr>
                <w:rFonts w:ascii="Times" w:hAnsi="Times" w:cs="Times New Roman"/>
              </w:rPr>
              <w:t xml:space="preserve"> i przeprowadzić</w:t>
            </w:r>
            <w:r w:rsidRPr="00A920F7">
              <w:rPr>
                <w:rFonts w:ascii="Times" w:hAnsi="Times" w:cs="Times New Roman"/>
              </w:rPr>
              <w:t xml:space="preserve"> analizę statystyczną na poziomie podstawowym. B.U12.</w:t>
            </w:r>
          </w:p>
          <w:p w14:paraId="262A5437" w14:textId="77777777" w:rsidR="00E120B2" w:rsidRPr="00A920F7" w:rsidRDefault="00E120B2" w:rsidP="00E120B2">
            <w:pPr>
              <w:pStyle w:val="Zawartotabeli"/>
              <w:autoSpaceDE w:val="0"/>
              <w:spacing w:after="0" w:line="240" w:lineRule="auto"/>
              <w:ind w:left="68"/>
              <w:jc w:val="both"/>
              <w:rPr>
                <w:rFonts w:ascii="Times" w:hAnsi="Times"/>
              </w:rPr>
            </w:pPr>
            <w:r w:rsidRPr="00A920F7">
              <w:rPr>
                <w:rFonts w:ascii="Times" w:hAnsi="Times" w:cs="Times New Roman"/>
              </w:rPr>
              <w:t xml:space="preserve">U7: </w:t>
            </w:r>
            <w:r>
              <w:rPr>
                <w:rFonts w:ascii="Times" w:hAnsi="Times" w:cs="Times New Roman"/>
              </w:rPr>
              <w:t xml:space="preserve">testować </w:t>
            </w:r>
            <w:r w:rsidRPr="00A920F7">
              <w:rPr>
                <w:rFonts w:ascii="Times" w:hAnsi="Times" w:cs="Times New Roman"/>
              </w:rPr>
              <w:t>na poziomie podstawowym hipotezy statystyczne. B.U11.</w:t>
            </w:r>
          </w:p>
          <w:p w14:paraId="40ED7ED3" w14:textId="77777777" w:rsidR="00E120B2" w:rsidRPr="00A920F7" w:rsidRDefault="00E120B2" w:rsidP="00E120B2">
            <w:pPr>
              <w:tabs>
                <w:tab w:val="left" w:pos="6117"/>
              </w:tabs>
              <w:autoSpaceDE w:val="0"/>
              <w:spacing w:after="0" w:line="240" w:lineRule="auto"/>
              <w:ind w:right="34"/>
              <w:jc w:val="both"/>
              <w:rPr>
                <w:rFonts w:ascii="Times" w:hAnsi="Times"/>
              </w:rPr>
            </w:pPr>
            <w:r w:rsidRPr="00F8118E">
              <w:rPr>
                <w:rFonts w:ascii="Times" w:hAnsi="Times" w:cs="Times New Roman"/>
                <w:lang w:val="pl-PL"/>
              </w:rPr>
              <w:t xml:space="preserve">U8: znajomością programów komputerowych służących do analizy statystycznej. </w:t>
            </w:r>
            <w:r w:rsidRPr="00A920F7">
              <w:rPr>
                <w:rFonts w:ascii="Times" w:hAnsi="Times" w:cs="Times New Roman"/>
              </w:rPr>
              <w:t>B.U14.</w:t>
            </w:r>
          </w:p>
        </w:tc>
      </w:tr>
      <w:tr w:rsidR="00E120B2" w:rsidRPr="00A920F7" w14:paraId="1C751D69" w14:textId="77777777" w:rsidTr="00E120B2">
        <w:trPr>
          <w:trHeight w:val="1318"/>
        </w:trPr>
        <w:tc>
          <w:tcPr>
            <w:tcW w:w="3369" w:type="dxa"/>
            <w:tcBorders>
              <w:top w:val="single" w:sz="4" w:space="0" w:color="000000"/>
              <w:left w:val="single" w:sz="4" w:space="0" w:color="000000"/>
              <w:bottom w:val="single" w:sz="4" w:space="0" w:color="000000"/>
            </w:tcBorders>
            <w:shd w:val="clear" w:color="auto" w:fill="FFFFFF"/>
          </w:tcPr>
          <w:p w14:paraId="63A9DB11" w14:textId="77777777" w:rsidR="00E120B2" w:rsidRPr="00A920F7" w:rsidRDefault="00E120B2">
            <w:pPr>
              <w:spacing w:after="0" w:line="240" w:lineRule="auto"/>
              <w:rPr>
                <w:rFonts w:ascii="Times" w:hAnsi="Times"/>
              </w:rPr>
            </w:pPr>
            <w:r w:rsidRPr="00A920F7">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6461863" w14:textId="77777777" w:rsidR="00E120B2" w:rsidRPr="00F8118E" w:rsidRDefault="00E120B2" w:rsidP="00E120B2">
            <w:pPr>
              <w:autoSpaceDE w:val="0"/>
              <w:spacing w:after="0" w:line="240" w:lineRule="auto"/>
              <w:ind w:left="1" w:right="113"/>
              <w:jc w:val="both"/>
              <w:rPr>
                <w:rFonts w:ascii="Times New Roman" w:hAnsi="Times New Roman" w:cs="Times New Roman"/>
                <w:b/>
                <w:bCs/>
                <w:color w:val="000000"/>
                <w:lang w:val="pl-PL" w:eastAsia="pl-PL"/>
              </w:rPr>
            </w:pPr>
            <w:r w:rsidRPr="00F8118E">
              <w:rPr>
                <w:rFonts w:ascii="Times" w:hAnsi="Times" w:cs="Times New Roman"/>
                <w:b/>
                <w:iCs/>
                <w:lang w:val="pl-PL"/>
              </w:rPr>
              <w:t xml:space="preserve">Student </w:t>
            </w:r>
            <w:r w:rsidRPr="00F8118E">
              <w:rPr>
                <w:rFonts w:ascii="Times" w:hAnsi="Times"/>
                <w:b/>
                <w:bCs/>
                <w:color w:val="000000"/>
                <w:lang w:val="pl-PL" w:eastAsia="pl-PL"/>
              </w:rPr>
              <w:t>powinien być gotów do</w:t>
            </w:r>
            <w:r w:rsidRPr="00F8118E">
              <w:rPr>
                <w:rFonts w:ascii="Times New Roman" w:hAnsi="Times New Roman" w:cs="Times New Roman"/>
                <w:b/>
                <w:bCs/>
                <w:color w:val="000000"/>
                <w:lang w:val="pl-PL" w:eastAsia="pl-PL"/>
              </w:rPr>
              <w:t>:</w:t>
            </w:r>
          </w:p>
          <w:p w14:paraId="4A222F15" w14:textId="77777777" w:rsidR="00E120B2" w:rsidRPr="00A920F7"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przeprowadzenia analizy statystycznej danych na poziomie podstawowym i na jej podstawie oraz korzystając ze źródeł informacji wyciągać i formułować wnioski. </w:t>
            </w:r>
            <w:r w:rsidRPr="00A920F7">
              <w:rPr>
                <w:rFonts w:ascii="Times" w:hAnsi="Times" w:cs="Times New Roman"/>
                <w:iCs/>
              </w:rPr>
              <w:t>B.K01.</w:t>
            </w:r>
          </w:p>
        </w:tc>
      </w:tr>
      <w:tr w:rsidR="00E120B2" w:rsidRPr="000703CA" w14:paraId="63DE9CCB"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53F60462"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0130922"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1552158D"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informacyjny (konwencjonalny) z prezentacją multimedialną;</w:t>
            </w:r>
          </w:p>
          <w:p w14:paraId="09117E8B"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problemowy;</w:t>
            </w:r>
          </w:p>
          <w:p w14:paraId="7F30566F"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konwersatoryjny.</w:t>
            </w:r>
          </w:p>
          <w:p w14:paraId="7C70EC83"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32E581A"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obserwacji;</w:t>
            </w:r>
          </w:p>
          <w:p w14:paraId="73F69052"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ćwiczenia praktyczne;</w:t>
            </w:r>
          </w:p>
          <w:p w14:paraId="550B8071"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klasyczna problemowa;</w:t>
            </w:r>
          </w:p>
          <w:p w14:paraId="354B4332"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uczenie wspomagane z prezentacją multimedialną;</w:t>
            </w:r>
          </w:p>
          <w:p w14:paraId="235DAE55"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metoda dyskusji dydaktycznej.</w:t>
            </w:r>
          </w:p>
          <w:p w14:paraId="5BF5AC33" w14:textId="77777777" w:rsidR="00E120B2" w:rsidRPr="00A920F7" w:rsidRDefault="00E120B2">
            <w:pPr>
              <w:pStyle w:val="ListParagraph1"/>
              <w:tabs>
                <w:tab w:val="left" w:pos="67"/>
              </w:tabs>
              <w:autoSpaceDE w:val="0"/>
              <w:spacing w:after="0" w:line="240" w:lineRule="auto"/>
              <w:ind w:left="0"/>
              <w:rPr>
                <w:rFonts w:ascii="Times" w:hAnsi="Times"/>
              </w:rPr>
            </w:pPr>
            <w:r w:rsidRPr="00A920F7">
              <w:rPr>
                <w:rFonts w:ascii="Times" w:hAnsi="Times" w:cs="Times New Roman"/>
                <w:b/>
              </w:rPr>
              <w:t>Seminaria:</w:t>
            </w:r>
          </w:p>
          <w:p w14:paraId="7ADBF8A4" w14:textId="77777777" w:rsidR="00E120B2" w:rsidRPr="00F8118E" w:rsidRDefault="00E120B2" w:rsidP="00E120B2">
            <w:pPr>
              <w:tabs>
                <w:tab w:val="left" w:pos="67"/>
                <w:tab w:val="left" w:pos="387"/>
              </w:tabs>
              <w:spacing w:after="0" w:line="240" w:lineRule="auto"/>
              <w:ind w:right="175"/>
              <w:contextualSpacing/>
              <w:jc w:val="both"/>
              <w:rPr>
                <w:rFonts w:ascii="Times" w:hAnsi="Times"/>
                <w:lang w:val="pl-PL"/>
              </w:rPr>
            </w:pPr>
            <w:r w:rsidRPr="00F8118E">
              <w:rPr>
                <w:rFonts w:ascii="Times" w:hAnsi="Times" w:cs="Times New Roman"/>
                <w:lang w:val="pl-PL"/>
              </w:rPr>
              <w:t>- nie dotyczy.</w:t>
            </w:r>
          </w:p>
        </w:tc>
      </w:tr>
      <w:tr w:rsidR="00E120B2" w:rsidRPr="000703CA" w14:paraId="103A97FF"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6E320344" w14:textId="77777777" w:rsidR="00E120B2" w:rsidRPr="00A920F7" w:rsidRDefault="00E120B2">
            <w:pPr>
              <w:spacing w:after="0" w:line="240" w:lineRule="auto"/>
              <w:rPr>
                <w:rFonts w:ascii="Times" w:hAnsi="Times"/>
              </w:rPr>
            </w:pPr>
            <w:r w:rsidRPr="00A920F7">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FB43AA5"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 xml:space="preserve">Do realizacji opisywanego przedmiotu niezbędne jest posiadanie podstawowych wiadomości z zakresu matematyki, w tym rachunku prawdopodobieństwa na poziomie szkoły średniej </w:t>
            </w:r>
            <w:r w:rsidRPr="00F8118E">
              <w:rPr>
                <w:rFonts w:ascii="Times" w:hAnsi="Times" w:cs="Times New Roman"/>
                <w:color w:val="000000"/>
                <w:lang w:val="pl-PL"/>
              </w:rPr>
              <w:br/>
              <w:t>oraz analizy matematycznej i znajomość podstaw użytkowania arkusza kalkulacyjnego w zakresie przetwarzania i prezentacji danych.</w:t>
            </w:r>
          </w:p>
        </w:tc>
      </w:tr>
      <w:tr w:rsidR="00E120B2" w:rsidRPr="000703CA" w14:paraId="124E5316" w14:textId="77777777" w:rsidTr="00E120B2">
        <w:trPr>
          <w:trHeight w:val="1701"/>
        </w:trPr>
        <w:tc>
          <w:tcPr>
            <w:tcW w:w="3369" w:type="dxa"/>
            <w:tcBorders>
              <w:top w:val="single" w:sz="4" w:space="0" w:color="000000"/>
              <w:left w:val="single" w:sz="4" w:space="0" w:color="000000"/>
              <w:bottom w:val="single" w:sz="4" w:space="0" w:color="000000"/>
            </w:tcBorders>
            <w:shd w:val="clear" w:color="auto" w:fill="FFFFFF"/>
          </w:tcPr>
          <w:p w14:paraId="32E5D320" w14:textId="77777777" w:rsidR="00E120B2" w:rsidRPr="00A920F7" w:rsidRDefault="00E120B2">
            <w:pPr>
              <w:spacing w:after="0" w:line="240" w:lineRule="auto"/>
              <w:rPr>
                <w:rFonts w:ascii="Times" w:hAnsi="Times"/>
              </w:rPr>
            </w:pPr>
            <w:r w:rsidRPr="00A920F7">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5E1430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 xml:space="preserve">Przedmiot Statystyka dotyczy wprowadzenia do analiz danych laboratoryjnych. Kurs składa się z 15 godzin wykładu </w:t>
            </w:r>
            <w:r w:rsidRPr="00F8118E">
              <w:rPr>
                <w:rFonts w:ascii="Times" w:hAnsi="Times" w:cs="Times New Roman"/>
                <w:lang w:val="pl-PL"/>
              </w:rPr>
              <w:br/>
              <w:t xml:space="preserve">oraz 15 godzin laboratoriów obliczeniowych z elementami pracy przy komputerze. </w:t>
            </w:r>
          </w:p>
          <w:p w14:paraId="1DD51333"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Celem kursu jest nauczenie technik statystycznych na poziomie podstawowym; przygotowanie do korzystania z narzędzi statystycznych pakietu Excel i Statistica.</w:t>
            </w:r>
          </w:p>
        </w:tc>
      </w:tr>
      <w:tr w:rsidR="00E120B2" w:rsidRPr="000703CA" w14:paraId="69E628E3"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FFFFFF"/>
          </w:tcPr>
          <w:p w14:paraId="61D63860" w14:textId="77777777" w:rsidR="00E120B2" w:rsidRPr="00A920F7" w:rsidRDefault="00E120B2">
            <w:pPr>
              <w:spacing w:after="0" w:line="240" w:lineRule="auto"/>
              <w:rPr>
                <w:rFonts w:ascii="Times" w:hAnsi="Times"/>
              </w:rPr>
            </w:pPr>
            <w:r w:rsidRPr="00A920F7">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23D9C5B"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Kurs Statystyka obejmuje wykłady i laboratoria mające na celu zapoznanie studentów z podstawami teoretycznymi metod analizy danych laboratoryjnych i biomedycznych.</w:t>
            </w:r>
          </w:p>
          <w:p w14:paraId="40A434F6"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Kurs składa się z 15 godzin wykładu oraz 15 godzin ćwiczeń rachunkowych z elementami pracy przy komputerze. </w:t>
            </w:r>
          </w:p>
          <w:p w14:paraId="76909C67"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Celem kursu jest nauczenie technik statystycznych na poziomie podstawowym oraz przygotowanie teoretyczne studentów </w:t>
            </w:r>
            <w:r w:rsidRPr="00A920F7">
              <w:rPr>
                <w:rFonts w:ascii="Times" w:hAnsi="Times" w:cs="Times New Roman"/>
              </w:rPr>
              <w:br/>
              <w:t xml:space="preserve">do kursu Statystyka Medyczna w dalszym etapie kształcenia </w:t>
            </w:r>
            <w:r w:rsidRPr="00A920F7">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A920F7">
              <w:rPr>
                <w:rFonts w:ascii="Times" w:hAnsi="Times" w:cs="Times New Roman"/>
              </w:rPr>
              <w:br/>
              <w:t xml:space="preserve">do korzystania z narzędzi statystycznych pakietu Excel </w:t>
            </w:r>
            <w:r w:rsidRPr="00A920F7">
              <w:rPr>
                <w:rFonts w:ascii="Times" w:hAnsi="Times" w:cs="Times New Roman"/>
              </w:rPr>
              <w:br/>
              <w:t>i Statistica.</w:t>
            </w:r>
          </w:p>
          <w:p w14:paraId="24CD0FDC" w14:textId="77777777" w:rsidR="00E120B2" w:rsidRPr="00A920F7" w:rsidRDefault="00E120B2">
            <w:pPr>
              <w:pStyle w:val="NormalnyWeb"/>
              <w:spacing w:before="0" w:after="0"/>
              <w:jc w:val="both"/>
              <w:rPr>
                <w:rFonts w:ascii="Times" w:hAnsi="Times"/>
                <w:sz w:val="22"/>
                <w:szCs w:val="22"/>
              </w:rPr>
            </w:pPr>
            <w:r w:rsidRPr="00A920F7">
              <w:rPr>
                <w:rFonts w:ascii="Times" w:hAnsi="Times"/>
                <w:sz w:val="22"/>
                <w:szCs w:val="22"/>
              </w:rPr>
              <w:t>Założeniem jest wypracowanie umiejętności samodzielnej analizy problemów, a także pracy zespołowej.</w:t>
            </w:r>
          </w:p>
        </w:tc>
      </w:tr>
      <w:tr w:rsidR="00E120B2" w:rsidRPr="00A920F7" w14:paraId="218541AF" w14:textId="77777777" w:rsidTr="00E120B2">
        <w:tc>
          <w:tcPr>
            <w:tcW w:w="3369" w:type="dxa"/>
            <w:tcBorders>
              <w:top w:val="single" w:sz="4" w:space="0" w:color="000000"/>
              <w:left w:val="single" w:sz="4" w:space="0" w:color="000000"/>
              <w:bottom w:val="single" w:sz="4" w:space="0" w:color="000000"/>
            </w:tcBorders>
            <w:shd w:val="clear" w:color="auto" w:fill="FFFFFF"/>
          </w:tcPr>
          <w:p w14:paraId="3DBB6E9F" w14:textId="77777777" w:rsidR="00E120B2" w:rsidRPr="00A920F7" w:rsidRDefault="00E120B2">
            <w:pPr>
              <w:spacing w:after="0" w:line="240" w:lineRule="auto"/>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A8FA1A7"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53395FFB" w14:textId="536419E5"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920F7">
              <w:rPr>
                <w:rFonts w:ascii="Times" w:hAnsi="Times" w:cs="Times New Roman"/>
              </w:rPr>
              <w:t>Lemańczyk A. Statystyka w pigułce. Wydawnictwo Naukowe Uniwersytetu Medycznego, Poznań 2008</w:t>
            </w:r>
          </w:p>
          <w:p w14:paraId="5B23F1A1" w14:textId="5D957F46"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920F7">
              <w:rPr>
                <w:rFonts w:ascii="Times" w:hAnsi="Times" w:cs="Times New Roman"/>
              </w:rPr>
              <w:t>Stanisz A. Przystępny kurs statystyki z zastosowaniem STATISTICA PL na przykładach medycyny. Tom I. StatSoft Polska, Kraków 2006</w:t>
            </w:r>
          </w:p>
          <w:p w14:paraId="0CF99857" w14:textId="645D874F"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3. </w:t>
            </w:r>
            <w:r w:rsidR="00E120B2" w:rsidRPr="00A920F7">
              <w:rPr>
                <w:rFonts w:ascii="Times" w:hAnsi="Times" w:cs="Times New Roman"/>
              </w:rPr>
              <w:t xml:space="preserve">Watała C. Biostatystyka – wykorzystanie metod statystycznych w pracy badawczej w naukach biomedycznych. α-medica press, </w:t>
            </w:r>
            <w:r w:rsidR="00E120B2" w:rsidRPr="00A920F7">
              <w:rPr>
                <w:rFonts w:ascii="Times" w:hAnsi="Times" w:cs="Times New Roman"/>
              </w:rPr>
              <w:lastRenderedPageBreak/>
              <w:t>Bielsko-Biała 2002</w:t>
            </w:r>
            <w:r>
              <w:rPr>
                <w:rFonts w:ascii="Times New Roman" w:hAnsi="Times New Roman" w:cs="Times New Roman"/>
              </w:rPr>
              <w:t>.</w:t>
            </w:r>
          </w:p>
          <w:p w14:paraId="5E55F5D4" w14:textId="77777777" w:rsidR="00E120B2" w:rsidRPr="00A920F7" w:rsidRDefault="00E120B2">
            <w:pPr>
              <w:pStyle w:val="ListParagraph1"/>
              <w:tabs>
                <w:tab w:val="left" w:pos="346"/>
              </w:tabs>
              <w:autoSpaceDE w:val="0"/>
              <w:spacing w:after="0" w:line="240" w:lineRule="auto"/>
              <w:ind w:left="0"/>
              <w:jc w:val="both"/>
              <w:rPr>
                <w:rFonts w:ascii="Times" w:hAnsi="Times" w:cs="Times New Roman"/>
              </w:rPr>
            </w:pPr>
          </w:p>
          <w:p w14:paraId="22C4B702"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6FAD9E44" w14:textId="27FA251A"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1. </w:t>
            </w:r>
            <w:r w:rsidR="00E120B2" w:rsidRPr="00A920F7">
              <w:rPr>
                <w:rFonts w:ascii="Times" w:hAnsi="Times" w:cs="Times New Roman"/>
              </w:rPr>
              <w:t>Łomnicki A. Wprowadzenie do statystyki dla przyrodników. PWN, Warszawa 1999</w:t>
            </w:r>
            <w:r>
              <w:rPr>
                <w:rFonts w:ascii="Times New Roman" w:hAnsi="Times New Roman" w:cs="Times New Roman"/>
              </w:rPr>
              <w:t>.</w:t>
            </w:r>
          </w:p>
          <w:p w14:paraId="729D8F09" w14:textId="426E1037"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2. </w:t>
            </w:r>
            <w:r w:rsidR="00E120B2" w:rsidRPr="00A920F7">
              <w:rPr>
                <w:rFonts w:ascii="Times" w:hAnsi="Times" w:cs="Times New Roman"/>
              </w:rPr>
              <w:t>Jóźwiak J, Podgórski J. Statystyka od podstaw. PWE, Warszawa 1998</w:t>
            </w:r>
            <w:r>
              <w:rPr>
                <w:rFonts w:ascii="Times New Roman" w:hAnsi="Times New Roman" w:cs="Times New Roman"/>
              </w:rPr>
              <w:t>.</w:t>
            </w:r>
          </w:p>
        </w:tc>
      </w:tr>
      <w:tr w:rsidR="00E120B2" w:rsidRPr="000703CA" w14:paraId="7B42092D"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1035A254"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4A13C7D"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689A8EA7" w14:textId="77777777" w:rsidR="00E120B2" w:rsidRPr="00A920F7" w:rsidRDefault="00E120B2" w:rsidP="00E120B2">
            <w:pPr>
              <w:pStyle w:val="Zawartotabeli"/>
              <w:rPr>
                <w:rFonts w:ascii="Times" w:hAnsi="Times"/>
              </w:rPr>
            </w:pPr>
            <w:r w:rsidRPr="00A920F7">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61D7669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C5F97A1"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B1B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BAFA80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F8895C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E635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3AB9E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CCCFF3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F67942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53C90B8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9F3D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7208D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204D482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2CBE619"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34745C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4C6EA5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FD4C32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04E71C0"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63037F1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BCBFAF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B66D4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182F338E" w14:textId="77777777" w:rsidR="00E120B2" w:rsidRPr="00A920F7" w:rsidRDefault="00E120B2" w:rsidP="00E120B2">
            <w:pPr>
              <w:pStyle w:val="Zawartotabeli"/>
              <w:rPr>
                <w:rFonts w:ascii="Times" w:hAnsi="Times"/>
              </w:rPr>
            </w:pPr>
            <w:r w:rsidRPr="00A920F7">
              <w:rPr>
                <w:rFonts w:ascii="Times" w:hAnsi="Times"/>
              </w:rPr>
              <w:t xml:space="preserve">Przedłużona obserwacja/Aktywność (≥ 50% lub 1-3 punkty; 3 punkty = ocena bardzo dobry) </w:t>
            </w:r>
          </w:p>
          <w:p w14:paraId="65D989C7" w14:textId="77777777" w:rsidR="00E120B2" w:rsidRPr="00F8118E" w:rsidRDefault="00E120B2">
            <w:pPr>
              <w:autoSpaceDE w:val="0"/>
              <w:spacing w:after="0" w:line="240" w:lineRule="auto"/>
              <w:jc w:val="both"/>
              <w:rPr>
                <w:rFonts w:ascii="Times" w:hAnsi="Times" w:cs="Times New Roman"/>
                <w:lang w:val="pl-PL"/>
              </w:rPr>
            </w:pPr>
          </w:p>
          <w:p w14:paraId="65878429"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wejściówki (sprawdziany pisemne):</w:t>
            </w:r>
            <w:r w:rsidRPr="00A920F7">
              <w:rPr>
                <w:rFonts w:ascii="Times" w:hAnsi="Times" w:cs="Times New Roman"/>
              </w:rPr>
              <w:t xml:space="preserve"> ≥ 60% (</w:t>
            </w:r>
            <w:r>
              <w:rPr>
                <w:rFonts w:ascii="Times" w:hAnsi="Times" w:cs="Times New Roman"/>
              </w:rPr>
              <w:t>W1- W7, U1-</w:t>
            </w:r>
            <w:r w:rsidRPr="00A920F7">
              <w:rPr>
                <w:rFonts w:ascii="Times" w:hAnsi="Times" w:cs="Times New Roman"/>
              </w:rPr>
              <w:t>U8)</w:t>
            </w:r>
          </w:p>
          <w:p w14:paraId="1AE6162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rPr>
              <w:t xml:space="preserve">Kolokwia </w:t>
            </w:r>
          </w:p>
          <w:p w14:paraId="07ED8AC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(sprawdziany praktyczne):</w:t>
            </w:r>
            <w:r w:rsidRPr="00A920F7">
              <w:rPr>
                <w:rFonts w:ascii="Times" w:hAnsi="Times" w:cs="Times New Roman"/>
              </w:rPr>
              <w:t xml:space="preserve"> ≥ 60% (W1</w:t>
            </w:r>
            <w:r>
              <w:rPr>
                <w:rFonts w:ascii="Times New Roman" w:hAnsi="Times New Roman" w:cs="Times New Roman"/>
              </w:rPr>
              <w:t>-</w:t>
            </w:r>
            <w:r w:rsidRPr="00A920F7">
              <w:rPr>
                <w:rFonts w:ascii="Times" w:hAnsi="Times" w:cs="Times New Roman"/>
              </w:rPr>
              <w:t>W7, U1</w:t>
            </w:r>
            <w:r>
              <w:rPr>
                <w:rFonts w:ascii="Times New Roman" w:hAnsi="Times New Roman" w:cs="Times New Roman"/>
              </w:rPr>
              <w:t>-</w:t>
            </w:r>
            <w:r w:rsidRPr="00A920F7">
              <w:rPr>
                <w:rFonts w:ascii="Times" w:hAnsi="Times" w:cs="Times New Roman"/>
              </w:rPr>
              <w:t>U8)</w:t>
            </w:r>
          </w:p>
          <w:p w14:paraId="3EF294C4" w14:textId="77777777" w:rsidR="00E120B2" w:rsidRPr="00A802F8" w:rsidRDefault="00E120B2" w:rsidP="00E120B2">
            <w:pPr>
              <w:pStyle w:val="ListParagraph1"/>
              <w:autoSpaceDE w:val="0"/>
              <w:spacing w:after="0" w:line="240" w:lineRule="auto"/>
              <w:ind w:left="33"/>
              <w:jc w:val="both"/>
              <w:rPr>
                <w:rFonts w:ascii="Times New Roman" w:hAnsi="Times New Roman"/>
              </w:rPr>
            </w:pPr>
            <w:r w:rsidRPr="00A920F7">
              <w:rPr>
                <w:rFonts w:ascii="Times" w:hAnsi="Times" w:cs="Times New Roman"/>
                <w:b/>
              </w:rPr>
              <w:t xml:space="preserve">Przedłużona obserwacja/Aktywność </w:t>
            </w:r>
            <w:r w:rsidRPr="00A920F7">
              <w:rPr>
                <w:rFonts w:ascii="Times" w:hAnsi="Times" w:cs="Times New Roman"/>
              </w:rPr>
              <w:t>(W1</w:t>
            </w:r>
            <w:r>
              <w:rPr>
                <w:rFonts w:ascii="Times New Roman" w:hAnsi="Times New Roman" w:cs="Times New Roman"/>
              </w:rPr>
              <w:t>-</w:t>
            </w:r>
            <w:r w:rsidRPr="00A920F7">
              <w:rPr>
                <w:rFonts w:ascii="Times" w:hAnsi="Times" w:cs="Times New Roman"/>
              </w:rPr>
              <w:t>W5, U1</w:t>
            </w:r>
            <w:r>
              <w:rPr>
                <w:rFonts w:ascii="Times New Roman" w:hAnsi="Times New Roman" w:cs="Times New Roman"/>
              </w:rPr>
              <w:t>-</w:t>
            </w:r>
            <w:r w:rsidRPr="00A920F7">
              <w:rPr>
                <w:rFonts w:ascii="Times" w:hAnsi="Times" w:cs="Times New Roman"/>
              </w:rPr>
              <w:t>U8, K1)</w:t>
            </w:r>
            <w:r>
              <w:rPr>
                <w:rFonts w:ascii="Times New Roman" w:hAnsi="Times New Roman" w:cs="Times New Roman"/>
              </w:rPr>
              <w:t>.</w:t>
            </w:r>
          </w:p>
        </w:tc>
      </w:tr>
      <w:tr w:rsidR="00E120B2" w:rsidRPr="00A920F7" w14:paraId="768385A9"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F670BB8"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5BCD" w14:textId="77777777" w:rsidR="00E120B2" w:rsidRPr="00935E9A" w:rsidRDefault="00E120B2">
            <w:pPr>
              <w:autoSpaceDE w:val="0"/>
              <w:spacing w:after="0" w:line="240" w:lineRule="auto"/>
              <w:jc w:val="both"/>
              <w:rPr>
                <w:rFonts w:ascii="Times New Roman" w:hAnsi="Times New Roman"/>
              </w:rPr>
            </w:pPr>
            <w:r>
              <w:rPr>
                <w:rFonts w:ascii="Times New Roman" w:hAnsi="Times New Roman" w:cs="Times New Roman"/>
              </w:rPr>
              <w:t>Nie dotyczy.</w:t>
            </w:r>
          </w:p>
        </w:tc>
      </w:tr>
    </w:tbl>
    <w:p w14:paraId="2EAB9B75" w14:textId="77777777" w:rsidR="00E120B2" w:rsidRPr="00A920F7" w:rsidRDefault="00E120B2" w:rsidP="00E120B2">
      <w:pPr>
        <w:spacing w:after="0" w:line="240" w:lineRule="auto"/>
        <w:contextualSpacing/>
        <w:jc w:val="both"/>
        <w:rPr>
          <w:rFonts w:ascii="Times" w:hAnsi="Times" w:cs="Times New Roman"/>
          <w:b/>
        </w:rPr>
      </w:pPr>
    </w:p>
    <w:p w14:paraId="475B0F81" w14:textId="77777777" w:rsidR="0022496E" w:rsidRDefault="0022496E" w:rsidP="0022496E">
      <w:pPr>
        <w:suppressAutoHyphens/>
        <w:spacing w:after="120" w:line="240" w:lineRule="auto"/>
        <w:contextualSpacing/>
        <w:jc w:val="both"/>
        <w:rPr>
          <w:rFonts w:ascii="Times New Roman" w:hAnsi="Times New Roman" w:cs="Times New Roman"/>
          <w:b/>
        </w:rPr>
      </w:pPr>
    </w:p>
    <w:p w14:paraId="0877A31C" w14:textId="1370E98C" w:rsidR="00E120B2" w:rsidRPr="00A920F7" w:rsidRDefault="0022496E" w:rsidP="0022496E">
      <w:pPr>
        <w:suppressAutoHyphens/>
        <w:spacing w:after="120" w:line="240" w:lineRule="auto"/>
        <w:contextualSpacing/>
        <w:jc w:val="both"/>
        <w:rPr>
          <w:rFonts w:ascii="Times" w:hAnsi="Times"/>
        </w:rPr>
      </w:pPr>
      <w:r>
        <w:rPr>
          <w:rFonts w:ascii="Times New Roman" w:hAnsi="Times New Roman" w:cs="Times New Roman"/>
          <w:b/>
        </w:rPr>
        <w:t xml:space="preserve">B) </w:t>
      </w:r>
      <w:r w:rsidR="00E120B2" w:rsidRPr="00A920F7">
        <w:rPr>
          <w:rFonts w:ascii="Times" w:hAnsi="Times" w:cs="Times New Roman"/>
          <w:b/>
        </w:rPr>
        <w:t xml:space="preserve">Opis przedmiotu cyklu </w:t>
      </w:r>
    </w:p>
    <w:p w14:paraId="70B92736" w14:textId="77777777" w:rsidR="00E120B2" w:rsidRPr="00A920F7"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A920F7" w14:paraId="5E09874D" w14:textId="77777777" w:rsidTr="00E120B2">
        <w:tc>
          <w:tcPr>
            <w:tcW w:w="3369" w:type="dxa"/>
            <w:tcBorders>
              <w:top w:val="single" w:sz="4" w:space="0" w:color="000000"/>
              <w:left w:val="single" w:sz="4" w:space="0" w:color="000000"/>
              <w:bottom w:val="single" w:sz="4" w:space="0" w:color="000000"/>
            </w:tcBorders>
            <w:shd w:val="clear" w:color="auto" w:fill="auto"/>
          </w:tcPr>
          <w:p w14:paraId="0A222BBF"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BDE"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107A619B" w14:textId="77777777" w:rsidTr="00E120B2">
        <w:tc>
          <w:tcPr>
            <w:tcW w:w="3369" w:type="dxa"/>
            <w:tcBorders>
              <w:top w:val="single" w:sz="4" w:space="0" w:color="000000"/>
              <w:left w:val="single" w:sz="4" w:space="0" w:color="000000"/>
              <w:bottom w:val="single" w:sz="4" w:space="0" w:color="000000"/>
            </w:tcBorders>
            <w:shd w:val="clear" w:color="auto" w:fill="auto"/>
          </w:tcPr>
          <w:p w14:paraId="2E988524"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8CB2" w14:textId="77777777" w:rsidR="00E120B2" w:rsidRPr="00A920F7" w:rsidRDefault="00E120B2">
            <w:pPr>
              <w:spacing w:after="0" w:line="240" w:lineRule="auto"/>
              <w:rPr>
                <w:rFonts w:ascii="Times" w:hAnsi="Times"/>
              </w:rPr>
            </w:pPr>
            <w:r w:rsidRPr="00A920F7">
              <w:rPr>
                <w:rFonts w:ascii="Times" w:hAnsi="Times" w:cs="Times New Roman"/>
                <w:b/>
                <w:bCs/>
              </w:rPr>
              <w:t>Semestr II</w:t>
            </w:r>
            <w:r w:rsidRPr="00A920F7">
              <w:rPr>
                <w:rFonts w:ascii="Times" w:hAnsi="Times" w:cs="Times New Roman"/>
                <w:b/>
                <w:bCs/>
                <w:color w:val="000000"/>
              </w:rPr>
              <w:t>, rok I</w:t>
            </w:r>
          </w:p>
        </w:tc>
      </w:tr>
      <w:tr w:rsidR="00E120B2" w:rsidRPr="00A920F7" w14:paraId="4EE2BF8D" w14:textId="77777777" w:rsidTr="00E120B2">
        <w:tc>
          <w:tcPr>
            <w:tcW w:w="3369" w:type="dxa"/>
            <w:tcBorders>
              <w:top w:val="single" w:sz="4" w:space="0" w:color="000000"/>
              <w:left w:val="single" w:sz="4" w:space="0" w:color="000000"/>
              <w:bottom w:val="single" w:sz="4" w:space="0" w:color="000000"/>
            </w:tcBorders>
            <w:shd w:val="clear" w:color="auto" w:fill="auto"/>
          </w:tcPr>
          <w:p w14:paraId="41FF4216"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8972A78" w14:textId="77777777" w:rsidR="00E120B2" w:rsidRPr="00F8118E" w:rsidRDefault="00E120B2">
            <w:pPr>
              <w:spacing w:after="0" w:line="100" w:lineRule="atLeast"/>
              <w:rPr>
                <w:rFonts w:ascii="Times" w:hAnsi="Times"/>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color w:val="000000"/>
                <w:lang w:val="pl-PL"/>
              </w:rPr>
              <w:t>zaliczenie na ocenę</w:t>
            </w:r>
          </w:p>
          <w:p w14:paraId="5A452DAF" w14:textId="77777777" w:rsidR="00E120B2" w:rsidRPr="00F8118E" w:rsidRDefault="00E120B2" w:rsidP="00E120B2">
            <w:pPr>
              <w:spacing w:after="0" w:line="100" w:lineRule="atLeast"/>
              <w:rPr>
                <w:rFonts w:ascii="Times New Roman" w:hAnsi="Times New Roman"/>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zaliczenie</w:t>
            </w:r>
            <w:r w:rsidRPr="00F8118E">
              <w:rPr>
                <w:rFonts w:ascii="Times" w:eastAsia="SimSun" w:hAnsi="Times" w:cs="Times New Roman"/>
                <w:b/>
                <w:iCs/>
                <w:color w:val="000000"/>
                <w:lang w:val="pl-PL"/>
              </w:rPr>
              <w:t xml:space="preserve"> </w:t>
            </w:r>
          </w:p>
          <w:p w14:paraId="2AF6889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2785F8AD" w14:textId="77777777" w:rsidTr="00E120B2">
        <w:tc>
          <w:tcPr>
            <w:tcW w:w="3369" w:type="dxa"/>
            <w:tcBorders>
              <w:top w:val="single" w:sz="4" w:space="0" w:color="000000"/>
              <w:left w:val="single" w:sz="4" w:space="0" w:color="000000"/>
              <w:bottom w:val="single" w:sz="4" w:space="0" w:color="000000"/>
            </w:tcBorders>
            <w:shd w:val="clear" w:color="auto" w:fill="auto"/>
          </w:tcPr>
          <w:p w14:paraId="6BDB74FD"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F5E9" w14:textId="77777777" w:rsidR="00E120B2" w:rsidRPr="00F8118E" w:rsidRDefault="00E120B2">
            <w:pPr>
              <w:spacing w:after="0" w:line="240" w:lineRule="auto"/>
              <w:rPr>
                <w:rFonts w:ascii="Times" w:hAnsi="Times"/>
                <w:lang w:val="pl-PL"/>
              </w:rPr>
            </w:pPr>
            <w:r w:rsidRPr="00F8118E">
              <w:rPr>
                <w:rFonts w:ascii="Times" w:hAnsi="Times" w:cs="Times New Roman"/>
                <w:b/>
                <w:bCs/>
                <w:lang w:val="pl-PL"/>
              </w:rPr>
              <w:t>Wykłady: 1</w:t>
            </w:r>
            <w:r w:rsidRPr="00F8118E">
              <w:rPr>
                <w:rFonts w:ascii="Times" w:hAnsi="Times" w:cs="Times New Roman"/>
                <w:b/>
                <w:lang w:val="pl-PL"/>
              </w:rPr>
              <w:t>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479DC9FB" w14:textId="77777777" w:rsidR="00E120B2" w:rsidRPr="00F8118E" w:rsidRDefault="00E120B2" w:rsidP="00E120B2">
            <w:pPr>
              <w:spacing w:after="0" w:line="240" w:lineRule="auto"/>
              <w:rPr>
                <w:rFonts w:ascii="Times New Roman" w:hAnsi="Times New Roman"/>
                <w:lang w:val="pl-PL"/>
              </w:rPr>
            </w:pPr>
            <w:r w:rsidRPr="00F8118E">
              <w:rPr>
                <w:rFonts w:ascii="Times" w:hAnsi="Times" w:cs="Times New Roman"/>
                <w:b/>
                <w:bCs/>
                <w:lang w:val="pl-PL"/>
              </w:rPr>
              <w:t>Laboratoria: 1</w:t>
            </w:r>
            <w:r w:rsidRPr="00F8118E">
              <w:rPr>
                <w:rFonts w:ascii="Times" w:hAnsi="Times" w:cs="Times New Roman"/>
                <w:b/>
                <w:lang w:val="pl-PL"/>
              </w:rPr>
              <w:t>5 godzin</w:t>
            </w:r>
            <w:r w:rsidRPr="00F8118E">
              <w:rPr>
                <w:rFonts w:ascii="Times" w:hAnsi="Times" w:cs="Times New Roman"/>
                <w:lang w:val="pl-PL"/>
              </w:rPr>
              <w:t xml:space="preserve"> – zaliczenie </w:t>
            </w:r>
          </w:p>
          <w:p w14:paraId="0B5A6FF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35B28730" w14:textId="77777777" w:rsidTr="00E120B2">
        <w:tc>
          <w:tcPr>
            <w:tcW w:w="3369" w:type="dxa"/>
            <w:tcBorders>
              <w:top w:val="single" w:sz="4" w:space="0" w:color="000000"/>
              <w:left w:val="single" w:sz="4" w:space="0" w:color="000000"/>
              <w:bottom w:val="single" w:sz="4" w:space="0" w:color="000000"/>
            </w:tcBorders>
            <w:shd w:val="clear" w:color="auto" w:fill="auto"/>
          </w:tcPr>
          <w:p w14:paraId="59A1C33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E713" w14:textId="77777777" w:rsidR="00E120B2" w:rsidRPr="00A920F7" w:rsidRDefault="00E120B2">
            <w:pPr>
              <w:spacing w:after="0" w:line="240" w:lineRule="auto"/>
              <w:rPr>
                <w:rFonts w:ascii="Times" w:hAnsi="Times"/>
              </w:rPr>
            </w:pPr>
            <w:r w:rsidRPr="00A920F7">
              <w:rPr>
                <w:rFonts w:ascii="Times" w:hAnsi="Times" w:cs="Times New Roman"/>
                <w:b/>
                <w:bCs/>
              </w:rPr>
              <w:t>Dr Małgorzata Ćwiklińska-Jurkowska</w:t>
            </w:r>
          </w:p>
        </w:tc>
      </w:tr>
      <w:tr w:rsidR="00E120B2" w:rsidRPr="00A920F7" w14:paraId="697F0E19"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1CF91AA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lastRenderedPageBreak/>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B7F2BF7" w14:textId="77777777" w:rsidR="00E120B2" w:rsidRPr="00F8118E" w:rsidRDefault="00E120B2">
            <w:pPr>
              <w:spacing w:after="0" w:line="240" w:lineRule="auto"/>
              <w:jc w:val="both"/>
              <w:rPr>
                <w:rFonts w:ascii="Times" w:hAnsi="Times"/>
                <w:lang w:val="pl-PL"/>
              </w:rPr>
            </w:pPr>
            <w:r w:rsidRPr="00F8118E">
              <w:rPr>
                <w:rFonts w:ascii="Times" w:hAnsi="Times" w:cs="Times New Roman"/>
                <w:b/>
                <w:bCs/>
                <w:lang w:val="pl-PL"/>
              </w:rPr>
              <w:t>Wykłady:</w:t>
            </w:r>
          </w:p>
          <w:p w14:paraId="78C6734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Dr Małgorzata Ćwiklińska-Jurkowska</w:t>
            </w:r>
          </w:p>
          <w:p w14:paraId="70414EBF" w14:textId="77777777" w:rsidR="00E120B2" w:rsidRPr="00F8118E" w:rsidRDefault="00E120B2">
            <w:pPr>
              <w:spacing w:after="0" w:line="240" w:lineRule="auto"/>
              <w:jc w:val="both"/>
              <w:rPr>
                <w:rFonts w:ascii="Times" w:hAnsi="Times" w:cs="Times New Roman"/>
                <w:lang w:val="pl-PL"/>
              </w:rPr>
            </w:pPr>
          </w:p>
          <w:p w14:paraId="1476DB38" w14:textId="77777777" w:rsidR="00E120B2" w:rsidRPr="00F8118E" w:rsidRDefault="00E120B2">
            <w:pPr>
              <w:spacing w:after="0" w:line="240" w:lineRule="auto"/>
              <w:jc w:val="both"/>
              <w:rPr>
                <w:rFonts w:ascii="Times" w:hAnsi="Times"/>
                <w:lang w:val="pl-PL"/>
              </w:rPr>
            </w:pPr>
            <w:r w:rsidRPr="00F8118E">
              <w:rPr>
                <w:rFonts w:ascii="Times" w:hAnsi="Times" w:cs="Times New Roman"/>
                <w:b/>
                <w:bCs/>
                <w:color w:val="000000"/>
                <w:lang w:val="pl-PL"/>
              </w:rPr>
              <w:t>Laboratoria:</w:t>
            </w:r>
          </w:p>
          <w:p w14:paraId="2EC4A120" w14:textId="77777777" w:rsidR="00E120B2" w:rsidRPr="00F8118E" w:rsidRDefault="00E120B2">
            <w:pPr>
              <w:spacing w:after="0" w:line="240" w:lineRule="auto"/>
              <w:ind w:left="33"/>
              <w:jc w:val="both"/>
              <w:rPr>
                <w:rFonts w:ascii="Times" w:hAnsi="Times"/>
                <w:lang w:val="pl-PL"/>
              </w:rPr>
            </w:pPr>
            <w:r w:rsidRPr="00F8118E">
              <w:rPr>
                <w:rFonts w:ascii="Times" w:hAnsi="Times" w:cs="Times New Roman"/>
                <w:color w:val="000000"/>
                <w:lang w:val="pl-PL"/>
              </w:rPr>
              <w:t>Dr Małgorzata Ćwiklińska-Jurkowska</w:t>
            </w:r>
          </w:p>
          <w:p w14:paraId="486621CA" w14:textId="77777777" w:rsidR="00E120B2" w:rsidRPr="00F8118E" w:rsidRDefault="00E120B2">
            <w:pPr>
              <w:spacing w:after="0" w:line="240" w:lineRule="auto"/>
              <w:ind w:left="33"/>
              <w:jc w:val="both"/>
              <w:rPr>
                <w:rFonts w:ascii="Times" w:hAnsi="Times" w:cs="Times New Roman"/>
                <w:color w:val="000000"/>
                <w:lang w:val="pl-PL"/>
              </w:rPr>
            </w:pPr>
            <w:r w:rsidRPr="00F8118E">
              <w:rPr>
                <w:rFonts w:ascii="Times" w:hAnsi="Times" w:cs="Times New Roman"/>
                <w:color w:val="000000"/>
                <w:lang w:val="pl-PL"/>
              </w:rPr>
              <w:t>Dr Magdalena Wietlicka-Piszcz</w:t>
            </w:r>
          </w:p>
          <w:p w14:paraId="112B2212" w14:textId="77777777" w:rsidR="00E120B2" w:rsidRPr="00A920F7" w:rsidRDefault="00E120B2">
            <w:pPr>
              <w:spacing w:after="0" w:line="240" w:lineRule="auto"/>
              <w:ind w:left="33"/>
              <w:jc w:val="both"/>
              <w:rPr>
                <w:rFonts w:ascii="Times" w:hAnsi="Times"/>
              </w:rPr>
            </w:pPr>
            <w:r w:rsidRPr="00A920F7">
              <w:rPr>
                <w:rFonts w:ascii="Times" w:hAnsi="Times" w:cs="Times New Roman"/>
                <w:b/>
                <w:color w:val="000000"/>
              </w:rPr>
              <w:t>Seminaria:</w:t>
            </w:r>
          </w:p>
          <w:p w14:paraId="3EC6BE4B" w14:textId="77777777" w:rsidR="00E120B2" w:rsidRPr="00A920F7" w:rsidRDefault="00E120B2" w:rsidP="00E120B2">
            <w:pPr>
              <w:tabs>
                <w:tab w:val="left" w:pos="615"/>
              </w:tabs>
              <w:spacing w:after="0" w:line="240" w:lineRule="auto"/>
              <w:jc w:val="both"/>
              <w:rPr>
                <w:rFonts w:ascii="Times" w:hAnsi="Times"/>
              </w:rPr>
            </w:pPr>
            <w:r>
              <w:rPr>
                <w:rFonts w:ascii="Times New Roman" w:hAnsi="Times New Roman" w:cs="Times New Roman"/>
                <w:color w:val="000000"/>
              </w:rPr>
              <w:t xml:space="preserve">- </w:t>
            </w:r>
            <w:r w:rsidRPr="00A920F7">
              <w:rPr>
                <w:rFonts w:ascii="Times" w:hAnsi="Times" w:cs="Times New Roman"/>
                <w:color w:val="000000"/>
              </w:rPr>
              <w:t>nie dotyczy</w:t>
            </w:r>
          </w:p>
        </w:tc>
      </w:tr>
      <w:tr w:rsidR="00E120B2" w:rsidRPr="00A920F7" w14:paraId="21E5547B" w14:textId="77777777" w:rsidTr="00E120B2">
        <w:tc>
          <w:tcPr>
            <w:tcW w:w="3369" w:type="dxa"/>
            <w:tcBorders>
              <w:top w:val="single" w:sz="4" w:space="0" w:color="000000"/>
              <w:left w:val="single" w:sz="4" w:space="0" w:color="000000"/>
              <w:bottom w:val="single" w:sz="4" w:space="0" w:color="000000"/>
            </w:tcBorders>
            <w:shd w:val="clear" w:color="auto" w:fill="auto"/>
          </w:tcPr>
          <w:p w14:paraId="4A4CC087" w14:textId="77777777" w:rsidR="00E120B2" w:rsidRPr="00A920F7" w:rsidRDefault="00E120B2" w:rsidP="00E120B2">
            <w:pPr>
              <w:spacing w:after="0" w:line="240" w:lineRule="auto"/>
              <w:contextualSpacing/>
              <w:jc w:val="both"/>
              <w:rPr>
                <w:rFonts w:ascii="Times" w:hAnsi="Times"/>
              </w:rPr>
            </w:pPr>
            <w:r w:rsidRPr="00A920F7">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D82E703" w14:textId="77777777" w:rsidR="00E120B2" w:rsidRPr="00A920F7" w:rsidRDefault="00E120B2">
            <w:pPr>
              <w:spacing w:after="0" w:line="240" w:lineRule="auto"/>
              <w:rPr>
                <w:rFonts w:ascii="Times" w:hAnsi="Times"/>
              </w:rPr>
            </w:pPr>
            <w:r w:rsidRPr="00A920F7">
              <w:rPr>
                <w:rFonts w:ascii="Times" w:hAnsi="Times" w:cs="Times New Roman"/>
                <w:b/>
                <w:color w:val="000000"/>
              </w:rPr>
              <w:t>Przedmiot obligatoryjny</w:t>
            </w:r>
          </w:p>
        </w:tc>
      </w:tr>
      <w:tr w:rsidR="00E120B2" w:rsidRPr="000703CA" w14:paraId="281E0155" w14:textId="77777777" w:rsidTr="00E120B2">
        <w:tc>
          <w:tcPr>
            <w:tcW w:w="3369" w:type="dxa"/>
            <w:tcBorders>
              <w:top w:val="single" w:sz="4" w:space="0" w:color="000000"/>
              <w:left w:val="single" w:sz="4" w:space="0" w:color="000000"/>
              <w:bottom w:val="single" w:sz="4" w:space="0" w:color="000000"/>
            </w:tcBorders>
            <w:shd w:val="clear" w:color="auto" w:fill="auto"/>
          </w:tcPr>
          <w:p w14:paraId="75E6A5DB"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C75C516" w14:textId="77777777" w:rsidR="00E120B2" w:rsidRPr="00F8118E" w:rsidRDefault="00E120B2">
            <w:pPr>
              <w:autoSpaceDE w:val="0"/>
              <w:spacing w:after="0" w:line="240" w:lineRule="auto"/>
              <w:rPr>
                <w:rFonts w:ascii="Times" w:hAnsi="Time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D16A0A7" w14:textId="77777777" w:rsidR="00E120B2" w:rsidRPr="00F8118E" w:rsidRDefault="00E120B2" w:rsidP="00E120B2">
            <w:pPr>
              <w:spacing w:after="0" w:line="240" w:lineRule="auto"/>
              <w:jc w:val="both"/>
              <w:rPr>
                <w:rFonts w:ascii="Times" w:hAnsi="Time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w:t>
            </w:r>
            <w:r w:rsidRPr="00F8118E">
              <w:rPr>
                <w:rFonts w:ascii="Times New Roman" w:eastAsia="SimSun" w:hAnsi="Times New Roman" w:cs="Times New Roman"/>
                <w:bCs/>
                <w:lang w:val="pl-PL"/>
              </w:rPr>
              <w:t>8-12 osobowe.</w:t>
            </w:r>
          </w:p>
        </w:tc>
      </w:tr>
      <w:tr w:rsidR="00E120B2" w:rsidRPr="00A920F7" w14:paraId="6AA1244E"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2225EB7A"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3C779BE"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Wykłady:</w:t>
            </w:r>
          </w:p>
          <w:p w14:paraId="3696405F"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wykładowe Collegium Medium im. L. Rydygiera </w:t>
            </w:r>
            <w:r w:rsidRPr="00F8118E">
              <w:rPr>
                <w:rFonts w:ascii="Times" w:hAnsi="Times" w:cs="Times New Roman"/>
                <w:bCs/>
                <w:lang w:val="pl-PL"/>
              </w:rPr>
              <w:br/>
              <w:t>w Bydgoszczy Uniwersytetu Mikołaja Kopernika w Toruniu</w:t>
            </w:r>
            <w:r w:rsidRPr="00F8118E">
              <w:rPr>
                <w:rFonts w:ascii="Times" w:hAnsi="Times" w:cs="Times New Roman"/>
                <w:bCs/>
                <w:color w:val="000000"/>
                <w:lang w:val="pl-PL"/>
              </w:rPr>
              <w:t xml:space="preserve">, </w:t>
            </w:r>
            <w:r w:rsidRPr="00F8118E">
              <w:rPr>
                <w:rFonts w:ascii="Times" w:hAnsi="Times" w:cs="Times New Roman"/>
                <w:bCs/>
                <w:color w:val="000000"/>
                <w:lang w:val="pl-PL"/>
              </w:rPr>
              <w:br/>
            </w:r>
            <w:r w:rsidRPr="00F8118E">
              <w:rPr>
                <w:rFonts w:ascii="Times" w:hAnsi="Times" w:cs="Times New Roman"/>
                <w:bCs/>
                <w:lang w:val="pl-PL"/>
              </w:rPr>
              <w:t xml:space="preserve">w terminach podawanych przez Dział Dydaktyki </w:t>
            </w:r>
          </w:p>
          <w:p w14:paraId="3D3047E4" w14:textId="77777777" w:rsidR="00E120B2" w:rsidRPr="00F8118E" w:rsidRDefault="00E120B2">
            <w:pPr>
              <w:autoSpaceDE w:val="0"/>
              <w:spacing w:after="0" w:line="240" w:lineRule="auto"/>
              <w:jc w:val="both"/>
              <w:rPr>
                <w:rFonts w:ascii="Times" w:hAnsi="Times" w:cs="Times New Roman"/>
                <w:bCs/>
                <w:lang w:val="pl-PL"/>
              </w:rPr>
            </w:pPr>
          </w:p>
          <w:p w14:paraId="0042C555"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Laboratoria:</w:t>
            </w:r>
          </w:p>
          <w:p w14:paraId="1C98F6A4"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333AC43A" w14:textId="77777777" w:rsidR="00E120B2" w:rsidRPr="00F8118E" w:rsidRDefault="00E120B2">
            <w:pPr>
              <w:autoSpaceDE w:val="0"/>
              <w:spacing w:after="0" w:line="240" w:lineRule="auto"/>
              <w:jc w:val="both"/>
              <w:rPr>
                <w:rFonts w:ascii="Times" w:hAnsi="Times" w:cs="Times New Roman"/>
                <w:b/>
                <w:bCs/>
                <w:lang w:val="pl-PL"/>
              </w:rPr>
            </w:pPr>
          </w:p>
          <w:p w14:paraId="7086B458" w14:textId="77777777" w:rsidR="00E120B2" w:rsidRPr="00A920F7" w:rsidRDefault="00E120B2">
            <w:pPr>
              <w:autoSpaceDE w:val="0"/>
              <w:spacing w:after="0" w:line="240" w:lineRule="auto"/>
              <w:jc w:val="both"/>
              <w:rPr>
                <w:rFonts w:ascii="Times" w:hAnsi="Times"/>
              </w:rPr>
            </w:pPr>
            <w:r w:rsidRPr="00A920F7">
              <w:rPr>
                <w:rFonts w:ascii="Times" w:hAnsi="Times" w:cs="Times New Roman"/>
                <w:b/>
                <w:bCs/>
              </w:rPr>
              <w:t>Seminaria:</w:t>
            </w:r>
          </w:p>
          <w:p w14:paraId="7AC1748C" w14:textId="77777777" w:rsidR="00E120B2" w:rsidRPr="00C07ABA" w:rsidRDefault="00E120B2" w:rsidP="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7AEBAEFE" w14:textId="77777777" w:rsidTr="00E120B2">
        <w:tc>
          <w:tcPr>
            <w:tcW w:w="3369" w:type="dxa"/>
            <w:tcBorders>
              <w:top w:val="single" w:sz="4" w:space="0" w:color="000000"/>
              <w:left w:val="single" w:sz="4" w:space="0" w:color="000000"/>
              <w:bottom w:val="single" w:sz="4" w:space="0" w:color="000000"/>
            </w:tcBorders>
            <w:shd w:val="clear" w:color="auto" w:fill="auto"/>
          </w:tcPr>
          <w:p w14:paraId="42FAB182"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94A8" w14:textId="77777777" w:rsidR="00E120B2" w:rsidRPr="00C07ABA" w:rsidRDefault="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52349E44"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3EA54ECB"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99C9" w14:textId="77777777" w:rsidR="00E120B2" w:rsidRPr="00A920F7" w:rsidRDefault="00E120B2">
            <w:pPr>
              <w:autoSpaceDE w:val="0"/>
              <w:spacing w:after="0" w:line="240" w:lineRule="auto"/>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22AA8D8D" w14:textId="77777777" w:rsidTr="00E120B2">
        <w:trPr>
          <w:trHeight w:val="1757"/>
        </w:trPr>
        <w:tc>
          <w:tcPr>
            <w:tcW w:w="3369" w:type="dxa"/>
            <w:tcBorders>
              <w:top w:val="single" w:sz="4" w:space="0" w:color="000000"/>
              <w:left w:val="single" w:sz="4" w:space="0" w:color="000000"/>
              <w:bottom w:val="single" w:sz="4" w:space="0" w:color="000000"/>
            </w:tcBorders>
            <w:shd w:val="clear" w:color="auto" w:fill="auto"/>
          </w:tcPr>
          <w:p w14:paraId="47A88645"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733F0A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0EA47D4E"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iCs/>
                <w:color w:val="000000"/>
                <w:lang w:val="pl-PL"/>
              </w:rPr>
              <w:t>W1: podstawowe pojęcia rachunku prawdopodobieństwa i statystyki matematycznej. B.W20.</w:t>
            </w:r>
          </w:p>
          <w:p w14:paraId="5767E11E"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W2: elementy rachunku prawdopodobieństwa i statystyki matematycznej (zdarzenia i prawdopodobieństwo, zmienne losowe, dystrybuanta zmiennej losowej, wartość przeciętna i wariancja). B.W20.</w:t>
            </w:r>
          </w:p>
          <w:p w14:paraId="47341630"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W3: ważność oceny rozproszenia, symetrii i normalności rozkładu. B.W20.</w:t>
            </w:r>
          </w:p>
          <w:p w14:paraId="3444048F"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W4: podstawowe rozkłady zmiennych losowych, estymację punktową i przedziałową parametrów. B.W20.</w:t>
            </w:r>
          </w:p>
          <w:p w14:paraId="306FA29D"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W5: opisową analizę statystyczną (rozkłady zmiennych, estymacja, korelacje, regresja liniowa. B.W20.</w:t>
            </w:r>
          </w:p>
          <w:p w14:paraId="45BE318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W6: znaczenie analizy zależności, korelacji liniowej i regresji. B.W20.</w:t>
            </w:r>
          </w:p>
          <w:p w14:paraId="2C7E253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W7: podstawowe metody testowania hipotez statystycznych. B.W20.</w:t>
            </w:r>
          </w:p>
          <w:p w14:paraId="7E66726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powinien być gotów do:</w:t>
            </w:r>
          </w:p>
          <w:p w14:paraId="3B4038A1" w14:textId="77777777" w:rsidR="00E120B2" w:rsidRPr="00F8118E" w:rsidRDefault="00E120B2" w:rsidP="00E120B2">
            <w:pPr>
              <w:autoSpaceDE w:val="0"/>
              <w:spacing w:after="0" w:line="240" w:lineRule="auto"/>
              <w:ind w:right="113"/>
              <w:jc w:val="both"/>
              <w:rPr>
                <w:rFonts w:ascii="Times" w:hAnsi="Times"/>
                <w:iCs/>
                <w:lang w:val="pl-PL"/>
              </w:rPr>
            </w:pPr>
            <w:r w:rsidRPr="00F8118E">
              <w:rPr>
                <w:rFonts w:ascii="Times" w:hAnsi="Times"/>
                <w:iCs/>
                <w:lang w:val="pl-PL"/>
              </w:rPr>
              <w:t>K1: przeprowadzenia analizy statystycznej danych na poziomie podstawowym i na jej podstawie oraz korzystając ze źródeł informacji wyciągać i formułować wnioski. B.K01.</w:t>
            </w:r>
          </w:p>
          <w:p w14:paraId="29C95686"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potrafi:</w:t>
            </w:r>
          </w:p>
          <w:p w14:paraId="2C092AF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 xml:space="preserve">U1: obliczyć momenty rozkładu oraz ich estymatory z próby. </w:t>
            </w:r>
            <w:r w:rsidRPr="00A920F7">
              <w:rPr>
                <w:rFonts w:ascii="Times" w:hAnsi="Times"/>
              </w:rPr>
              <w:lastRenderedPageBreak/>
              <w:t>B.U11.</w:t>
            </w:r>
          </w:p>
          <w:p w14:paraId="76C15EB3"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U2: określić rozkład zmiennych losowych, wyznacza średnią i jej przedział ufności, wariancje i odchylenia standardowe oraz kwantyle. B.U11.; B.U12.</w:t>
            </w:r>
          </w:p>
          <w:p w14:paraId="735B0298"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U3: ocenić asymetrię i normalność rozkładu.B.U12.</w:t>
            </w:r>
          </w:p>
          <w:p w14:paraId="057F6DF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przygotować bazę danych właściwą dla postawionego problemu badawczego, zweryfikować poprawność danych, znaleźć punkty odstające. B.U14.</w:t>
            </w:r>
          </w:p>
          <w:p w14:paraId="04A97F9C"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U5: dobierać i stosować metody statystyczne w opracowywaniu wyników obserwacji i pomiarów. B.U11.; B.U12.</w:t>
            </w:r>
          </w:p>
          <w:p w14:paraId="75913AF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U6: proponować i przeprowadzać analizę statystyczną na poziomie podstawowym. B.U12.</w:t>
            </w:r>
          </w:p>
          <w:p w14:paraId="5F9017E1" w14:textId="77777777" w:rsidR="00E120B2" w:rsidRPr="00A920F7" w:rsidRDefault="00E120B2" w:rsidP="00E120B2">
            <w:pPr>
              <w:pStyle w:val="Zawartotabeli"/>
              <w:autoSpaceDE w:val="0"/>
              <w:spacing w:after="0" w:line="240" w:lineRule="auto"/>
              <w:jc w:val="both"/>
              <w:rPr>
                <w:rFonts w:ascii="Times" w:hAnsi="Times"/>
              </w:rPr>
            </w:pPr>
            <w:r w:rsidRPr="00A920F7">
              <w:rPr>
                <w:rFonts w:ascii="Times" w:hAnsi="Times"/>
              </w:rPr>
              <w:t>U7: formułować i testować na poziomie podstawowym hipotezy statystyczne. B.U11.</w:t>
            </w:r>
          </w:p>
          <w:p w14:paraId="35F10036" w14:textId="77777777" w:rsidR="00E120B2" w:rsidRPr="00F8118E" w:rsidRDefault="00E120B2" w:rsidP="00E120B2">
            <w:pPr>
              <w:tabs>
                <w:tab w:val="left" w:pos="6117"/>
              </w:tabs>
              <w:autoSpaceDE w:val="0"/>
              <w:spacing w:after="0" w:line="240" w:lineRule="auto"/>
              <w:ind w:right="34"/>
              <w:jc w:val="both"/>
              <w:rPr>
                <w:rFonts w:ascii="Times" w:hAnsi="Times"/>
                <w:lang w:val="pl-PL"/>
              </w:rPr>
            </w:pPr>
            <w:r w:rsidRPr="00F8118E">
              <w:rPr>
                <w:rFonts w:ascii="Times" w:hAnsi="Times"/>
                <w:lang w:val="pl-PL"/>
              </w:rPr>
              <w:t>U8: wykazywać się znajomością programów komputerowych służących do analizy statystycznej. B.U14.</w:t>
            </w:r>
          </w:p>
          <w:p w14:paraId="79A1D98D"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powinien być gotów do:</w:t>
            </w:r>
          </w:p>
          <w:p w14:paraId="5123F06E" w14:textId="77777777" w:rsidR="00E120B2" w:rsidRDefault="00E120B2" w:rsidP="00E120B2">
            <w:pPr>
              <w:autoSpaceDE w:val="0"/>
              <w:spacing w:after="0" w:line="240" w:lineRule="auto"/>
              <w:jc w:val="both"/>
              <w:rPr>
                <w:rFonts w:ascii="Times New Roman" w:hAnsi="Times New Roman" w:cs="Times New Roman"/>
                <w:iCs/>
              </w:rPr>
            </w:pPr>
            <w:r w:rsidRPr="00F8118E">
              <w:rPr>
                <w:rFonts w:ascii="Times" w:hAnsi="Times"/>
                <w:iCs/>
                <w:lang w:val="pl-PL"/>
              </w:rPr>
              <w:t xml:space="preserve">K1: przeprowadzenia analizy statystycznej danych na poziomie podstawowym i na jej podstawie oraz korzystając ze źródeł informacji wyciągać i formułować wnioski. </w:t>
            </w:r>
            <w:r w:rsidRPr="00A920F7">
              <w:rPr>
                <w:rFonts w:ascii="Times" w:hAnsi="Times"/>
                <w:iCs/>
              </w:rPr>
              <w:t>B.K01.</w:t>
            </w:r>
          </w:p>
          <w:p w14:paraId="6ACB8FB0"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1E544A13" w14:textId="77777777" w:rsidR="00E120B2" w:rsidRPr="00A920F7" w:rsidRDefault="00E120B2" w:rsidP="00E120B2">
            <w:pPr>
              <w:autoSpaceDE w:val="0"/>
              <w:spacing w:after="0" w:line="240" w:lineRule="auto"/>
              <w:ind w:right="34"/>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sidRPr="00A920F7">
              <w:rPr>
                <w:rFonts w:ascii="Times" w:hAnsi="Times"/>
              </w:rPr>
              <w:t>.</w:t>
            </w:r>
          </w:p>
        </w:tc>
      </w:tr>
      <w:tr w:rsidR="00E120B2" w:rsidRPr="00A920F7" w14:paraId="3EFFC4BE"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04051B1D"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2EDE68D" w14:textId="77777777" w:rsidR="00E120B2" w:rsidRPr="00F8118E" w:rsidRDefault="00E120B2" w:rsidP="00E120B2">
            <w:pPr>
              <w:shd w:val="clear" w:color="auto" w:fill="FFFFFF"/>
              <w:spacing w:after="0" w:line="240" w:lineRule="auto"/>
              <w:ind w:right="117"/>
              <w:jc w:val="both"/>
              <w:rPr>
                <w:rFonts w:ascii="Times" w:hAnsi="Times"/>
                <w:lang w:val="pl-PL"/>
              </w:rPr>
            </w:pPr>
            <w:r w:rsidRPr="00F8118E">
              <w:rPr>
                <w:rFonts w:ascii="Times" w:hAnsi="Times" w:cs="Times New Roman"/>
                <w:lang w:val="pl-PL"/>
              </w:rPr>
              <w:t>W przypadku sprawdzianów pisemnych (testy na wejściówkach, kolokwiach) uzyskane punkty przelicza się na stopnie według następującej skali:</w:t>
            </w:r>
          </w:p>
          <w:p w14:paraId="0BB27FD9" w14:textId="77777777" w:rsidR="00E120B2" w:rsidRPr="00F8118E" w:rsidRDefault="00E120B2" w:rsidP="00E120B2">
            <w:pPr>
              <w:shd w:val="clear" w:color="auto" w:fill="FFFFFF"/>
              <w:spacing w:after="0" w:line="240" w:lineRule="auto"/>
              <w:ind w:right="117"/>
              <w:jc w:val="both"/>
              <w:rPr>
                <w:rFonts w:ascii="Times" w:hAnsi="Times" w:cs="Times New Roman"/>
                <w:lang w:val="pl-PL"/>
              </w:rPr>
            </w:pPr>
          </w:p>
          <w:tbl>
            <w:tblPr>
              <w:tblW w:w="0" w:type="auto"/>
              <w:jc w:val="center"/>
              <w:tblLayout w:type="fixed"/>
              <w:tblLook w:val="0000" w:firstRow="0" w:lastRow="0" w:firstColumn="0" w:lastColumn="0" w:noHBand="0" w:noVBand="0"/>
            </w:tblPr>
            <w:tblGrid>
              <w:gridCol w:w="2041"/>
              <w:gridCol w:w="1928"/>
            </w:tblGrid>
            <w:tr w:rsidR="00E120B2" w:rsidRPr="000703CA" w14:paraId="2E43DFF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59DF6C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9E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203D81B4"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CF42A72"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E0D533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3327C5F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2A5966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86E5B9"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2C1951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7E38EA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E5177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456716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782101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3B00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0AC6F2E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4A86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1286B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73DC1D5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0D6121E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5F0F5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5E5EC7A1" w14:textId="77777777" w:rsidR="00E120B2" w:rsidRPr="00F8118E" w:rsidRDefault="00E120B2" w:rsidP="00E120B2">
            <w:pPr>
              <w:spacing w:after="0" w:line="240" w:lineRule="auto"/>
              <w:rPr>
                <w:rFonts w:ascii="Times" w:hAnsi="Times" w:cs="Times New Roman"/>
                <w:b/>
                <w:bCs/>
                <w:lang w:val="pl-PL"/>
              </w:rPr>
            </w:pPr>
          </w:p>
          <w:p w14:paraId="751D65B2"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Wykład:</w:t>
            </w:r>
          </w:p>
          <w:p w14:paraId="03D34153"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Kolokwium teoretyczne</w:t>
            </w:r>
            <w:r w:rsidRPr="00A920F7">
              <w:rPr>
                <w:rFonts w:ascii="Times" w:hAnsi="Times" w:cs="Times New Roman"/>
                <w:color w:val="000000"/>
              </w:rPr>
              <w:t xml:space="preserve">: zaliczenie na ocenę na podstawie testów (testy pisemne: pytania otwarte i zamknięte jednokrotnego wyboru) - zaliczenie </w:t>
            </w:r>
            <w:r w:rsidRPr="00A920F7">
              <w:rPr>
                <w:rFonts w:ascii="Times" w:hAnsi="Times" w:cs="Times New Roman"/>
              </w:rPr>
              <w:t>≥</w:t>
            </w:r>
            <w:r>
              <w:rPr>
                <w:rFonts w:ascii="Times" w:hAnsi="Times" w:cs="Times New Roman"/>
                <w:color w:val="000000"/>
              </w:rPr>
              <w:t xml:space="preserve"> 60% (W1-</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 xml:space="preserve"> U3, U5, U6)</w:t>
            </w:r>
          </w:p>
          <w:p w14:paraId="5A7DB0BE" w14:textId="77777777" w:rsidR="00E120B2" w:rsidRPr="00A920F7" w:rsidRDefault="00E120B2" w:rsidP="00E120B2">
            <w:pPr>
              <w:pStyle w:val="ListParagraph1"/>
              <w:autoSpaceDE w:val="0"/>
              <w:spacing w:after="0" w:line="240" w:lineRule="auto"/>
              <w:ind w:left="0"/>
              <w:jc w:val="both"/>
              <w:rPr>
                <w:rFonts w:ascii="Times" w:hAnsi="Times" w:cs="Times New Roman"/>
                <w:color w:val="000000"/>
              </w:rPr>
            </w:pPr>
          </w:p>
          <w:p w14:paraId="22F24D94"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Laboratoria:</w:t>
            </w:r>
          </w:p>
          <w:p w14:paraId="4496F777"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Kolokwia, wejściówki </w:t>
            </w:r>
            <w:r w:rsidRPr="00A920F7">
              <w:rPr>
                <w:rFonts w:ascii="Times" w:hAnsi="Times" w:cs="Times New Roman"/>
                <w:b/>
              </w:rPr>
              <w:t>(sprawdziany pisemne teoretyczne)</w:t>
            </w:r>
            <w:r w:rsidRPr="00A920F7">
              <w:rPr>
                <w:rFonts w:ascii="Times" w:hAnsi="Times" w:cs="Times New Roman"/>
                <w:color w:val="000000"/>
              </w:rPr>
              <w:t xml:space="preserve">: zaliczenie na podstawie testów (testy pisemne: pytania otwarte i </w:t>
            </w:r>
            <w:r>
              <w:rPr>
                <w:rFonts w:ascii="Times" w:hAnsi="Times" w:cs="Times New Roman"/>
                <w:color w:val="000000"/>
              </w:rPr>
              <w:t>zamknięte jednokrotnego wyboru)</w:t>
            </w:r>
            <w:r w:rsidRPr="00A920F7">
              <w:rPr>
                <w:rFonts w:ascii="Times" w:hAnsi="Times" w:cs="Times New Roman"/>
                <w:color w:val="000000"/>
              </w:rPr>
              <w:t xml:space="preserve">- zaliczenie </w:t>
            </w:r>
            <w:r w:rsidRPr="00A920F7">
              <w:rPr>
                <w:rFonts w:ascii="Times" w:hAnsi="Times" w:cs="Times New Roman"/>
                <w:color w:val="000000"/>
              </w:rPr>
              <w:br/>
            </w:r>
            <w:r w:rsidRPr="00A920F7">
              <w:rPr>
                <w:rFonts w:ascii="Times" w:hAnsi="Times" w:cs="Times New Roman"/>
              </w:rPr>
              <w:t>≥</w:t>
            </w:r>
            <w:r w:rsidRPr="00A920F7">
              <w:rPr>
                <w:rFonts w:ascii="Times" w:hAnsi="Times" w:cs="Times New Roman"/>
                <w:color w:val="000000"/>
              </w:rPr>
              <w:t xml:space="preserve">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6EA05BC1"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bCs/>
                <w:color w:val="000000"/>
              </w:rPr>
              <w:t xml:space="preserve">- </w:t>
            </w:r>
            <w:r w:rsidRPr="00A920F7">
              <w:rPr>
                <w:rFonts w:ascii="Times" w:hAnsi="Times" w:cs="Times New Roman"/>
                <w:b/>
                <w:bCs/>
                <w:color w:val="000000"/>
              </w:rPr>
              <w:t>Sprawdziany praktyczne:</w:t>
            </w:r>
            <w:r w:rsidRPr="00A920F7">
              <w:rPr>
                <w:rFonts w:ascii="Times" w:hAnsi="Times" w:cs="Times New Roman"/>
                <w:color w:val="000000"/>
              </w:rPr>
              <w:t>- zaliczenie ≥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18ECFEEA"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Przedłużona obserwacja/Aktywność </w:t>
            </w:r>
            <w:r w:rsidRPr="00A920F7">
              <w:rPr>
                <w:rFonts w:ascii="Times" w:hAnsi="Times" w:cs="Times New Roman"/>
                <w:color w:val="000000"/>
              </w:rPr>
              <w:t>(</w:t>
            </w:r>
            <w:r w:rsidRPr="00A920F7">
              <w:rPr>
                <w:rFonts w:ascii="Times" w:hAnsi="Times" w:cs="Times New Roman"/>
              </w:rPr>
              <w:t xml:space="preserve">≥ </w:t>
            </w:r>
            <w:r w:rsidRPr="00A920F7">
              <w:rPr>
                <w:rFonts w:ascii="Times" w:hAnsi="Times" w:cs="Times New Roman"/>
                <w:color w:val="000000"/>
              </w:rPr>
              <w:t>50% lub 1-3 punkty; 3 punkty = ocena bardzo dobry) (W1</w:t>
            </w:r>
            <w:r>
              <w:rPr>
                <w:rFonts w:ascii="Times New Roman" w:hAnsi="Times New Roman" w:cs="Times New Roman"/>
                <w:color w:val="000000"/>
              </w:rPr>
              <w:t>-</w:t>
            </w:r>
            <w:r>
              <w:rPr>
                <w:rFonts w:ascii="Times" w:hAnsi="Times" w:cs="Times New Roman"/>
                <w:color w:val="000000"/>
              </w:rPr>
              <w:t>W5, U1-</w:t>
            </w:r>
            <w:r w:rsidRPr="00A920F7">
              <w:rPr>
                <w:rFonts w:ascii="Times" w:hAnsi="Times" w:cs="Times New Roman"/>
                <w:color w:val="000000"/>
              </w:rPr>
              <w:t xml:space="preserve">U8, K1, </w:t>
            </w:r>
            <w:r>
              <w:rPr>
                <w:rFonts w:ascii="Times New Roman" w:hAnsi="Times New Roman" w:cs="Times New Roman"/>
                <w:color w:val="000000"/>
              </w:rPr>
              <w:t xml:space="preserve"> </w:t>
            </w:r>
            <w:r w:rsidRPr="00A920F7">
              <w:rPr>
                <w:rFonts w:ascii="Times" w:hAnsi="Times" w:cs="Times New Roman"/>
                <w:color w:val="000000"/>
              </w:rPr>
              <w:t>K2)</w:t>
            </w:r>
          </w:p>
          <w:p w14:paraId="56FC1DF7" w14:textId="77777777" w:rsidR="00E120B2" w:rsidRPr="00F8118E" w:rsidRDefault="00E120B2" w:rsidP="00E120B2">
            <w:pPr>
              <w:autoSpaceDE w:val="0"/>
              <w:spacing w:after="0" w:line="240" w:lineRule="auto"/>
              <w:jc w:val="both"/>
              <w:rPr>
                <w:rFonts w:ascii="Times" w:hAnsi="Times" w:cs="Times New Roman"/>
                <w:b/>
                <w:bCs/>
                <w:lang w:val="pl-PL"/>
              </w:rPr>
            </w:pPr>
          </w:p>
          <w:p w14:paraId="21166719"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737DDFCE" w14:textId="77777777" w:rsidR="00E120B2" w:rsidRPr="001057C0" w:rsidRDefault="00E120B2" w:rsidP="00E120B2">
            <w:pPr>
              <w:autoSpaceDE w:val="0"/>
              <w:spacing w:after="0" w:line="240" w:lineRule="auto"/>
              <w:ind w:right="34"/>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0703CA" w14:paraId="61B9DD59"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auto"/>
          </w:tcPr>
          <w:p w14:paraId="752B7DDE"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88AD7A" w14:textId="77777777" w:rsidR="00E120B2" w:rsidRPr="00F8118E" w:rsidRDefault="00E120B2" w:rsidP="00E120B2">
            <w:pPr>
              <w:spacing w:after="0" w:line="240" w:lineRule="auto"/>
              <w:ind w:left="38"/>
              <w:rPr>
                <w:lang w:val="pl-PL"/>
              </w:rPr>
            </w:pPr>
            <w:r w:rsidRPr="00F8118E">
              <w:rPr>
                <w:rFonts w:ascii="Times New Roman" w:hAnsi="Times New Roman" w:cs="Times New Roman"/>
                <w:b/>
                <w:iCs/>
                <w:lang w:val="pl-PL"/>
              </w:rPr>
              <w:t>Tematy wykładów:</w:t>
            </w:r>
          </w:p>
          <w:p w14:paraId="3673F6AA"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1. Ogólne pojęcia prawdopodobieństwa i statystyki. Rozkłady prawdopodobieństwa zmiennej losowej dyskretnej; Momenty zwykłe i centralne rozkładu prawdopodobieństwa. </w:t>
            </w:r>
          </w:p>
          <w:p w14:paraId="19CAAD5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2. Dystrybuanta zmiennej losowej dyskretnej i ciągłej; gęstość prawdopodobieństwa zmiennej; momenty zwykłe i centralne dla rozkładu zmiennej losowej ciągłej i momenty wyższych rzędów.</w:t>
            </w:r>
          </w:p>
          <w:p w14:paraId="0F6833A1"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3. Skale pomiarowe; populacja, a próba, szacowanie momentów dla próby statystycznej; parametry rozkładu zmiennej losowych </w:t>
            </w:r>
          </w:p>
          <w:p w14:paraId="2B915F3D" w14:textId="77777777" w:rsidR="00E120B2" w:rsidRPr="00F8118E" w:rsidRDefault="00E120B2" w:rsidP="00E120B2">
            <w:pPr>
              <w:tabs>
                <w:tab w:val="left" w:pos="474"/>
              </w:tabs>
              <w:spacing w:after="0" w:line="240" w:lineRule="auto"/>
              <w:jc w:val="both"/>
              <w:rPr>
                <w:lang w:val="pl-PL"/>
              </w:rPr>
            </w:pPr>
            <w:r w:rsidRPr="00F8118E">
              <w:rPr>
                <w:rFonts w:ascii="Times New Roman" w:hAnsi="Times New Roman" w:cs="Times New Roman"/>
                <w:lang w:val="pl-PL"/>
              </w:rPr>
              <w:t>4. Statystyka opisowa: miary położenia i rozproszenia, asymetrii, kształtu.</w:t>
            </w:r>
          </w:p>
          <w:p w14:paraId="02FF6009"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5. Metody estymacji statystycznej. </w:t>
            </w:r>
          </w:p>
          <w:p w14:paraId="1A13E79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6. Momenty zmiennej dwuwymiarowej. Korelacja i regresja liniowa oraz metody wyznaczania jej parametrów. </w:t>
            </w:r>
          </w:p>
          <w:p w14:paraId="08A7D5FD"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7. Parametry pozycyjne. </w:t>
            </w:r>
          </w:p>
          <w:p w14:paraId="29C8FE63"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8. Wprowadzenie do testowania hipotez statystycznych – testy parametryczne i nieparametryczne. </w:t>
            </w:r>
          </w:p>
          <w:p w14:paraId="1ED3EDA4"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43505F9B" w14:textId="77777777" w:rsidR="00E120B2" w:rsidRPr="00F8118E" w:rsidRDefault="00E120B2">
            <w:pPr>
              <w:spacing w:after="0" w:line="240" w:lineRule="auto"/>
              <w:contextualSpacing/>
              <w:rPr>
                <w:rFonts w:ascii="Times" w:hAnsi="Times"/>
                <w:lang w:val="pl-PL"/>
              </w:rPr>
            </w:pPr>
            <w:r w:rsidRPr="00F8118E">
              <w:rPr>
                <w:rFonts w:ascii="Times" w:hAnsi="Times" w:cs="Times New Roman"/>
                <w:b/>
                <w:iCs/>
                <w:lang w:val="pl-PL"/>
              </w:rPr>
              <w:t>Tematy laboratoriów:</w:t>
            </w:r>
          </w:p>
          <w:p w14:paraId="7D708B88"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1. </w:t>
            </w:r>
            <w:r w:rsidRPr="00A920F7">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1A5D285"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cs="Times New Roman"/>
                <w:lang w:val="pl-PL"/>
              </w:rPr>
              <w:t>Przygotowanie bazy danych. Porządkowanie oraz prezentacja numeryczna i graficzna.</w:t>
            </w:r>
          </w:p>
          <w:p w14:paraId="318A2ABC"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Pr="00F8118E">
              <w:rPr>
                <w:rFonts w:ascii="Times" w:hAnsi="Times" w:cs="Times New Roman"/>
                <w:lang w:val="pl-PL"/>
              </w:rPr>
              <w:t>Wyznaczanie statystyk opisowych: miary położenia, rozproszenia, asymetrii wraz z interpretacją.</w:t>
            </w:r>
          </w:p>
          <w:p w14:paraId="1C962FC9"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Pr="00F8118E">
              <w:rPr>
                <w:rFonts w:ascii="Times" w:hAnsi="Times" w:cs="Times New Roman"/>
                <w:lang w:val="pl-PL"/>
              </w:rPr>
              <w:t xml:space="preserve">Ocena normalności oraz asymetrii rozkładu. </w:t>
            </w:r>
          </w:p>
          <w:p w14:paraId="48B4026B"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5. </w:t>
            </w:r>
            <w:r w:rsidRPr="00A920F7">
              <w:rPr>
                <w:rFonts w:ascii="Times" w:hAnsi="Times" w:cs="Times New Roman"/>
              </w:rPr>
              <w:t xml:space="preserve">Obliczanie korelacji Pearsona i parametrów regresji liniowej. </w:t>
            </w:r>
          </w:p>
          <w:p w14:paraId="3CCD98E4"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6. </w:t>
            </w:r>
            <w:r w:rsidRPr="00A920F7">
              <w:rPr>
                <w:rFonts w:ascii="Times" w:hAnsi="Times" w:cs="Times New Roman"/>
              </w:rPr>
              <w:t>Weryfikowanie hipotez statystycznych z zastosowaniem podstawowych testów.</w:t>
            </w:r>
          </w:p>
          <w:p w14:paraId="366F2A63"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iCs/>
              </w:rPr>
              <w:t xml:space="preserve">7. </w:t>
            </w:r>
            <w:r w:rsidRPr="00A920F7">
              <w:rPr>
                <w:rFonts w:ascii="Times" w:hAnsi="Times" w:cs="Times New Roman"/>
                <w:iCs/>
              </w:rPr>
              <w:t xml:space="preserve">Zastosowanie narzędzi statystycznych pakietu </w:t>
            </w:r>
            <w:r w:rsidRPr="00A920F7">
              <w:rPr>
                <w:rFonts w:ascii="Times" w:hAnsi="Times" w:cs="Times New Roman"/>
                <w:i/>
                <w:iCs/>
              </w:rPr>
              <w:t>Excel</w:t>
            </w:r>
            <w:r w:rsidRPr="00A920F7">
              <w:rPr>
                <w:rFonts w:ascii="Times" w:hAnsi="Times" w:cs="Times New Roman"/>
                <w:iCs/>
              </w:rPr>
              <w:t xml:space="preserve">; pakiet </w:t>
            </w:r>
            <w:r w:rsidRPr="00A920F7">
              <w:rPr>
                <w:rFonts w:ascii="Times" w:hAnsi="Times" w:cs="Times New Roman"/>
                <w:i/>
                <w:iCs/>
              </w:rPr>
              <w:t>Statistica</w:t>
            </w:r>
            <w:r w:rsidRPr="00A920F7">
              <w:rPr>
                <w:rFonts w:ascii="Times" w:hAnsi="Times" w:cs="Times New Roman"/>
                <w:iCs/>
              </w:rPr>
              <w:t xml:space="preserve">. </w:t>
            </w:r>
          </w:p>
        </w:tc>
      </w:tr>
      <w:tr w:rsidR="00E120B2" w:rsidRPr="00A920F7" w14:paraId="6F51060D"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326D80D1"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DF39177" w14:textId="77777777" w:rsidR="00E120B2" w:rsidRPr="00F8118E" w:rsidRDefault="00E120B2">
            <w:pPr>
              <w:tabs>
                <w:tab w:val="left" w:pos="33"/>
                <w:tab w:val="left" w:pos="459"/>
              </w:tabs>
              <w:spacing w:after="0" w:line="240" w:lineRule="auto"/>
              <w:rPr>
                <w:rFonts w:ascii="Times" w:hAnsi="Times"/>
                <w:lang w:val="pl-PL"/>
              </w:rPr>
            </w:pPr>
            <w:r w:rsidRPr="00F8118E">
              <w:rPr>
                <w:rFonts w:ascii="Times" w:hAnsi="Times" w:cs="Times New Roman"/>
                <w:b/>
                <w:color w:val="000000"/>
                <w:lang w:val="pl-PL"/>
              </w:rPr>
              <w:t>Wykłady:</w:t>
            </w:r>
          </w:p>
          <w:p w14:paraId="74205D4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informacyjny z prezentacją multimedialną</w:t>
            </w:r>
            <w:r>
              <w:rPr>
                <w:rFonts w:ascii="Times New Roman" w:hAnsi="Times New Roman" w:cs="Times New Roman"/>
              </w:rPr>
              <w:t>;</w:t>
            </w:r>
          </w:p>
          <w:p w14:paraId="18A6EE25"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problemowy</w:t>
            </w:r>
            <w:r>
              <w:rPr>
                <w:rFonts w:ascii="Times New Roman" w:hAnsi="Times New Roman" w:cs="Times New Roman"/>
              </w:rPr>
              <w:t>;</w:t>
            </w:r>
          </w:p>
          <w:p w14:paraId="570ABF6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konwersatoryjny</w:t>
            </w:r>
            <w:r>
              <w:rPr>
                <w:rFonts w:ascii="Times New Roman" w:hAnsi="Times New Roman" w:cs="Times New Roman"/>
              </w:rPr>
              <w:t>.</w:t>
            </w:r>
          </w:p>
          <w:p w14:paraId="525DDAF0" w14:textId="77777777" w:rsidR="00E120B2" w:rsidRPr="00A920F7" w:rsidRDefault="00E120B2">
            <w:pPr>
              <w:pStyle w:val="ListParagraph1"/>
              <w:tabs>
                <w:tab w:val="left" w:pos="33"/>
                <w:tab w:val="left" w:pos="317"/>
              </w:tabs>
              <w:spacing w:after="0" w:line="240" w:lineRule="auto"/>
              <w:ind w:left="382" w:hanging="364"/>
              <w:rPr>
                <w:rFonts w:ascii="Times" w:hAnsi="Times" w:cs="Times New Roman"/>
                <w:b/>
                <w:color w:val="000000"/>
              </w:rPr>
            </w:pPr>
          </w:p>
          <w:p w14:paraId="75A50113" w14:textId="77777777" w:rsidR="00E120B2" w:rsidRPr="00A920F7" w:rsidRDefault="00E120B2">
            <w:pPr>
              <w:pStyle w:val="ListParagraph1"/>
              <w:tabs>
                <w:tab w:val="left" w:pos="33"/>
                <w:tab w:val="left" w:pos="317"/>
              </w:tabs>
              <w:spacing w:after="0" w:line="240" w:lineRule="auto"/>
              <w:ind w:left="382" w:hanging="364"/>
              <w:rPr>
                <w:rFonts w:ascii="Times" w:hAnsi="Times"/>
              </w:rPr>
            </w:pPr>
            <w:r w:rsidRPr="00A920F7">
              <w:rPr>
                <w:rFonts w:ascii="Times" w:hAnsi="Times" w:cs="Times New Roman"/>
                <w:b/>
                <w:color w:val="000000"/>
              </w:rPr>
              <w:t>Laboratoria:</w:t>
            </w:r>
          </w:p>
          <w:p w14:paraId="5627389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rozpatrywanie metod i wyników analiz statystycznych</w:t>
            </w:r>
            <w:r>
              <w:rPr>
                <w:rFonts w:ascii="Times New Roman" w:hAnsi="Times New Roman" w:cs="Times New Roman"/>
                <w:color w:val="000000"/>
              </w:rPr>
              <w:t>;</w:t>
            </w:r>
          </w:p>
          <w:p w14:paraId="39B25737"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metody eksponujące: prezentacja multimedialna</w:t>
            </w:r>
            <w:r>
              <w:rPr>
                <w:rFonts w:ascii="Times New Roman" w:hAnsi="Times New Roman" w:cs="Times New Roman"/>
                <w:color w:val="000000"/>
              </w:rPr>
              <w:t>;</w:t>
            </w:r>
          </w:p>
          <w:p w14:paraId="09C89D7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dyskusja dydaktyczna</w:t>
            </w:r>
            <w:r>
              <w:rPr>
                <w:rFonts w:ascii="Times New Roman" w:hAnsi="Times New Roman" w:cs="Times New Roman"/>
                <w:color w:val="000000"/>
              </w:rPr>
              <w:t>.</w:t>
            </w:r>
          </w:p>
          <w:p w14:paraId="704DB8D1" w14:textId="77777777" w:rsidR="00E120B2" w:rsidRPr="00A920F7" w:rsidRDefault="00E120B2">
            <w:pPr>
              <w:pStyle w:val="ListParagraph1"/>
              <w:tabs>
                <w:tab w:val="left" w:pos="33"/>
                <w:tab w:val="left" w:pos="317"/>
              </w:tabs>
              <w:spacing w:after="0" w:line="240" w:lineRule="auto"/>
              <w:ind w:left="33"/>
              <w:rPr>
                <w:rFonts w:ascii="Times" w:hAnsi="Times" w:cs="Times New Roman"/>
                <w:b/>
                <w:color w:val="000000"/>
              </w:rPr>
            </w:pPr>
          </w:p>
          <w:p w14:paraId="70B81AEA" w14:textId="77777777" w:rsidR="00E120B2" w:rsidRPr="00A920F7" w:rsidRDefault="00E120B2">
            <w:pPr>
              <w:pStyle w:val="ListParagraph1"/>
              <w:tabs>
                <w:tab w:val="left" w:pos="33"/>
                <w:tab w:val="left" w:pos="317"/>
              </w:tabs>
              <w:spacing w:after="0" w:line="240" w:lineRule="auto"/>
              <w:ind w:left="33"/>
              <w:rPr>
                <w:rFonts w:ascii="Times" w:hAnsi="Times"/>
              </w:rPr>
            </w:pPr>
            <w:r w:rsidRPr="00A920F7">
              <w:rPr>
                <w:rFonts w:ascii="Times" w:hAnsi="Times" w:cs="Times New Roman"/>
                <w:b/>
                <w:color w:val="000000"/>
              </w:rPr>
              <w:t>Seminaria:</w:t>
            </w:r>
          </w:p>
          <w:p w14:paraId="61ED7FE9"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nie dotyczy</w:t>
            </w:r>
            <w:r>
              <w:rPr>
                <w:rFonts w:ascii="Times New Roman" w:hAnsi="Times New Roman" w:cs="Times New Roman"/>
                <w:color w:val="000000"/>
              </w:rPr>
              <w:t>.</w:t>
            </w:r>
          </w:p>
        </w:tc>
      </w:tr>
      <w:tr w:rsidR="00E120B2" w:rsidRPr="000703CA" w14:paraId="1474337F"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12621CF5"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9CC6"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48E84143" w14:textId="77777777" w:rsidR="00E120B2" w:rsidRPr="00F8118E" w:rsidRDefault="00E120B2">
      <w:pPr>
        <w:spacing w:after="0" w:line="240" w:lineRule="auto"/>
        <w:ind w:left="1080"/>
        <w:contextualSpacing/>
        <w:jc w:val="both"/>
        <w:rPr>
          <w:rFonts w:ascii="Times" w:hAnsi="Times" w:cs="Times New Roman"/>
          <w:b/>
          <w:lang w:val="pl-PL"/>
        </w:rPr>
      </w:pPr>
    </w:p>
    <w:p w14:paraId="111C950A" w14:textId="77777777" w:rsidR="00E120B2" w:rsidRPr="00F8118E" w:rsidRDefault="00E120B2">
      <w:pPr>
        <w:spacing w:after="0" w:line="240" w:lineRule="auto"/>
        <w:ind w:left="1080"/>
        <w:contextualSpacing/>
        <w:jc w:val="both"/>
        <w:rPr>
          <w:rFonts w:ascii="Times" w:hAnsi="Times" w:cs="Times New Roman"/>
          <w:b/>
          <w:lang w:val="pl-PL"/>
        </w:rPr>
      </w:pPr>
    </w:p>
    <w:p w14:paraId="108E511D" w14:textId="77777777" w:rsidR="00E120B2" w:rsidRPr="00F8118E" w:rsidRDefault="00E120B2">
      <w:pPr>
        <w:spacing w:after="0" w:line="240" w:lineRule="auto"/>
        <w:ind w:left="4678"/>
        <w:jc w:val="right"/>
        <w:rPr>
          <w:rFonts w:ascii="Times New Roman" w:hAnsi="Times New Roman" w:cs="Times New Roman"/>
          <w:i/>
          <w:sz w:val="16"/>
          <w:szCs w:val="16"/>
          <w:lang w:val="pl-PL"/>
        </w:rPr>
      </w:pPr>
    </w:p>
    <w:p w14:paraId="5F651CAB" w14:textId="77777777" w:rsidR="00E120B2" w:rsidRPr="00F8118E" w:rsidRDefault="00E120B2">
      <w:pPr>
        <w:spacing w:after="0" w:line="240" w:lineRule="auto"/>
        <w:jc w:val="right"/>
        <w:rPr>
          <w:rFonts w:ascii="Times New Roman" w:hAnsi="Times New Roman" w:cs="Times New Roman"/>
          <w:b/>
          <w:sz w:val="16"/>
          <w:szCs w:val="16"/>
          <w:lang w:val="pl-PL"/>
        </w:rPr>
      </w:pPr>
    </w:p>
    <w:p w14:paraId="66ABD715"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sectPr w:rsidR="0022496E" w:rsidRPr="00F8118E" w:rsidSect="00620B1A">
          <w:pgSz w:w="11906" w:h="16838"/>
          <w:pgMar w:top="1077" w:right="1418" w:bottom="737" w:left="1418" w:header="709" w:footer="709" w:gutter="0"/>
          <w:cols w:space="708"/>
          <w:docGrid w:linePitch="360"/>
        </w:sectPr>
      </w:pPr>
    </w:p>
    <w:p w14:paraId="4ED16610" w14:textId="77777777" w:rsidR="0022496E" w:rsidRPr="0022496E" w:rsidRDefault="0022496E" w:rsidP="003A5A94">
      <w:pPr>
        <w:pStyle w:val="Nagwek2"/>
      </w:pPr>
      <w:bookmarkStart w:id="66" w:name="_Toc435357770"/>
      <w:bookmarkStart w:id="67" w:name="_Toc505946006"/>
      <w:r w:rsidRPr="0022496E">
        <w:lastRenderedPageBreak/>
        <w:t>Statystyka medyczna</w:t>
      </w:r>
      <w:bookmarkEnd w:id="66"/>
      <w:bookmarkEnd w:id="67"/>
    </w:p>
    <w:p w14:paraId="358BA6F4"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pPr>
    </w:p>
    <w:p w14:paraId="4509B253" w14:textId="75C376A7" w:rsidR="00E120B2" w:rsidRPr="00F8118E" w:rsidRDefault="0022496E" w:rsidP="0022496E">
      <w:pPr>
        <w:suppressAutoHyphens/>
        <w:spacing w:after="120" w:line="240" w:lineRule="auto"/>
        <w:contextualSpacing/>
        <w:jc w:val="both"/>
        <w:rPr>
          <w:lang w:val="pl-PL"/>
        </w:rPr>
      </w:pPr>
      <w:r w:rsidRPr="00F8118E">
        <w:rPr>
          <w:rFonts w:ascii="Times New Roman" w:hAnsi="Times New Roman" w:cs="Times New Roman"/>
          <w:b/>
          <w:lang w:val="pl-PL"/>
        </w:rPr>
        <w:t xml:space="preserve">A) </w:t>
      </w:r>
      <w:r w:rsidR="00E120B2" w:rsidRPr="00F8118E">
        <w:rPr>
          <w:rFonts w:ascii="Times New Roman" w:hAnsi="Times New Roman" w:cs="Times New Roman"/>
          <w:b/>
          <w:lang w:val="pl-PL"/>
        </w:rPr>
        <w:t xml:space="preserve">Ogólny opis przedmiotu </w:t>
      </w:r>
    </w:p>
    <w:p w14:paraId="200AEAB4" w14:textId="77777777" w:rsidR="00E120B2" w:rsidRPr="00F8118E" w:rsidRDefault="00E120B2">
      <w:pPr>
        <w:spacing w:before="280" w:after="280" w:line="240" w:lineRule="auto"/>
        <w:contextualSpacing/>
        <w:jc w:val="both"/>
        <w:rPr>
          <w:rFonts w:ascii="Times New Roman" w:hAnsi="Times New Roman" w:cs="Times New Roman"/>
          <w:b/>
          <w:i/>
          <w:lang w:val="pl-PL"/>
        </w:rPr>
      </w:pPr>
    </w:p>
    <w:tbl>
      <w:tblPr>
        <w:tblW w:w="9435" w:type="dxa"/>
        <w:tblInd w:w="108" w:type="dxa"/>
        <w:tblLayout w:type="fixed"/>
        <w:tblLook w:val="0000" w:firstRow="0" w:lastRow="0" w:firstColumn="0" w:lastColumn="0" w:noHBand="0" w:noVBand="0"/>
      </w:tblPr>
      <w:tblGrid>
        <w:gridCol w:w="3369"/>
        <w:gridCol w:w="6066"/>
      </w:tblGrid>
      <w:tr w:rsidR="00E120B2" w:rsidRPr="00AB1C3D" w14:paraId="400F08C5" w14:textId="77777777" w:rsidTr="00E120B2">
        <w:tc>
          <w:tcPr>
            <w:tcW w:w="3369" w:type="dxa"/>
            <w:tcBorders>
              <w:top w:val="single" w:sz="4" w:space="0" w:color="000000"/>
              <w:left w:val="single" w:sz="4" w:space="0" w:color="000000"/>
              <w:bottom w:val="single" w:sz="4" w:space="0" w:color="000000"/>
            </w:tcBorders>
            <w:shd w:val="clear" w:color="auto" w:fill="auto"/>
          </w:tcPr>
          <w:p w14:paraId="5DDAB8FB" w14:textId="77777777" w:rsidR="00E120B2" w:rsidRPr="00F8118E" w:rsidRDefault="00E120B2">
            <w:pPr>
              <w:snapToGrid w:val="0"/>
              <w:spacing w:after="0" w:line="240" w:lineRule="auto"/>
              <w:jc w:val="center"/>
              <w:rPr>
                <w:rFonts w:ascii="Times" w:hAnsi="Times" w:cs="Times New Roman"/>
                <w:b/>
                <w:lang w:val="pl-PL"/>
              </w:rPr>
            </w:pPr>
          </w:p>
          <w:p w14:paraId="2AF75ADD" w14:textId="77777777" w:rsidR="00E120B2" w:rsidRPr="00AB1C3D" w:rsidRDefault="00E120B2">
            <w:pPr>
              <w:spacing w:after="0" w:line="240" w:lineRule="auto"/>
              <w:jc w:val="center"/>
              <w:rPr>
                <w:rFonts w:ascii="Times" w:hAnsi="Times"/>
              </w:rPr>
            </w:pPr>
            <w:r w:rsidRPr="00AB1C3D">
              <w:rPr>
                <w:rFonts w:ascii="Times" w:hAnsi="Times" w:cs="Times New Roman"/>
                <w:b/>
              </w:rPr>
              <w:t>Nazwa pola</w:t>
            </w:r>
          </w:p>
          <w:p w14:paraId="6E65966A" w14:textId="77777777" w:rsidR="00E120B2" w:rsidRPr="00AB1C3D"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A48614F" w14:textId="77777777" w:rsidR="00E120B2" w:rsidRPr="00AB1C3D" w:rsidRDefault="00E120B2">
            <w:pPr>
              <w:snapToGrid w:val="0"/>
              <w:spacing w:after="0" w:line="240" w:lineRule="auto"/>
              <w:jc w:val="center"/>
              <w:rPr>
                <w:rFonts w:ascii="Times" w:hAnsi="Times" w:cs="Times New Roman"/>
                <w:b/>
              </w:rPr>
            </w:pPr>
          </w:p>
          <w:p w14:paraId="55C9F6D4" w14:textId="77777777" w:rsidR="00E120B2" w:rsidRPr="00AB1C3D" w:rsidRDefault="00E120B2">
            <w:pPr>
              <w:spacing w:after="0" w:line="240" w:lineRule="auto"/>
              <w:jc w:val="center"/>
              <w:rPr>
                <w:rFonts w:ascii="Times" w:hAnsi="Times"/>
              </w:rPr>
            </w:pPr>
            <w:r w:rsidRPr="00AB1C3D">
              <w:rPr>
                <w:rFonts w:ascii="Times" w:hAnsi="Times" w:cs="Times New Roman"/>
                <w:b/>
              </w:rPr>
              <w:t>Komentarz</w:t>
            </w:r>
          </w:p>
        </w:tc>
      </w:tr>
      <w:tr w:rsidR="00E120B2" w:rsidRPr="00AB1C3D" w14:paraId="23129E2A" w14:textId="77777777" w:rsidTr="00E120B2">
        <w:tc>
          <w:tcPr>
            <w:tcW w:w="3369" w:type="dxa"/>
            <w:tcBorders>
              <w:top w:val="single" w:sz="4" w:space="0" w:color="000000"/>
              <w:left w:val="single" w:sz="4" w:space="0" w:color="000000"/>
              <w:bottom w:val="single" w:sz="4" w:space="0" w:color="000000"/>
            </w:tcBorders>
            <w:shd w:val="clear" w:color="auto" w:fill="auto"/>
          </w:tcPr>
          <w:p w14:paraId="1BD03AAC"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887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Statystyka medyczna</w:t>
            </w:r>
          </w:p>
          <w:p w14:paraId="04EA141F"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w:t>
            </w:r>
            <w:r w:rsidRPr="00AB1C3D">
              <w:rPr>
                <w:rFonts w:ascii="Times" w:hAnsi="Times" w:cs="Times New Roman"/>
                <w:b/>
                <w:lang w:val="en-GB"/>
              </w:rPr>
              <w:t>Medical Statistics</w:t>
            </w:r>
            <w:r w:rsidRPr="00AB1C3D">
              <w:rPr>
                <w:rFonts w:ascii="Times" w:hAnsi="Times" w:cs="Times New Roman"/>
                <w:b/>
              </w:rPr>
              <w:t>)</w:t>
            </w:r>
          </w:p>
        </w:tc>
      </w:tr>
      <w:tr w:rsidR="00E120B2" w:rsidRPr="000703CA" w14:paraId="65C1B312"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1C4A6DE1"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0230" w14:textId="77777777" w:rsidR="00E120B2" w:rsidRPr="00F8118E" w:rsidRDefault="00E120B2">
            <w:pPr>
              <w:autoSpaceDE w:val="0"/>
              <w:spacing w:after="0" w:line="240" w:lineRule="auto"/>
              <w:jc w:val="center"/>
              <w:rPr>
                <w:rFonts w:ascii="Times" w:hAnsi="Times" w:cs="Times New Roman"/>
                <w:b/>
                <w:lang w:val="pl-PL"/>
              </w:rPr>
            </w:pPr>
            <w:r w:rsidRPr="00F8118E">
              <w:rPr>
                <w:rFonts w:ascii="Times" w:hAnsi="Times" w:cs="Times New Roman"/>
                <w:b/>
                <w:lang w:val="pl-PL"/>
              </w:rPr>
              <w:t>Katedra Biostatystyki i Teorii Układów Biomedycznych</w:t>
            </w:r>
          </w:p>
          <w:p w14:paraId="5A6EE72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6BA64C1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3273254F" w14:textId="77777777" w:rsidTr="00E120B2">
        <w:tc>
          <w:tcPr>
            <w:tcW w:w="3369" w:type="dxa"/>
            <w:tcBorders>
              <w:top w:val="single" w:sz="4" w:space="0" w:color="000000"/>
              <w:left w:val="single" w:sz="4" w:space="0" w:color="000000"/>
              <w:bottom w:val="single" w:sz="4" w:space="0" w:color="000000"/>
            </w:tcBorders>
            <w:shd w:val="clear" w:color="auto" w:fill="auto"/>
          </w:tcPr>
          <w:p w14:paraId="52FF93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416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43C6889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B1C3D" w14:paraId="383F3D56"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066B055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D6E" w14:textId="77777777" w:rsidR="00E120B2" w:rsidRPr="00AB1C3D" w:rsidRDefault="00E120B2">
            <w:pPr>
              <w:pStyle w:val="Zawartotabeli"/>
              <w:widowControl w:val="0"/>
              <w:spacing w:after="0" w:line="240" w:lineRule="auto"/>
              <w:ind w:left="601"/>
              <w:jc w:val="center"/>
              <w:rPr>
                <w:rFonts w:ascii="Times" w:hAnsi="Times"/>
                <w:b/>
              </w:rPr>
            </w:pPr>
            <w:r w:rsidRPr="00AB1C3D">
              <w:rPr>
                <w:rFonts w:ascii="Times" w:hAnsi="Times"/>
                <w:b/>
              </w:rPr>
              <w:t>1703-A5-STATMED-SJ</w:t>
            </w:r>
          </w:p>
        </w:tc>
      </w:tr>
      <w:tr w:rsidR="00E120B2" w:rsidRPr="00AB1C3D" w14:paraId="7AC51503"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6D20E70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39F" w14:textId="77777777" w:rsidR="00E120B2" w:rsidRPr="00AB1C3D" w:rsidRDefault="00E120B2">
            <w:pPr>
              <w:pStyle w:val="Default"/>
              <w:widowControl w:val="0"/>
              <w:jc w:val="center"/>
              <w:rPr>
                <w:rFonts w:ascii="Times" w:hAnsi="Times"/>
                <w:sz w:val="22"/>
                <w:szCs w:val="22"/>
              </w:rPr>
            </w:pPr>
            <w:r w:rsidRPr="00AB1C3D">
              <w:rPr>
                <w:rFonts w:ascii="Times" w:hAnsi="Times"/>
                <w:b/>
                <w:color w:val="auto"/>
                <w:sz w:val="22"/>
                <w:szCs w:val="22"/>
              </w:rPr>
              <w:t>0914</w:t>
            </w:r>
          </w:p>
        </w:tc>
      </w:tr>
      <w:tr w:rsidR="00E120B2" w:rsidRPr="00AB1C3D" w14:paraId="7591D83F"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75C41484" w14:textId="77777777" w:rsidR="00E120B2" w:rsidRPr="00AB1C3D" w:rsidRDefault="00E120B2" w:rsidP="00E120B2">
            <w:pPr>
              <w:spacing w:after="0" w:line="240" w:lineRule="auto"/>
              <w:jc w:val="both"/>
              <w:rPr>
                <w:rFonts w:ascii="Times" w:hAnsi="Times"/>
              </w:rPr>
            </w:pPr>
            <w:r w:rsidRPr="00AB1C3D">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E53F2AD"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2</w:t>
            </w:r>
          </w:p>
        </w:tc>
      </w:tr>
      <w:tr w:rsidR="00E120B2" w:rsidRPr="00AB1C3D" w14:paraId="10CDE3F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7721DD66" w14:textId="77777777" w:rsidR="00E120B2" w:rsidRPr="00AB1C3D" w:rsidRDefault="00E120B2" w:rsidP="00E120B2">
            <w:pPr>
              <w:spacing w:after="0" w:line="240" w:lineRule="auto"/>
              <w:jc w:val="both"/>
              <w:rPr>
                <w:rFonts w:ascii="Times" w:hAnsi="Times"/>
              </w:rPr>
            </w:pPr>
            <w:r w:rsidRPr="00AB1C3D">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7D46"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 xml:space="preserve">Zaliczenie na ocenę </w:t>
            </w:r>
          </w:p>
        </w:tc>
      </w:tr>
      <w:tr w:rsidR="00E120B2" w:rsidRPr="00AB1C3D" w14:paraId="3F2C0577"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45AE2B2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B580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Polski</w:t>
            </w:r>
          </w:p>
        </w:tc>
      </w:tr>
      <w:tr w:rsidR="00E120B2" w:rsidRPr="00AB1C3D" w14:paraId="36912882" w14:textId="77777777" w:rsidTr="00E120B2">
        <w:tc>
          <w:tcPr>
            <w:tcW w:w="3369" w:type="dxa"/>
            <w:tcBorders>
              <w:top w:val="single" w:sz="4" w:space="0" w:color="000000"/>
              <w:left w:val="single" w:sz="4" w:space="0" w:color="000000"/>
              <w:bottom w:val="single" w:sz="4" w:space="0" w:color="000000"/>
            </w:tcBorders>
            <w:shd w:val="clear" w:color="auto" w:fill="auto"/>
          </w:tcPr>
          <w:p w14:paraId="16DA7D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0859"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Nie</w:t>
            </w:r>
          </w:p>
        </w:tc>
      </w:tr>
      <w:tr w:rsidR="00E120B2" w:rsidRPr="000703CA" w14:paraId="1EB3093C" w14:textId="77777777" w:rsidTr="00E120B2">
        <w:tc>
          <w:tcPr>
            <w:tcW w:w="3369" w:type="dxa"/>
            <w:tcBorders>
              <w:top w:val="single" w:sz="4" w:space="0" w:color="000000"/>
              <w:left w:val="single" w:sz="4" w:space="0" w:color="000000"/>
              <w:bottom w:val="single" w:sz="4" w:space="0" w:color="000000"/>
            </w:tcBorders>
            <w:shd w:val="clear" w:color="auto" w:fill="auto"/>
          </w:tcPr>
          <w:p w14:paraId="79CBC576"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F9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D2560B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Grupa B:</w:t>
            </w:r>
          </w:p>
          <w:p w14:paraId="6DFD04E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B1C3D" w14:paraId="68CB0958"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5576167E"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B57E"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5CC474D2"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77C2722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9A2488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61C4BDA7" w14:textId="32240274"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 godzin</w:t>
            </w:r>
          </w:p>
          <w:p w14:paraId="53AC9771"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 xml:space="preserve">2 godziny </w:t>
            </w:r>
          </w:p>
          <w:p w14:paraId="1F3AB9D9"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45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1,8 punktu ECTS</w:t>
            </w:r>
            <w:r w:rsidRPr="00F8118E">
              <w:rPr>
                <w:rFonts w:ascii="Times" w:hAnsi="Times" w:cs="Times New Roman"/>
                <w:color w:val="000000"/>
                <w:lang w:val="pl-PL"/>
              </w:rPr>
              <w:t xml:space="preserve">. </w:t>
            </w:r>
          </w:p>
          <w:p w14:paraId="2AF86D9C" w14:textId="77777777" w:rsidR="00E120B2" w:rsidRPr="00F8118E" w:rsidRDefault="00E120B2">
            <w:pPr>
              <w:spacing w:after="0" w:line="240" w:lineRule="auto"/>
              <w:ind w:right="175"/>
              <w:jc w:val="both"/>
              <w:rPr>
                <w:rFonts w:ascii="Times" w:hAnsi="Times" w:cs="Times New Roman"/>
                <w:color w:val="000000"/>
                <w:lang w:val="pl-PL"/>
              </w:rPr>
            </w:pPr>
          </w:p>
          <w:p w14:paraId="1791C0DB"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4DA05A7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1BBB56F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D03B2A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11EA36C5" w14:textId="43BC8415"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w:t>
            </w:r>
            <w:r w:rsidRPr="00F8118E">
              <w:rPr>
                <w:rFonts w:ascii="Times" w:hAnsi="Times" w:cs="Times New Roman"/>
                <w:b/>
                <w:lang w:val="pl-PL"/>
              </w:rPr>
              <w:t xml:space="preserve"> godzin</w:t>
            </w:r>
            <w:r w:rsidRPr="00F8118E">
              <w:rPr>
                <w:rFonts w:ascii="Times New Roman" w:hAnsi="Times New Roman" w:cs="Times New Roman"/>
                <w:b/>
                <w:lang w:val="pl-PL"/>
              </w:rPr>
              <w:t>y</w:t>
            </w:r>
          </w:p>
          <w:p w14:paraId="6143E5B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1 godzina</w:t>
            </w:r>
          </w:p>
          <w:p w14:paraId="04D0F95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5FF99614"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godziny</w:t>
            </w:r>
          </w:p>
          <w:p w14:paraId="04FF6E9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56413000"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1DDB57DA" w14:textId="77777777" w:rsidR="00E120B2" w:rsidRPr="00F8118E" w:rsidRDefault="00E120B2" w:rsidP="00E120B2">
            <w:pPr>
              <w:spacing w:after="0" w:line="240" w:lineRule="auto"/>
              <w:ind w:right="175"/>
              <w:contextualSpacing/>
              <w:jc w:val="both"/>
              <w:rPr>
                <w:rFonts w:ascii="Times New Roman" w:hAnsi="Times New Roman" w:cs="Times New Roman"/>
                <w:b/>
                <w:iCs/>
                <w:lang w:val="pl-PL"/>
              </w:rPr>
            </w:pPr>
          </w:p>
          <w:p w14:paraId="02C61699" w14:textId="77777777" w:rsidR="00E120B2" w:rsidRPr="00F8118E" w:rsidRDefault="00E120B2" w:rsidP="00E120B2">
            <w:pPr>
              <w:tabs>
                <w:tab w:val="left" w:pos="317"/>
              </w:tabs>
              <w:spacing w:after="0" w:line="240" w:lineRule="auto"/>
              <w:ind w:right="175"/>
              <w:jc w:val="both"/>
              <w:rPr>
                <w:rFonts w:ascii="Times New Roman" w:hAnsi="Times New Roman"/>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r w:rsidRPr="00F8118E">
              <w:rPr>
                <w:rFonts w:ascii="Times New Roman" w:hAnsi="Times New Roman" w:cs="Times New Roman"/>
                <w:iCs/>
                <w:lang w:val="pl-PL"/>
              </w:rPr>
              <w:t>:</w:t>
            </w:r>
          </w:p>
          <w:p w14:paraId="598EC70F" w14:textId="32E4C063" w:rsidR="00E120B2" w:rsidRPr="00A1000B" w:rsidRDefault="00E120B2" w:rsidP="00A1000B">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1 godzina</w:t>
            </w:r>
          </w:p>
          <w:p w14:paraId="5577632A" w14:textId="04DA984A" w:rsidR="00E120B2" w:rsidRPr="00F8118E" w:rsidRDefault="00E120B2" w:rsidP="00E120B2">
            <w:pPr>
              <w:pStyle w:val="Default"/>
              <w:jc w:val="both"/>
              <w:rPr>
                <w:rFonts w:ascii="Times" w:hAnsi="Times"/>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medycznej: </w:t>
            </w:r>
            <w:r w:rsidR="00A1000B">
              <w:rPr>
                <w:rFonts w:ascii="Times" w:hAnsi="Times"/>
                <w:b/>
                <w:bCs/>
                <w:iCs/>
                <w:color w:val="auto"/>
                <w:sz w:val="22"/>
                <w:szCs w:val="22"/>
                <w:lang w:val="pl-PL"/>
              </w:rPr>
              <w:t>1 godzina</w:t>
            </w:r>
            <w:r w:rsidRPr="00F8118E">
              <w:rPr>
                <w:rFonts w:ascii="Times" w:hAnsi="Times"/>
                <w:b/>
                <w:bCs/>
                <w:iCs/>
                <w:color w:val="auto"/>
                <w:sz w:val="22"/>
                <w:szCs w:val="22"/>
                <w:lang w:val="pl-PL"/>
              </w:rPr>
              <w:t>.</w:t>
            </w:r>
          </w:p>
          <w:p w14:paraId="60241E7E" w14:textId="00FFFCCD" w:rsidR="00E120B2" w:rsidRPr="00AB1C3D" w:rsidRDefault="00E120B2" w:rsidP="00E120B2">
            <w:pPr>
              <w:pStyle w:val="Domylnie"/>
              <w:spacing w:after="0" w:line="100" w:lineRule="atLeast"/>
              <w:jc w:val="both"/>
              <w:rPr>
                <w:rFonts w:ascii="Times" w:hAnsi="Times" w:cs="Times New Roman"/>
                <w:b/>
                <w:iCs/>
              </w:rPr>
            </w:pPr>
            <w:r w:rsidRPr="00AB1C3D">
              <w:rPr>
                <w:rFonts w:ascii="Times" w:hAnsi="Times" w:cs="Times New Roman"/>
                <w:iCs/>
              </w:rPr>
              <w:t>Łączny nakład pracy studenta wynosi</w:t>
            </w:r>
            <w:r w:rsidR="00A1000B">
              <w:rPr>
                <w:rFonts w:ascii="Times" w:hAnsi="Times" w:cs="Times New Roman"/>
                <w:b/>
                <w:iCs/>
              </w:rPr>
              <w:t xml:space="preserve"> 2</w:t>
            </w:r>
            <w:r w:rsidRPr="00AB1C3D">
              <w:rPr>
                <w:rFonts w:ascii="Times" w:hAnsi="Times" w:cs="Times New Roman"/>
                <w:b/>
                <w:iCs/>
              </w:rPr>
              <w:t xml:space="preserve"> godzin</w:t>
            </w:r>
            <w:r w:rsidR="00A1000B">
              <w:rPr>
                <w:rFonts w:ascii="Times" w:hAnsi="Times" w:cs="Times New Roman"/>
                <w:b/>
                <w:iCs/>
              </w:rPr>
              <w:t>y</w:t>
            </w:r>
            <w:r w:rsidRPr="00AB1C3D">
              <w:rPr>
                <w:rFonts w:ascii="Times" w:hAnsi="Times" w:cs="Times New Roman"/>
                <w:b/>
                <w:iCs/>
              </w:rPr>
              <w:t>,</w:t>
            </w:r>
            <w:r w:rsidRPr="00AB1C3D">
              <w:rPr>
                <w:rFonts w:ascii="Times" w:hAnsi="Times" w:cs="Times New Roman"/>
                <w:iCs/>
              </w:rPr>
              <w:t xml:space="preserve"> co odpowiada </w:t>
            </w:r>
            <w:r w:rsidR="00A1000B">
              <w:rPr>
                <w:rFonts w:ascii="Times" w:hAnsi="Times" w:cs="Times New Roman"/>
                <w:b/>
                <w:iCs/>
              </w:rPr>
              <w:t>0,08</w:t>
            </w:r>
            <w:r w:rsidRPr="00AB1C3D">
              <w:rPr>
                <w:rFonts w:ascii="Times" w:hAnsi="Times" w:cs="Times New Roman"/>
                <w:b/>
                <w:iCs/>
                <w:color w:val="FF0000"/>
              </w:rPr>
              <w:t xml:space="preserve"> </w:t>
            </w:r>
            <w:r w:rsidRPr="00AB1C3D">
              <w:rPr>
                <w:rFonts w:ascii="Times" w:hAnsi="Times" w:cs="Times New Roman"/>
                <w:b/>
                <w:iCs/>
              </w:rPr>
              <w:t>punktu ECTS.</w:t>
            </w:r>
          </w:p>
          <w:p w14:paraId="64B2B89D" w14:textId="77777777" w:rsidR="00E120B2" w:rsidRPr="00F8118E" w:rsidRDefault="00E120B2">
            <w:pPr>
              <w:spacing w:after="0" w:line="240" w:lineRule="auto"/>
              <w:ind w:right="175"/>
              <w:jc w:val="both"/>
              <w:rPr>
                <w:rFonts w:ascii="Times" w:hAnsi="Times" w:cs="Times New Roman"/>
                <w:b/>
                <w:iCs/>
                <w:lang w:val="pl-PL"/>
              </w:rPr>
            </w:pPr>
          </w:p>
          <w:p w14:paraId="37614E01"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2AFA5694" w14:textId="77777777"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godzina</w:t>
            </w:r>
          </w:p>
          <w:p w14:paraId="60D839E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6232B127"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5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0,2 punktu ECTS.</w:t>
            </w:r>
          </w:p>
          <w:p w14:paraId="4DC31BA1" w14:textId="77777777" w:rsidR="00E120B2" w:rsidRPr="00F8118E" w:rsidRDefault="00E120B2">
            <w:pPr>
              <w:spacing w:after="0" w:line="240" w:lineRule="auto"/>
              <w:ind w:right="175"/>
              <w:rPr>
                <w:rFonts w:ascii="Times" w:hAnsi="Times" w:cs="Times New Roman"/>
                <w:iCs/>
                <w:color w:val="000000"/>
                <w:lang w:val="pl-PL"/>
              </w:rPr>
            </w:pPr>
          </w:p>
          <w:p w14:paraId="5107CFF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5. Bilans nakładu pracy o charakterze praktycznym:</w:t>
            </w:r>
          </w:p>
          <w:p w14:paraId="33C341AE"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godzina</w:t>
            </w:r>
          </w:p>
          <w:p w14:paraId="64BB7418"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przygotowanie do kolokwium (w zakresie praktycznym): </w:t>
            </w:r>
            <w:r w:rsidRPr="00F8118E">
              <w:rPr>
                <w:rFonts w:ascii="Times" w:hAnsi="Times" w:cs="Times New Roman"/>
                <w:b/>
                <w:iCs/>
                <w:lang w:val="pl-PL"/>
              </w:rPr>
              <w:t>1 godzina</w:t>
            </w:r>
          </w:p>
          <w:p w14:paraId="0661AC4A" w14:textId="77777777"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 przygotowanie do zaliczenia i zaliczenie praktyczne</w:t>
            </w:r>
            <w:r w:rsidRPr="00F8118E">
              <w:rPr>
                <w:rFonts w:ascii="Times" w:hAnsi="Times" w:cs="Times New Roman"/>
                <w:b/>
                <w:iCs/>
                <w:color w:val="000000"/>
                <w:lang w:val="pl-PL"/>
              </w:rPr>
              <w:t>: 1+1 =2 godziny.</w:t>
            </w:r>
          </w:p>
          <w:p w14:paraId="232A63AE" w14:textId="5394F839" w:rsidR="003C70A3" w:rsidRPr="003C70A3" w:rsidRDefault="003C70A3"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3770928D" w14:textId="3E772909" w:rsidR="003C70A3" w:rsidRPr="00F8118E" w:rsidRDefault="003C70A3" w:rsidP="003C70A3">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6C1B581D" w14:textId="3DFFEDF6"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3C70A3">
              <w:rPr>
                <w:rFonts w:ascii="Times" w:hAnsi="Times" w:cs="Times New Roman"/>
                <w:b/>
                <w:iCs/>
                <w:lang w:val="pl-PL"/>
              </w:rPr>
              <w:t>20</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3C70A3">
              <w:rPr>
                <w:rFonts w:ascii="Times" w:hAnsi="Times" w:cs="Times New Roman"/>
                <w:b/>
                <w:iCs/>
                <w:lang w:val="pl-PL"/>
              </w:rPr>
              <w:t>0,8</w:t>
            </w:r>
            <w:r w:rsidRPr="00F8118E">
              <w:rPr>
                <w:rFonts w:ascii="Times" w:hAnsi="Times" w:cs="Times New Roman"/>
                <w:b/>
                <w:iCs/>
                <w:lang w:val="pl-PL"/>
              </w:rPr>
              <w:t xml:space="preserve"> punktu ECTS.</w:t>
            </w:r>
          </w:p>
          <w:p w14:paraId="70104A71" w14:textId="77777777" w:rsidR="00E120B2" w:rsidRPr="00F8118E" w:rsidRDefault="00E120B2">
            <w:pPr>
              <w:spacing w:after="0" w:line="240" w:lineRule="auto"/>
              <w:ind w:right="175"/>
              <w:jc w:val="both"/>
              <w:rPr>
                <w:rFonts w:ascii="Times" w:hAnsi="Times" w:cs="Times New Roman"/>
                <w:iCs/>
                <w:lang w:val="pl-PL"/>
              </w:rPr>
            </w:pPr>
          </w:p>
          <w:p w14:paraId="3C04BF45"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p>
          <w:p w14:paraId="1D2A9B67"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06987006" w14:textId="669AF053"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210E5319"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3D96B369"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596D8801"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5A07656E" w14:textId="77777777" w:rsidR="00E120B2" w:rsidRPr="00AB1C3D" w:rsidRDefault="00E120B2" w:rsidP="00E120B2">
            <w:pPr>
              <w:shd w:val="clear" w:color="auto" w:fill="FFFFFF"/>
              <w:tabs>
                <w:tab w:val="left" w:pos="626"/>
              </w:tabs>
              <w:spacing w:after="0" w:line="240" w:lineRule="auto"/>
              <w:ind w:right="175"/>
              <w:rPr>
                <w:rFonts w:ascii="Times" w:hAnsi="Times"/>
                <w:b/>
              </w:rPr>
            </w:pPr>
            <w:r w:rsidRPr="00AB1C3D">
              <w:rPr>
                <w:rFonts w:ascii="Times" w:hAnsi="Times" w:cs="Times New Roman"/>
                <w:b/>
                <w:iCs/>
              </w:rPr>
              <w:t>- nie dotyczy.</w:t>
            </w:r>
          </w:p>
        </w:tc>
      </w:tr>
      <w:tr w:rsidR="00E120B2" w:rsidRPr="00AB1C3D" w14:paraId="25D2ED64"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03273BF"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A8F4D1D"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68E2C80"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iCs/>
                <w:lang w:val="pl-PL"/>
              </w:rPr>
              <w:t>W1: cele i pojęcia statystyki medycznej. B.W20.</w:t>
            </w:r>
          </w:p>
          <w:p w14:paraId="374DF19C" w14:textId="77777777" w:rsidR="00E120B2" w:rsidRPr="00AB1C3D" w:rsidRDefault="00E120B2" w:rsidP="00E120B2">
            <w:pPr>
              <w:pStyle w:val="Zawartotabeli"/>
              <w:autoSpaceDE w:val="0"/>
              <w:spacing w:after="0" w:line="240" w:lineRule="auto"/>
              <w:ind w:left="68"/>
              <w:jc w:val="both"/>
              <w:rPr>
                <w:rFonts w:ascii="Times" w:hAnsi="Times" w:cs="Times New Roman"/>
                <w:iCs/>
              </w:rPr>
            </w:pPr>
            <w:r w:rsidRPr="00AB1C3D">
              <w:rPr>
                <w:rFonts w:ascii="Times" w:hAnsi="Times" w:cs="Times New Roman"/>
                <w:iCs/>
              </w:rPr>
              <w:t>W2: zasady prowadzenia i opracowywania badań obserwacyjnych i doświadczalnych oraz podstawowe metody w badaniach klinicznych. B.W21.</w:t>
            </w:r>
          </w:p>
          <w:p w14:paraId="443AAF9C" w14:textId="77777777" w:rsidR="00E120B2" w:rsidRPr="00AB1C3D" w:rsidRDefault="00E120B2" w:rsidP="00E120B2">
            <w:pPr>
              <w:pStyle w:val="Zawartotabeli"/>
              <w:autoSpaceDE w:val="0"/>
              <w:spacing w:after="0" w:line="240" w:lineRule="auto"/>
              <w:ind w:left="68"/>
              <w:jc w:val="both"/>
              <w:rPr>
                <w:rFonts w:ascii="Times" w:hAnsi="Times"/>
              </w:rPr>
            </w:pPr>
            <w:r w:rsidRPr="00AB1C3D">
              <w:rPr>
                <w:rFonts w:ascii="Times" w:hAnsi="Times" w:cs="Times New Roman"/>
                <w:iCs/>
              </w:rPr>
              <w:t>W3: zna metody stosowane w statystyce opisowej i indukcyjnej. B.W19, B.W20.</w:t>
            </w:r>
          </w:p>
          <w:p w14:paraId="1A6FC785"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cs="Times New Roman"/>
                <w:iCs/>
                <w:lang w:val="pl-PL"/>
              </w:rPr>
              <w:t xml:space="preserve">W4: zna elementy diagnostycznej charakterystyki badania (czułości i swoistość, precyzja, ROC, AUC, zasady doboru optymalnej wartości odcięcia). </w:t>
            </w:r>
            <w:r w:rsidRPr="00F8118E">
              <w:rPr>
                <w:rFonts w:ascii="Times" w:hAnsi="Times" w:cs="Times New Roman"/>
                <w:lang w:val="pl-PL"/>
              </w:rPr>
              <w:t>B.U12</w:t>
            </w:r>
            <w:r w:rsidRPr="00F8118E">
              <w:rPr>
                <w:rFonts w:ascii="Times" w:hAnsi="Times" w:cs="Times New Roman"/>
                <w:iCs/>
                <w:lang w:val="pl-PL"/>
              </w:rPr>
              <w:t>.</w:t>
            </w:r>
          </w:p>
          <w:p w14:paraId="4D45F69B" w14:textId="77777777" w:rsidR="00E120B2" w:rsidRPr="00AB1C3D" w:rsidRDefault="00E120B2" w:rsidP="00E120B2">
            <w:pPr>
              <w:pStyle w:val="Zawartotabeli"/>
              <w:autoSpaceDE w:val="0"/>
              <w:spacing w:after="0" w:line="240" w:lineRule="auto"/>
              <w:jc w:val="both"/>
              <w:rPr>
                <w:rFonts w:ascii="Times" w:hAnsi="Times"/>
              </w:rPr>
            </w:pPr>
            <w:r w:rsidRPr="00AB1C3D">
              <w:rPr>
                <w:rFonts w:ascii="Times" w:hAnsi="Times" w:cs="Times New Roman"/>
                <w:iCs/>
              </w:rPr>
              <w:t>W5: potrafi ocenić siłę diagnostyczną testów laboratoryjnych. B.W21.</w:t>
            </w:r>
          </w:p>
          <w:p w14:paraId="1012887B"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W6: definiuje elementy wielowymiarowej zmiennej losowej, dystrybuantę dwuwymiarowej zmiennej losowej, wektor średnich, kowariancję i wariancję. B.W20.</w:t>
            </w:r>
          </w:p>
          <w:p w14:paraId="320A86F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W7: objaśnia znaczenie charakterystyk położenia,  rozproszenia, symetrii i normalności rozkładu. B.W19, B.W20.</w:t>
            </w:r>
          </w:p>
          <w:p w14:paraId="58E77E2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W8: rozróżnia estymację punktową i przedziałową parametrów. B.W20.</w:t>
            </w:r>
          </w:p>
          <w:p w14:paraId="43DE82C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W9: rozumie znaczenie wielkości próby i rozproszenia wyników dla wiarygodności wniosków analiz statystycznych. B.W20.</w:t>
            </w:r>
          </w:p>
          <w:p w14:paraId="4A4B7DAF"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W10: rozumie związek między testowaniem hipotez o średnich lub wariancji, a przedziałami ufności. B.W20.</w:t>
            </w:r>
          </w:p>
          <w:p w14:paraId="4D216C4E"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W11: określa znaczenie analizy zależności, korelacji liniowej i nieliniowej. B.W20.</w:t>
            </w:r>
          </w:p>
          <w:p w14:paraId="1644BBF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W12: definiuje pojęcia dotyczące testowania hipotez statystycznych. B.W20.</w:t>
            </w:r>
          </w:p>
          <w:p w14:paraId="65EC8F9B"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W13: potrafi wybrać właściwy test w zależności od problemu i spełnienia założeń. B.W20.</w:t>
            </w:r>
          </w:p>
          <w:p w14:paraId="3F4E1E13" w14:textId="77777777" w:rsidR="00E120B2" w:rsidRDefault="00E120B2" w:rsidP="00E120B2">
            <w:pPr>
              <w:pStyle w:val="Zawartotabeli"/>
              <w:tabs>
                <w:tab w:val="left" w:pos="6323"/>
              </w:tabs>
              <w:autoSpaceDE w:val="0"/>
              <w:spacing w:after="0" w:line="240" w:lineRule="auto"/>
              <w:jc w:val="both"/>
              <w:rPr>
                <w:rFonts w:ascii="Times New Roman" w:hAnsi="Times New Roman" w:cs="Times New Roman"/>
                <w:iCs/>
              </w:rPr>
            </w:pPr>
            <w:r w:rsidRPr="00AB1C3D">
              <w:rPr>
                <w:rFonts w:ascii="Times" w:hAnsi="Times" w:cs="Times New Roman"/>
                <w:iCs/>
              </w:rPr>
              <w:t>W14: rozumie różnicę między testami parametrycznymi i nieparametrycznymi, czy testami dla zmiennych powiązanych i niepowiązanych. B.W20.</w:t>
            </w:r>
          </w:p>
          <w:p w14:paraId="32E4A6E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E3CA42" w14:textId="77777777" w:rsidR="00E120B2" w:rsidRPr="000B0C32"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W16: przykładowe problemy badawcze. </w:t>
            </w:r>
            <w:r w:rsidRPr="00D149DF">
              <w:rPr>
                <w:rFonts w:ascii="Times" w:hAnsi="Times"/>
                <w:iCs/>
              </w:rPr>
              <w:t>B.W21.</w:t>
            </w:r>
          </w:p>
        </w:tc>
      </w:tr>
      <w:tr w:rsidR="00E120B2" w:rsidRPr="00AB1C3D" w14:paraId="743531D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27E9DDA3" w14:textId="77777777" w:rsidR="00E120B2" w:rsidRPr="00AB1C3D" w:rsidRDefault="00E120B2">
            <w:pPr>
              <w:spacing w:after="0" w:line="240" w:lineRule="auto"/>
              <w:rPr>
                <w:rFonts w:ascii="Times" w:hAnsi="Times"/>
              </w:rPr>
            </w:pPr>
            <w:r w:rsidRPr="00AB1C3D">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1E8748E"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5DCC4A38"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U1: przeprowadzić badania prospektywne i retrospektywne, randomizowane i kliniczno-kontrolne. B.U13.</w:t>
            </w:r>
          </w:p>
          <w:p w14:paraId="01482FFF" w14:textId="77777777" w:rsidR="00E120B2" w:rsidRPr="00AB1C3D" w:rsidRDefault="00E120B2" w:rsidP="00E120B2">
            <w:pPr>
              <w:pStyle w:val="Zawartotabeli"/>
              <w:spacing w:after="0" w:line="240" w:lineRule="auto"/>
              <w:ind w:left="68"/>
              <w:jc w:val="both"/>
              <w:rPr>
                <w:rFonts w:ascii="Times" w:hAnsi="Times"/>
              </w:rPr>
            </w:pPr>
            <w:r w:rsidRPr="00AB1C3D">
              <w:rPr>
                <w:rFonts w:ascii="Times" w:hAnsi="Times" w:cs="Times New Roman"/>
              </w:rPr>
              <w:t>U2: wykonać analizę krzywych charakterystycznych ROC. B.U12.</w:t>
            </w:r>
          </w:p>
          <w:p w14:paraId="4966017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U3: dobierać i zastosować właściwe metody statystyczne w opracowywaniu wyników obserwacji i pomiarów. B.U12.</w:t>
            </w:r>
          </w:p>
          <w:p w14:paraId="6952CBB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U4: określić momenty rozkładu właściwe dla charakterystyki rozkładu oraz oblicza ich estymatory z próby. B.U12.</w:t>
            </w:r>
          </w:p>
          <w:p w14:paraId="285DBAC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U5: określić charakter rozkładu zmiennych losowych, potrafi zastosować metody statystyki do estymacji, wyznacza średnią i jej przedział ufności, wariancję, kowariancję i odchylenia standardowe oraz adekwatne miary pozycyjne. B.U12.</w:t>
            </w:r>
          </w:p>
          <w:p w14:paraId="2ED2CD2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U6: ocenić numerycznie i graficznie asymetrię i normalność rozkładu. B.U12, B.U14.</w:t>
            </w:r>
          </w:p>
          <w:p w14:paraId="6814B30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lang w:val="pl-PL"/>
              </w:rPr>
              <w:t xml:space="preserve">U7: wybrać właściwe charakterystyki dla rozkładów symetrycznych i niesymetrycznych, identyfikuje punkty odstające </w:t>
            </w:r>
            <w:r w:rsidRPr="00F8118E">
              <w:rPr>
                <w:rFonts w:ascii="Times" w:hAnsi="Times" w:cs="Times New Roman"/>
                <w:lang w:val="pl-PL"/>
              </w:rPr>
              <w:lastRenderedPageBreak/>
              <w:t>i podejmuje decyzje w sytuacji znalezienia obserwacji nietypowych. B.U14.</w:t>
            </w:r>
          </w:p>
          <w:p w14:paraId="7D25AC72"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U8: zaproponować i przeprowadzić analizę statystyczną dla założonych celów badawczych. B.U12.</w:t>
            </w:r>
          </w:p>
          <w:p w14:paraId="2955907F" w14:textId="77777777" w:rsidR="00E120B2" w:rsidRPr="00F8118E" w:rsidRDefault="00E120B2" w:rsidP="00E120B2">
            <w:pPr>
              <w:tabs>
                <w:tab w:val="left" w:pos="6182"/>
              </w:tabs>
              <w:autoSpaceDE w:val="0"/>
              <w:spacing w:after="0" w:line="240" w:lineRule="auto"/>
              <w:ind w:right="34"/>
              <w:contextualSpacing/>
              <w:rPr>
                <w:rFonts w:ascii="Times" w:hAnsi="Times"/>
                <w:lang w:val="pl-PL"/>
              </w:rPr>
            </w:pPr>
            <w:r w:rsidRPr="00F8118E">
              <w:rPr>
                <w:rFonts w:ascii="Times" w:hAnsi="Times" w:cs="Times New Roman"/>
                <w:lang w:val="pl-PL"/>
              </w:rPr>
              <w:t>U9: posługiwać się programem komputerowym, służącym do analizy statystycznej. B.U14.</w:t>
            </w:r>
          </w:p>
          <w:p w14:paraId="52950E0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rPr>
              <w:t>U10: postawić hipotezę badawczą, potrafi zaproponować właściwy test do jej weryfikacji, wyznaczyć błędy I i II rodzaju, obliczyć moc testu. B.U12.</w:t>
            </w:r>
          </w:p>
          <w:p w14:paraId="3B47539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iCs/>
              </w:rPr>
              <w:t xml:space="preserve">U11: sprawdzić spełnienie założeń testów statystycznych. </w:t>
            </w:r>
            <w:r w:rsidRPr="00AB1C3D">
              <w:rPr>
                <w:rFonts w:ascii="Times" w:hAnsi="Times" w:cs="Times New Roman"/>
              </w:rPr>
              <w:t>B.U12.</w:t>
            </w:r>
          </w:p>
          <w:p w14:paraId="3A5DD0A5" w14:textId="77777777" w:rsidR="00E120B2" w:rsidRPr="00AB1C3D" w:rsidRDefault="00E120B2" w:rsidP="00E120B2">
            <w:pPr>
              <w:pStyle w:val="Zawartotabeli"/>
              <w:autoSpaceDE w:val="0"/>
              <w:spacing w:after="0" w:line="240" w:lineRule="auto"/>
              <w:jc w:val="both"/>
              <w:rPr>
                <w:rFonts w:ascii="Times" w:hAnsi="Times" w:cs="Times New Roman"/>
              </w:rPr>
            </w:pPr>
            <w:r w:rsidRPr="00AB1C3D">
              <w:rPr>
                <w:rFonts w:ascii="Times" w:hAnsi="Times" w:cs="Times New Roman"/>
              </w:rPr>
              <w:t xml:space="preserve">U12: sformułować hipotezy statystyczne dla zmiennych o charakterze ilościowym i jakościowym oraz </w:t>
            </w:r>
            <w:r w:rsidRPr="00AB1C3D">
              <w:rPr>
                <w:rFonts w:ascii="Times" w:hAnsi="Times" w:cs="Times New Roman"/>
                <w:iCs/>
              </w:rPr>
              <w:t>stosuje właściwe testy parametryczne i nieparametryczne</w:t>
            </w:r>
            <w:r w:rsidRPr="00AB1C3D">
              <w:rPr>
                <w:rFonts w:ascii="Times" w:hAnsi="Times" w:cs="Times New Roman"/>
              </w:rPr>
              <w:t>. B.U12.</w:t>
            </w:r>
          </w:p>
          <w:p w14:paraId="3C1A2428" w14:textId="77777777" w:rsidR="00E120B2" w:rsidRDefault="00E120B2" w:rsidP="00E120B2">
            <w:pPr>
              <w:pStyle w:val="Zawartotabeli"/>
              <w:autoSpaceDE w:val="0"/>
              <w:spacing w:after="0" w:line="240" w:lineRule="auto"/>
              <w:jc w:val="both"/>
              <w:rPr>
                <w:rFonts w:ascii="Times New Roman" w:hAnsi="Times New Roman" w:cs="Times New Roman"/>
              </w:rPr>
            </w:pPr>
            <w:r w:rsidRPr="00AB1C3D">
              <w:rPr>
                <w:rFonts w:ascii="Times" w:hAnsi="Times" w:cs="Times New Roman"/>
              </w:rPr>
              <w:t>U13: tworzyć i właściwie interpretować  wykresy oraz wyciągać wnioski. B.U14.</w:t>
            </w:r>
          </w:p>
          <w:p w14:paraId="51E9E0AE"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145D5E5D"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5CF9BF85" w14:textId="77777777" w:rsidR="00E120B2" w:rsidRPr="00AC7716"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U16: konstruktywnie stawiać hipotezy na temat  obserwacji i problemów w badaniach laboratoryjnych i  weryfikować je. </w:t>
            </w:r>
            <w:r w:rsidRPr="00D149DF">
              <w:rPr>
                <w:rFonts w:ascii="Times" w:hAnsi="Times"/>
                <w:iCs/>
              </w:rPr>
              <w:t>B.U14. ,B.U12, B.W20.</w:t>
            </w:r>
          </w:p>
        </w:tc>
      </w:tr>
      <w:tr w:rsidR="00E120B2" w:rsidRPr="00AB1C3D" w14:paraId="594AEC16" w14:textId="77777777" w:rsidTr="00E120B2">
        <w:trPr>
          <w:trHeight w:val="812"/>
        </w:trPr>
        <w:tc>
          <w:tcPr>
            <w:tcW w:w="3369" w:type="dxa"/>
            <w:tcBorders>
              <w:top w:val="single" w:sz="4" w:space="0" w:color="000000"/>
              <w:left w:val="single" w:sz="4" w:space="0" w:color="000000"/>
              <w:bottom w:val="single" w:sz="4" w:space="0" w:color="000000"/>
            </w:tcBorders>
            <w:shd w:val="clear" w:color="auto" w:fill="FFFFFF"/>
          </w:tcPr>
          <w:p w14:paraId="37C543B2"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5C2C7A0"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Student powinien być gotów do:</w:t>
            </w:r>
          </w:p>
          <w:p w14:paraId="3C71154C" w14:textId="77777777" w:rsidR="00E120B2" w:rsidRPr="00AB1C3D"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wykorzystuje obiektywne źródła informacji naukowej w połączeniu ze zdobytą wiedzą statystyczną. </w:t>
            </w:r>
            <w:r w:rsidRPr="00AB1C3D">
              <w:rPr>
                <w:rFonts w:ascii="Times" w:hAnsi="Times" w:cs="Times New Roman"/>
                <w:iCs/>
              </w:rPr>
              <w:t>B.K01.</w:t>
            </w:r>
          </w:p>
        </w:tc>
      </w:tr>
      <w:tr w:rsidR="00E120B2" w:rsidRPr="00AB1C3D" w14:paraId="791BDAAC"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2A4FDBEA" w14:textId="77777777" w:rsidR="00E120B2" w:rsidRPr="00AB1C3D" w:rsidRDefault="00E120B2">
            <w:pPr>
              <w:spacing w:after="0" w:line="240" w:lineRule="auto"/>
              <w:rPr>
                <w:rFonts w:ascii="Times" w:hAnsi="Times"/>
              </w:rPr>
            </w:pPr>
            <w:r w:rsidRPr="00AB1C3D">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4B46444"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277770C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2C2D4CBE"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60E5EA71"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6F5FCD96"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495ED9D8"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56D8121A"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3A3B591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11D5CBE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51FC431F"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55A7CCC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169052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54F78ED8" w14:textId="77777777" w:rsidR="00E120B2" w:rsidRPr="00AB1C3D" w:rsidRDefault="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382FE0F7"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1FD63E2C" w14:textId="77777777" w:rsidR="00E120B2" w:rsidRPr="00AB1C3D" w:rsidRDefault="00E120B2" w:rsidP="00E120B2">
            <w:pPr>
              <w:tabs>
                <w:tab w:val="left" w:pos="67"/>
                <w:tab w:val="left" w:pos="387"/>
              </w:tabs>
              <w:spacing w:after="0" w:line="240" w:lineRule="auto"/>
              <w:ind w:right="175"/>
              <w:contextualSpacing/>
              <w:jc w:val="both"/>
              <w:rPr>
                <w:rFonts w:ascii="Times" w:hAnsi="Times"/>
              </w:rPr>
            </w:pPr>
            <w:r w:rsidRPr="00AB1C3D">
              <w:rPr>
                <w:rFonts w:ascii="Times" w:hAnsi="Times" w:cs="Times New Roman"/>
              </w:rPr>
              <w:t>- dyskusja dydaktyczna.</w:t>
            </w:r>
          </w:p>
        </w:tc>
      </w:tr>
      <w:tr w:rsidR="00E120B2" w:rsidRPr="000703CA" w14:paraId="314BEBB8" w14:textId="77777777" w:rsidTr="00E120B2">
        <w:trPr>
          <w:trHeight w:val="482"/>
        </w:trPr>
        <w:tc>
          <w:tcPr>
            <w:tcW w:w="3369" w:type="dxa"/>
            <w:tcBorders>
              <w:top w:val="single" w:sz="4" w:space="0" w:color="000000"/>
              <w:left w:val="single" w:sz="4" w:space="0" w:color="000000"/>
              <w:bottom w:val="single" w:sz="4" w:space="0" w:color="000000"/>
            </w:tcBorders>
            <w:shd w:val="clear" w:color="auto" w:fill="FFFFFF"/>
          </w:tcPr>
          <w:p w14:paraId="3CA0FDA2" w14:textId="77777777" w:rsidR="00E120B2" w:rsidRPr="00AB1C3D" w:rsidRDefault="00E120B2">
            <w:pPr>
              <w:spacing w:after="0" w:line="240" w:lineRule="auto"/>
              <w:rPr>
                <w:rFonts w:ascii="Times" w:hAnsi="Times"/>
              </w:rPr>
            </w:pPr>
            <w:r w:rsidRPr="00AB1C3D">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72F0127"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Do realizacji opisywanego przedmiotu niezbędne jest posiadanie podstawowych wiadomości z zakresu statystyki matematycznej.</w:t>
            </w:r>
          </w:p>
        </w:tc>
      </w:tr>
      <w:tr w:rsidR="00E120B2" w:rsidRPr="000703CA" w14:paraId="1DA18723" w14:textId="77777777" w:rsidTr="00E120B2">
        <w:trPr>
          <w:trHeight w:val="815"/>
        </w:trPr>
        <w:tc>
          <w:tcPr>
            <w:tcW w:w="3369" w:type="dxa"/>
            <w:tcBorders>
              <w:top w:val="single" w:sz="4" w:space="0" w:color="000000"/>
              <w:left w:val="single" w:sz="4" w:space="0" w:color="000000"/>
              <w:bottom w:val="single" w:sz="4" w:space="0" w:color="000000"/>
            </w:tcBorders>
            <w:shd w:val="clear" w:color="auto" w:fill="FFFFFF"/>
          </w:tcPr>
          <w:p w14:paraId="489EAE50" w14:textId="77777777" w:rsidR="00E120B2" w:rsidRPr="00AB1C3D" w:rsidRDefault="00E120B2">
            <w:pPr>
              <w:spacing w:after="0" w:line="240" w:lineRule="auto"/>
              <w:rPr>
                <w:rFonts w:ascii="Times" w:hAnsi="Times"/>
              </w:rPr>
            </w:pPr>
            <w:r w:rsidRPr="00AB1C3D">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A91FCF2"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Przedmiot Statystyka Medyczna ma na celu zapoznanie studentów z metodami statystyki stosowanymi w medycznych problemach badawczych.</w:t>
            </w:r>
          </w:p>
        </w:tc>
      </w:tr>
      <w:tr w:rsidR="00E120B2" w:rsidRPr="000703CA" w14:paraId="16F7DFCB" w14:textId="77777777" w:rsidTr="0022496E">
        <w:trPr>
          <w:trHeight w:val="416"/>
        </w:trPr>
        <w:tc>
          <w:tcPr>
            <w:tcW w:w="3369" w:type="dxa"/>
            <w:tcBorders>
              <w:top w:val="single" w:sz="4" w:space="0" w:color="000000"/>
              <w:left w:val="single" w:sz="4" w:space="0" w:color="000000"/>
              <w:bottom w:val="single" w:sz="4" w:space="0" w:color="000000"/>
            </w:tcBorders>
            <w:shd w:val="clear" w:color="auto" w:fill="FFFFFF"/>
          </w:tcPr>
          <w:p w14:paraId="58CA1E88" w14:textId="77777777" w:rsidR="00E120B2" w:rsidRPr="00AB1C3D" w:rsidRDefault="00E120B2">
            <w:pPr>
              <w:spacing w:after="0" w:line="240" w:lineRule="auto"/>
              <w:rPr>
                <w:rFonts w:ascii="Times" w:hAnsi="Times"/>
              </w:rPr>
            </w:pPr>
            <w:r w:rsidRPr="00AB1C3D">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D0238EC" w14:textId="77777777" w:rsidR="00E120B2" w:rsidRPr="00F8118E" w:rsidRDefault="00E120B2" w:rsidP="00E120B2">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Przedmiot Statystyka Medyczna ma na celu zapoznanie studentów z metodami statystyki stosowanymi w medycznych problemach badawczych, w tym z wiedzą na temat metod </w:t>
            </w:r>
            <w:r w:rsidRPr="00F8118E">
              <w:rPr>
                <w:rFonts w:ascii="Times" w:hAnsi="Times" w:cs="Times New Roman"/>
                <w:color w:val="000000"/>
                <w:lang w:val="pl-PL"/>
              </w:rPr>
              <w:lastRenderedPageBreak/>
              <w:t>statystyki teoretycznej i eksperymentalnej oraz umiejętność zastosowania jej zarówno z pomocą tablic statystycznych jak i z wykorzystaniem programów służących do analiz statystycznych. Kurs dotyczy statystyki matematycznej i opisowej z przykładami ich zastosowań.</w:t>
            </w:r>
          </w:p>
          <w:p w14:paraId="394E96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 xml:space="preserve">Jest nastawiony na opanowanie przez studentów umiejętności stosowania metod statycznych do analizy. Studenci powinni się nauczyć umiejętności rozumienia istoty analizy danych statystycznych podawanych w literaturze oraz umiejętności oceny ich poprawności i wartości poznawczej. </w:t>
            </w:r>
            <w:r w:rsidRPr="00F8118E">
              <w:rPr>
                <w:rFonts w:ascii="Times" w:hAnsi="Times"/>
                <w:lang w:val="pl-PL"/>
              </w:rPr>
              <w:t>Założeniem jest wypracowanie umiejętności samodzielnej analizy problemów, a także pracy zespołowej.</w:t>
            </w:r>
          </w:p>
        </w:tc>
      </w:tr>
      <w:tr w:rsidR="00E120B2" w:rsidRPr="00AB1C3D" w14:paraId="1CFE7992" w14:textId="77777777" w:rsidTr="00E120B2">
        <w:tc>
          <w:tcPr>
            <w:tcW w:w="3369" w:type="dxa"/>
            <w:tcBorders>
              <w:top w:val="single" w:sz="4" w:space="0" w:color="000000"/>
              <w:left w:val="single" w:sz="4" w:space="0" w:color="000000"/>
              <w:bottom w:val="single" w:sz="4" w:space="0" w:color="000000"/>
            </w:tcBorders>
            <w:shd w:val="clear" w:color="auto" w:fill="FFFFFF"/>
          </w:tcPr>
          <w:p w14:paraId="3E5119E8" w14:textId="77777777" w:rsidR="00E120B2" w:rsidRPr="00AB1C3D" w:rsidRDefault="00E120B2">
            <w:pPr>
              <w:spacing w:after="0" w:line="240" w:lineRule="auto"/>
              <w:rPr>
                <w:rFonts w:ascii="Times" w:hAnsi="Times"/>
              </w:rPr>
            </w:pPr>
            <w:r w:rsidRPr="00AB1C3D">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85BA4BC"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7ECB96C3" w14:textId="52455C09"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Lemańczyk A. Statystyka w pigułce. Wydawnictwo Naukowe Uniwersytetu Medycznego, Poznań 2008</w:t>
            </w:r>
          </w:p>
          <w:p w14:paraId="6363A834" w14:textId="2AD694F4"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Stanisz A. Przystępny kurs statystyki z zastosowaniem STATISTICA PL na przykładach medycyny. Tom I. StatSoft Polska, Kraków 2006</w:t>
            </w:r>
          </w:p>
          <w:p w14:paraId="0138CC5B" w14:textId="4174625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3. </w:t>
            </w:r>
            <w:r w:rsidR="00E120B2" w:rsidRPr="00AB1C3D">
              <w:rPr>
                <w:rFonts w:ascii="Times" w:hAnsi="Times" w:cs="Times New Roman"/>
              </w:rPr>
              <w:t>Watała C. Biostatystyka – wykorzystanie metod statystycznych w pracy badawczej w naukach biomedycznych. α-medica press, Bielsko-Biała 2002</w:t>
            </w:r>
          </w:p>
          <w:p w14:paraId="7B045D07" w14:textId="77777777" w:rsidR="00E120B2" w:rsidRPr="00AB1C3D" w:rsidRDefault="00E120B2">
            <w:pPr>
              <w:pStyle w:val="ListParagraph1"/>
              <w:tabs>
                <w:tab w:val="left" w:pos="346"/>
              </w:tabs>
              <w:autoSpaceDE w:val="0"/>
              <w:spacing w:after="0" w:line="240" w:lineRule="auto"/>
              <w:ind w:left="0"/>
              <w:jc w:val="both"/>
              <w:rPr>
                <w:rFonts w:ascii="Times" w:hAnsi="Times" w:cs="Times New Roman"/>
              </w:rPr>
            </w:pPr>
          </w:p>
          <w:p w14:paraId="7171C88E"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3527F46F" w14:textId="23DAEB05"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Łomnicki A. Wprowadzenie do statystyki dla przyrodników. PWN, Warszawa 1999</w:t>
            </w:r>
          </w:p>
          <w:p w14:paraId="58D9221C" w14:textId="2076ED0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Jóźwiak J, Podgórski J. Statystyka od podstaw. PWE, Warszawa 1998</w:t>
            </w:r>
          </w:p>
        </w:tc>
      </w:tr>
      <w:tr w:rsidR="00E120B2" w:rsidRPr="000703CA" w14:paraId="11BD2B2B" w14:textId="77777777" w:rsidTr="00E120B2">
        <w:trPr>
          <w:trHeight w:val="3039"/>
        </w:trPr>
        <w:tc>
          <w:tcPr>
            <w:tcW w:w="3369" w:type="dxa"/>
            <w:tcBorders>
              <w:top w:val="single" w:sz="4" w:space="0" w:color="000000"/>
              <w:left w:val="single" w:sz="4" w:space="0" w:color="000000"/>
              <w:bottom w:val="single" w:sz="4" w:space="0" w:color="000000"/>
            </w:tcBorders>
            <w:shd w:val="clear" w:color="auto" w:fill="FFFFFF"/>
          </w:tcPr>
          <w:p w14:paraId="698A9101" w14:textId="77777777" w:rsidR="00E120B2" w:rsidRPr="00AB1C3D" w:rsidRDefault="00E120B2">
            <w:pPr>
              <w:spacing w:after="0" w:line="240" w:lineRule="auto"/>
              <w:rPr>
                <w:rFonts w:ascii="Times" w:hAnsi="Times"/>
              </w:rPr>
            </w:pPr>
            <w:r w:rsidRPr="00AB1C3D">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3E9D1B2"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3C1E5695"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134456E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72EC5F74"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05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2F31E5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FC7A58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926074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1FED064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3DEE13D"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873DCD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E558CA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173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8BE82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04E875AD"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030D15"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719D40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7C1C87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4F732DB"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A66E08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27C854D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03409B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766A4A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4B6BADB2" w14:textId="77777777" w:rsidR="00E120B2" w:rsidRPr="0062178A"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CF36D96" w14:textId="18A0B4A3"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r w:rsidR="0022496E">
              <w:rPr>
                <w:rFonts w:ascii="Times New Roman" w:hAnsi="Times New Roman" w:cs="Times New Roman"/>
              </w:rPr>
              <w:t>.</w:t>
            </w:r>
          </w:p>
          <w:p w14:paraId="606189C0" w14:textId="303FBF75"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r w:rsidR="0022496E">
              <w:rPr>
                <w:rFonts w:ascii="Times New Roman" w:hAnsi="Times New Roman" w:cs="Times New Roman"/>
              </w:rPr>
              <w:t>.</w:t>
            </w:r>
          </w:p>
          <w:p w14:paraId="18EE86FC" w14:textId="1B1FDBCB" w:rsidR="00E120B2" w:rsidRPr="0022496E" w:rsidRDefault="00E120B2" w:rsidP="00E120B2">
            <w:pPr>
              <w:pStyle w:val="ListParagraph1"/>
              <w:autoSpaceDE w:val="0"/>
              <w:spacing w:after="0" w:line="240" w:lineRule="auto"/>
              <w:ind w:left="33"/>
              <w:jc w:val="both"/>
              <w:rPr>
                <w:rFonts w:ascii="Times New Roman" w:hAnsi="Times New Roman"/>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r w:rsidR="0022496E">
              <w:rPr>
                <w:rFonts w:ascii="Times New Roman" w:hAnsi="Times New Roman" w:cs="Times New Roman"/>
              </w:rPr>
              <w:t>.</w:t>
            </w:r>
          </w:p>
        </w:tc>
      </w:tr>
      <w:tr w:rsidR="00E120B2" w:rsidRPr="00AB1C3D" w14:paraId="4E2F5558"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12DDE40"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F79E" w14:textId="77777777" w:rsidR="00E120B2" w:rsidRPr="00670E09" w:rsidRDefault="00E120B2">
            <w:pPr>
              <w:autoSpaceDE w:val="0"/>
              <w:spacing w:after="0" w:line="240" w:lineRule="auto"/>
              <w:jc w:val="both"/>
              <w:rPr>
                <w:rFonts w:ascii="Times New Roman" w:hAnsi="Times New Roman" w:cs="Times New Roman"/>
              </w:rPr>
            </w:pPr>
            <w:r w:rsidRPr="00AB1C3D">
              <w:rPr>
                <w:rFonts w:ascii="Times" w:hAnsi="Times"/>
              </w:rPr>
              <w:t>Nie dotyczy</w:t>
            </w:r>
            <w:r>
              <w:rPr>
                <w:rFonts w:ascii="Times New Roman" w:hAnsi="Times New Roman" w:cs="Times New Roman"/>
              </w:rPr>
              <w:t>.</w:t>
            </w:r>
          </w:p>
        </w:tc>
      </w:tr>
    </w:tbl>
    <w:p w14:paraId="08E9EF02" w14:textId="77777777" w:rsidR="00E120B2" w:rsidRDefault="00E120B2" w:rsidP="00E120B2">
      <w:pPr>
        <w:spacing w:after="0" w:line="240" w:lineRule="auto"/>
        <w:contextualSpacing/>
        <w:jc w:val="both"/>
        <w:rPr>
          <w:rFonts w:ascii="Times New Roman" w:hAnsi="Times New Roman" w:cs="Times New Roman"/>
          <w:b/>
        </w:rPr>
      </w:pPr>
    </w:p>
    <w:p w14:paraId="1182D1A2" w14:textId="77777777" w:rsidR="00E120B2" w:rsidRDefault="00E120B2" w:rsidP="00E120B2">
      <w:pPr>
        <w:spacing w:after="0" w:line="240" w:lineRule="auto"/>
        <w:contextualSpacing/>
        <w:jc w:val="both"/>
        <w:rPr>
          <w:rFonts w:ascii="Times New Roman" w:hAnsi="Times New Roman" w:cs="Times New Roman"/>
          <w:b/>
        </w:rPr>
      </w:pPr>
    </w:p>
    <w:p w14:paraId="62B0E647" w14:textId="683E8F7A" w:rsidR="00E120B2" w:rsidRDefault="0022496E" w:rsidP="0022496E">
      <w:pPr>
        <w:suppressAutoHyphens/>
        <w:spacing w:after="120" w:line="240" w:lineRule="auto"/>
        <w:contextualSpacing/>
        <w:jc w:val="both"/>
      </w:pPr>
      <w:r>
        <w:rPr>
          <w:rFonts w:ascii="Times New Roman" w:hAnsi="Times New Roman" w:cs="Times New Roman"/>
          <w:b/>
        </w:rPr>
        <w:t xml:space="preserve">B) </w:t>
      </w:r>
      <w:r w:rsidR="00E120B2">
        <w:rPr>
          <w:rFonts w:ascii="Times New Roman" w:hAnsi="Times New Roman" w:cs="Times New Roman"/>
          <w:b/>
        </w:rPr>
        <w:t xml:space="preserve">Opis przedmiotu cyklu </w:t>
      </w:r>
    </w:p>
    <w:p w14:paraId="377F1500" w14:textId="77777777" w:rsidR="00E120B2" w:rsidRDefault="00E120B2">
      <w:pPr>
        <w:spacing w:after="0" w:line="240" w:lineRule="auto"/>
        <w:ind w:left="1080"/>
        <w:contextualSpacing/>
        <w:jc w:val="both"/>
        <w:rPr>
          <w:rFonts w:ascii="Times New Roman" w:hAnsi="Times New Roman"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14:paraId="77882F1B" w14:textId="77777777" w:rsidTr="00E120B2">
        <w:tc>
          <w:tcPr>
            <w:tcW w:w="3369" w:type="dxa"/>
            <w:tcBorders>
              <w:top w:val="single" w:sz="4" w:space="0" w:color="000000"/>
              <w:left w:val="single" w:sz="4" w:space="0" w:color="000000"/>
              <w:bottom w:val="single" w:sz="4" w:space="0" w:color="000000"/>
            </w:tcBorders>
            <w:shd w:val="clear" w:color="auto" w:fill="auto"/>
          </w:tcPr>
          <w:p w14:paraId="2155675C" w14:textId="77777777" w:rsidR="00E120B2" w:rsidRDefault="00E120B2">
            <w:pPr>
              <w:spacing w:after="0" w:line="240" w:lineRule="auto"/>
              <w:jc w:val="center"/>
            </w:pPr>
            <w:r>
              <w:rPr>
                <w:rFonts w:ascii="Times New Roman" w:hAnsi="Times New Roman"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FD66" w14:textId="77777777" w:rsidR="00E120B2" w:rsidRDefault="00E120B2">
            <w:pPr>
              <w:spacing w:after="0" w:line="240" w:lineRule="auto"/>
              <w:jc w:val="center"/>
            </w:pPr>
            <w:r>
              <w:rPr>
                <w:rFonts w:ascii="Times New Roman" w:hAnsi="Times New Roman" w:cs="Times New Roman"/>
                <w:b/>
              </w:rPr>
              <w:t>Komentarz</w:t>
            </w:r>
          </w:p>
        </w:tc>
      </w:tr>
      <w:tr w:rsidR="00E120B2" w14:paraId="0CFA9E60" w14:textId="77777777" w:rsidTr="00E120B2">
        <w:tc>
          <w:tcPr>
            <w:tcW w:w="3369" w:type="dxa"/>
            <w:tcBorders>
              <w:top w:val="single" w:sz="4" w:space="0" w:color="000000"/>
              <w:left w:val="single" w:sz="4" w:space="0" w:color="000000"/>
              <w:bottom w:val="single" w:sz="4" w:space="0" w:color="000000"/>
            </w:tcBorders>
            <w:shd w:val="clear" w:color="auto" w:fill="auto"/>
          </w:tcPr>
          <w:p w14:paraId="3E842515" w14:textId="77777777" w:rsidR="00E120B2" w:rsidRPr="00F8118E" w:rsidRDefault="00E120B2" w:rsidP="00E120B2">
            <w:pPr>
              <w:spacing w:after="0" w:line="240" w:lineRule="auto"/>
              <w:jc w:val="both"/>
              <w:rPr>
                <w:lang w:val="pl-PL"/>
              </w:rPr>
            </w:pPr>
            <w:r w:rsidRPr="00F8118E">
              <w:rPr>
                <w:rFonts w:ascii="Times New Roman" w:hAnsi="Times New Roman"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5D49" w14:textId="77777777" w:rsidR="00E120B2" w:rsidRDefault="00E120B2">
            <w:pPr>
              <w:spacing w:after="0" w:line="240" w:lineRule="auto"/>
            </w:pPr>
            <w:r>
              <w:rPr>
                <w:rFonts w:ascii="Times New Roman" w:hAnsi="Times New Roman" w:cs="Times New Roman"/>
                <w:b/>
                <w:bCs/>
              </w:rPr>
              <w:t>Semestr IX</w:t>
            </w:r>
            <w:r>
              <w:rPr>
                <w:rFonts w:ascii="Times New Roman" w:hAnsi="Times New Roman" w:cs="Times New Roman"/>
                <w:b/>
                <w:bCs/>
                <w:color w:val="000000"/>
              </w:rPr>
              <w:t>, rok V</w:t>
            </w:r>
          </w:p>
        </w:tc>
      </w:tr>
      <w:tr w:rsidR="00E120B2" w14:paraId="0A100B2A" w14:textId="77777777" w:rsidTr="00E120B2">
        <w:tc>
          <w:tcPr>
            <w:tcW w:w="3369" w:type="dxa"/>
            <w:tcBorders>
              <w:top w:val="single" w:sz="4" w:space="0" w:color="000000"/>
              <w:left w:val="single" w:sz="4" w:space="0" w:color="000000"/>
              <w:bottom w:val="single" w:sz="4" w:space="0" w:color="000000"/>
            </w:tcBorders>
            <w:shd w:val="clear" w:color="auto" w:fill="auto"/>
          </w:tcPr>
          <w:p w14:paraId="059A8F3D"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575B9C8"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Wykłady: </w:t>
            </w:r>
            <w:r w:rsidRPr="00F8118E">
              <w:rPr>
                <w:rFonts w:ascii="Times New Roman" w:eastAsia="SimSun" w:hAnsi="Times New Roman" w:cs="Times New Roman"/>
                <w:iCs/>
                <w:color w:val="000000"/>
                <w:lang w:val="pl-PL"/>
              </w:rPr>
              <w:t>zaliczenie na ocenę</w:t>
            </w:r>
          </w:p>
          <w:p w14:paraId="6064DDFC"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Laboratoria: </w:t>
            </w:r>
            <w:r w:rsidRPr="00F8118E">
              <w:rPr>
                <w:rFonts w:ascii="Times New Roman" w:eastAsia="SimSun" w:hAnsi="Times New Roman" w:cs="Times New Roman"/>
                <w:iCs/>
                <w:color w:val="000000"/>
                <w:lang w:val="pl-PL"/>
              </w:rPr>
              <w:t>zaliczenie</w:t>
            </w:r>
            <w:r w:rsidRPr="00F8118E">
              <w:rPr>
                <w:rFonts w:ascii="Times New Roman" w:eastAsia="SimSun" w:hAnsi="Times New Roman" w:cs="Times New Roman"/>
                <w:b/>
                <w:iCs/>
                <w:color w:val="000000"/>
                <w:lang w:val="pl-PL"/>
              </w:rPr>
              <w:t xml:space="preserve"> </w:t>
            </w:r>
          </w:p>
          <w:p w14:paraId="18A4EC75"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eastAsia="SimSun" w:hAnsi="Times New Roman" w:cs="Times New Roman"/>
                <w:iCs/>
                <w:color w:val="000000"/>
              </w:rPr>
              <w:t>zaliczenie</w:t>
            </w:r>
          </w:p>
        </w:tc>
      </w:tr>
      <w:tr w:rsidR="00E120B2" w14:paraId="161DC481" w14:textId="77777777" w:rsidTr="00E120B2">
        <w:tc>
          <w:tcPr>
            <w:tcW w:w="3369" w:type="dxa"/>
            <w:tcBorders>
              <w:top w:val="single" w:sz="4" w:space="0" w:color="000000"/>
              <w:left w:val="single" w:sz="4" w:space="0" w:color="000000"/>
              <w:bottom w:val="single" w:sz="4" w:space="0" w:color="000000"/>
            </w:tcBorders>
            <w:shd w:val="clear" w:color="auto" w:fill="auto"/>
          </w:tcPr>
          <w:p w14:paraId="248908C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73F5" w14:textId="77777777" w:rsidR="00E120B2" w:rsidRPr="00F8118E" w:rsidRDefault="00E120B2">
            <w:pPr>
              <w:spacing w:after="0" w:line="240" w:lineRule="auto"/>
              <w:rPr>
                <w:lang w:val="pl-PL"/>
              </w:rPr>
            </w:pPr>
            <w:r w:rsidRPr="00F8118E">
              <w:rPr>
                <w:rFonts w:ascii="Times New Roman" w:hAnsi="Times New Roman" w:cs="Times New Roman"/>
                <w:b/>
                <w:bCs/>
                <w:lang w:val="pl-PL"/>
              </w:rPr>
              <w:t>Wykłady: 1</w:t>
            </w:r>
            <w:r w:rsidRPr="00F8118E">
              <w:rPr>
                <w:rFonts w:ascii="Times New Roman" w:hAnsi="Times New Roman" w:cs="Times New Roman"/>
                <w:b/>
                <w:lang w:val="pl-PL"/>
              </w:rPr>
              <w:t>5 godzin</w:t>
            </w:r>
            <w:r w:rsidRPr="00F8118E">
              <w:rPr>
                <w:rFonts w:ascii="Times New Roman" w:hAnsi="Times New Roman" w:cs="Times New Roman"/>
                <w:lang w:val="pl-PL"/>
              </w:rPr>
              <w:t xml:space="preserve"> </w:t>
            </w:r>
            <w:r w:rsidRPr="00F8118E">
              <w:rPr>
                <w:rFonts w:ascii="Times New Roman" w:hAnsi="Times New Roman" w:cs="Times New Roman"/>
                <w:b/>
                <w:lang w:val="pl-PL"/>
              </w:rPr>
              <w:t xml:space="preserve">– </w:t>
            </w:r>
            <w:r w:rsidRPr="00F8118E">
              <w:rPr>
                <w:rFonts w:ascii="Times New Roman" w:hAnsi="Times New Roman" w:cs="Times New Roman"/>
                <w:lang w:val="pl-PL"/>
              </w:rPr>
              <w:t>zaliczenie na ocenę</w:t>
            </w:r>
          </w:p>
          <w:p w14:paraId="766A5F68" w14:textId="77777777" w:rsidR="00E120B2" w:rsidRPr="00F8118E" w:rsidRDefault="00E120B2" w:rsidP="00E120B2">
            <w:pPr>
              <w:spacing w:after="0" w:line="240" w:lineRule="auto"/>
              <w:rPr>
                <w:lang w:val="pl-PL"/>
              </w:rPr>
            </w:pPr>
            <w:r w:rsidRPr="00F8118E">
              <w:rPr>
                <w:rFonts w:ascii="Times New Roman" w:hAnsi="Times New Roman" w:cs="Times New Roman"/>
                <w:b/>
                <w:bCs/>
                <w:lang w:val="pl-PL"/>
              </w:rPr>
              <w:t>Laboratoria: 1</w:t>
            </w:r>
            <w:r w:rsidRPr="00F8118E">
              <w:rPr>
                <w:rFonts w:ascii="Times New Roman" w:hAnsi="Times New Roman" w:cs="Times New Roman"/>
                <w:b/>
                <w:lang w:val="pl-PL"/>
              </w:rPr>
              <w:t>5 godzin</w:t>
            </w:r>
            <w:r w:rsidRPr="00F8118E">
              <w:rPr>
                <w:rFonts w:ascii="Times New Roman" w:hAnsi="Times New Roman" w:cs="Times New Roman"/>
                <w:lang w:val="pl-PL"/>
              </w:rPr>
              <w:t xml:space="preserve"> – zaliczenie </w:t>
            </w:r>
          </w:p>
          <w:p w14:paraId="69DB1E14"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hAnsi="Times New Roman" w:cs="Times New Roman"/>
                <w:b/>
                <w:bCs/>
              </w:rPr>
              <w:t>1</w:t>
            </w:r>
            <w:r>
              <w:rPr>
                <w:rFonts w:ascii="Times New Roman" w:hAnsi="Times New Roman" w:cs="Times New Roman"/>
                <w:b/>
              </w:rPr>
              <w:t>0 godzin</w:t>
            </w:r>
            <w:r>
              <w:rPr>
                <w:rFonts w:ascii="Times New Roman" w:hAnsi="Times New Roman" w:cs="Times New Roman"/>
              </w:rPr>
              <w:t xml:space="preserve"> – zaliczenie</w:t>
            </w:r>
          </w:p>
        </w:tc>
      </w:tr>
      <w:tr w:rsidR="00E120B2" w14:paraId="36C69DBA" w14:textId="77777777" w:rsidTr="00E120B2">
        <w:tc>
          <w:tcPr>
            <w:tcW w:w="3369" w:type="dxa"/>
            <w:tcBorders>
              <w:top w:val="single" w:sz="4" w:space="0" w:color="000000"/>
              <w:left w:val="single" w:sz="4" w:space="0" w:color="000000"/>
              <w:bottom w:val="single" w:sz="4" w:space="0" w:color="000000"/>
            </w:tcBorders>
            <w:shd w:val="clear" w:color="auto" w:fill="auto"/>
          </w:tcPr>
          <w:p w14:paraId="0F08372C"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033" w14:textId="77777777" w:rsidR="00E120B2" w:rsidRDefault="00E120B2">
            <w:pPr>
              <w:spacing w:after="0" w:line="240" w:lineRule="auto"/>
            </w:pPr>
            <w:r>
              <w:rPr>
                <w:rFonts w:ascii="Times New Roman" w:hAnsi="Times New Roman" w:cs="Times New Roman"/>
                <w:b/>
                <w:bCs/>
              </w:rPr>
              <w:t>Dr Małgorzata Ćwiklińska-Jurkowska</w:t>
            </w:r>
          </w:p>
        </w:tc>
      </w:tr>
      <w:tr w:rsidR="00E120B2" w14:paraId="12110F50"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7C9DC34E"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B5A8644" w14:textId="77777777" w:rsidR="00E120B2" w:rsidRPr="00F8118E" w:rsidRDefault="00E120B2">
            <w:pPr>
              <w:spacing w:after="0" w:line="240" w:lineRule="auto"/>
              <w:jc w:val="both"/>
              <w:rPr>
                <w:lang w:val="pl-PL"/>
              </w:rPr>
            </w:pPr>
            <w:r w:rsidRPr="00F8118E">
              <w:rPr>
                <w:rFonts w:ascii="Times New Roman" w:hAnsi="Times New Roman" w:cs="Times New Roman"/>
                <w:b/>
                <w:bCs/>
                <w:lang w:val="pl-PL"/>
              </w:rPr>
              <w:t>Wykłady:</w:t>
            </w:r>
          </w:p>
          <w:p w14:paraId="6ADDAD27" w14:textId="77777777" w:rsidR="00E120B2" w:rsidRPr="00F8118E" w:rsidRDefault="00E120B2">
            <w:pPr>
              <w:spacing w:after="0" w:line="240" w:lineRule="auto"/>
              <w:jc w:val="both"/>
              <w:rPr>
                <w:lang w:val="pl-PL"/>
              </w:rPr>
            </w:pPr>
            <w:r w:rsidRPr="00F8118E">
              <w:rPr>
                <w:rFonts w:ascii="Times New Roman" w:hAnsi="Times New Roman" w:cs="Times New Roman"/>
                <w:lang w:val="pl-PL"/>
              </w:rPr>
              <w:t>Dr Małgorzata Ćwiklińska-Jurkowska</w:t>
            </w:r>
          </w:p>
          <w:p w14:paraId="554891D3" w14:textId="77777777" w:rsidR="00E120B2" w:rsidRPr="00F8118E" w:rsidRDefault="00E120B2">
            <w:pPr>
              <w:spacing w:after="0" w:line="240" w:lineRule="auto"/>
              <w:jc w:val="both"/>
              <w:rPr>
                <w:rFonts w:ascii="Times New Roman" w:hAnsi="Times New Roman" w:cs="Times New Roman"/>
                <w:lang w:val="pl-PL"/>
              </w:rPr>
            </w:pPr>
          </w:p>
          <w:p w14:paraId="5C0F31C7" w14:textId="77777777" w:rsidR="00E120B2" w:rsidRPr="00F8118E" w:rsidRDefault="00E120B2">
            <w:pPr>
              <w:spacing w:after="0" w:line="240" w:lineRule="auto"/>
              <w:jc w:val="both"/>
              <w:rPr>
                <w:lang w:val="pl-PL"/>
              </w:rPr>
            </w:pPr>
            <w:r w:rsidRPr="00F8118E">
              <w:rPr>
                <w:rFonts w:ascii="Times New Roman" w:hAnsi="Times New Roman" w:cs="Times New Roman"/>
                <w:b/>
                <w:bCs/>
                <w:color w:val="000000"/>
                <w:lang w:val="pl-PL"/>
              </w:rPr>
              <w:t>Laboratoria:</w:t>
            </w:r>
          </w:p>
          <w:p w14:paraId="4DF58F3C" w14:textId="77777777" w:rsidR="00E120B2" w:rsidRPr="00F8118E" w:rsidRDefault="00E120B2">
            <w:pPr>
              <w:spacing w:after="0" w:line="240" w:lineRule="auto"/>
              <w:ind w:left="33"/>
              <w:jc w:val="both"/>
              <w:rPr>
                <w:lang w:val="pl-PL"/>
              </w:rPr>
            </w:pPr>
            <w:r w:rsidRPr="00F8118E">
              <w:rPr>
                <w:rFonts w:ascii="Times New Roman" w:hAnsi="Times New Roman" w:cs="Times New Roman"/>
                <w:color w:val="000000"/>
                <w:lang w:val="pl-PL"/>
              </w:rPr>
              <w:t>Dr Małgorzata Ćwiklińska-Jurkowska</w:t>
            </w:r>
          </w:p>
          <w:p w14:paraId="6084D8DF" w14:textId="77777777" w:rsidR="00E120B2" w:rsidRPr="00F8118E" w:rsidRDefault="00E120B2">
            <w:pPr>
              <w:spacing w:after="0" w:line="240" w:lineRule="auto"/>
              <w:ind w:left="33"/>
              <w:jc w:val="both"/>
              <w:rPr>
                <w:rFonts w:ascii="Times New Roman" w:hAnsi="Times New Roman" w:cs="Times New Roman"/>
                <w:color w:val="000000"/>
                <w:lang w:val="pl-PL"/>
              </w:rPr>
            </w:pPr>
          </w:p>
          <w:p w14:paraId="6380C850" w14:textId="77777777" w:rsidR="00E120B2" w:rsidRPr="00F8118E" w:rsidRDefault="00E120B2">
            <w:pPr>
              <w:spacing w:after="0" w:line="240" w:lineRule="auto"/>
              <w:ind w:left="33"/>
              <w:jc w:val="both"/>
              <w:rPr>
                <w:lang w:val="pl-PL"/>
              </w:rPr>
            </w:pPr>
            <w:r w:rsidRPr="00F8118E">
              <w:rPr>
                <w:rFonts w:ascii="Times New Roman" w:hAnsi="Times New Roman" w:cs="Times New Roman"/>
                <w:b/>
                <w:color w:val="000000"/>
                <w:lang w:val="pl-PL"/>
              </w:rPr>
              <w:t>Seminaria:</w:t>
            </w:r>
          </w:p>
          <w:p w14:paraId="5E919514" w14:textId="77777777" w:rsidR="00E120B2" w:rsidRPr="00037E48" w:rsidRDefault="00E120B2" w:rsidP="00E120B2">
            <w:pPr>
              <w:spacing w:after="0" w:line="240" w:lineRule="auto"/>
              <w:ind w:left="33"/>
              <w:jc w:val="both"/>
            </w:pPr>
            <w:r>
              <w:rPr>
                <w:rFonts w:ascii="Times New Roman" w:hAnsi="Times New Roman" w:cs="Times New Roman"/>
                <w:color w:val="000000"/>
              </w:rPr>
              <w:t>Dr Małgorzata Ćwiklińska-Jurkowska</w:t>
            </w:r>
          </w:p>
        </w:tc>
      </w:tr>
      <w:tr w:rsidR="00E120B2" w14:paraId="0184DF84" w14:textId="77777777" w:rsidTr="00E120B2">
        <w:tc>
          <w:tcPr>
            <w:tcW w:w="3369" w:type="dxa"/>
            <w:tcBorders>
              <w:top w:val="single" w:sz="4" w:space="0" w:color="000000"/>
              <w:left w:val="single" w:sz="4" w:space="0" w:color="000000"/>
              <w:bottom w:val="single" w:sz="4" w:space="0" w:color="000000"/>
            </w:tcBorders>
            <w:shd w:val="clear" w:color="auto" w:fill="auto"/>
          </w:tcPr>
          <w:p w14:paraId="33852AE2" w14:textId="77777777" w:rsidR="00E120B2" w:rsidRDefault="00E120B2" w:rsidP="00E120B2">
            <w:pPr>
              <w:spacing w:after="0" w:line="240" w:lineRule="auto"/>
              <w:contextualSpacing/>
              <w:jc w:val="both"/>
            </w:pPr>
            <w:r>
              <w:rPr>
                <w:rFonts w:ascii="Times New Roman" w:hAnsi="Times New Roman"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6CAEA22" w14:textId="77777777" w:rsidR="00E120B2" w:rsidRDefault="00E120B2">
            <w:pPr>
              <w:spacing w:after="0" w:line="240" w:lineRule="auto"/>
            </w:pPr>
            <w:r>
              <w:rPr>
                <w:rFonts w:ascii="Times New Roman" w:hAnsi="Times New Roman" w:cs="Times New Roman"/>
                <w:b/>
                <w:color w:val="000000"/>
              </w:rPr>
              <w:t>Przedmiot obligatoryjny</w:t>
            </w:r>
          </w:p>
        </w:tc>
      </w:tr>
      <w:tr w:rsidR="00E120B2" w14:paraId="2CEC0955" w14:textId="77777777" w:rsidTr="00E120B2">
        <w:tc>
          <w:tcPr>
            <w:tcW w:w="3369" w:type="dxa"/>
            <w:tcBorders>
              <w:top w:val="single" w:sz="4" w:space="0" w:color="000000"/>
              <w:left w:val="single" w:sz="4" w:space="0" w:color="000000"/>
              <w:bottom w:val="single" w:sz="4" w:space="0" w:color="000000"/>
            </w:tcBorders>
            <w:shd w:val="clear" w:color="auto" w:fill="auto"/>
          </w:tcPr>
          <w:p w14:paraId="617F712A"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1254A86" w14:textId="77777777" w:rsidR="00E120B2" w:rsidRPr="00F8118E" w:rsidRDefault="00E120B2">
            <w:pPr>
              <w:autoSpaceDE w:val="0"/>
              <w:spacing w:after="0" w:line="240" w:lineRule="auto"/>
              <w:rPr>
                <w:lang w:val="pl-PL"/>
              </w:rPr>
            </w:pPr>
            <w:r w:rsidRPr="00F8118E">
              <w:rPr>
                <w:rFonts w:ascii="Times New Roman" w:hAnsi="Times New Roman" w:cs="Times New Roman"/>
                <w:b/>
                <w:bCs/>
                <w:lang w:val="pl-PL"/>
              </w:rPr>
              <w:t xml:space="preserve">Wykład: </w:t>
            </w:r>
            <w:r w:rsidRPr="00F8118E">
              <w:rPr>
                <w:rFonts w:ascii="Times New Roman" w:hAnsi="Times New Roman" w:cs="Times New Roman"/>
                <w:bCs/>
                <w:lang w:val="pl-PL"/>
              </w:rPr>
              <w:t>cały rok</w:t>
            </w:r>
          </w:p>
          <w:p w14:paraId="3EA8DC0F" w14:textId="77777777" w:rsidR="00E120B2" w:rsidRPr="00F8118E" w:rsidRDefault="00E120B2" w:rsidP="00E120B2">
            <w:pPr>
              <w:spacing w:after="0" w:line="240" w:lineRule="auto"/>
              <w:jc w:val="both"/>
              <w:rPr>
                <w:rFonts w:ascii="Times New Roman" w:eastAsia="SimSun" w:hAnsi="Times New Roman" w:cs="Times New Roman"/>
                <w:bCs/>
                <w:lang w:val="pl-PL"/>
              </w:rPr>
            </w:pPr>
            <w:r w:rsidRPr="00F8118E">
              <w:rPr>
                <w:rFonts w:ascii="Times New Roman" w:eastAsia="SimSun" w:hAnsi="Times New Roman" w:cs="Times New Roman"/>
                <w:b/>
                <w:bCs/>
                <w:lang w:val="pl-PL"/>
              </w:rPr>
              <w:t xml:space="preserve">Laboratoria: </w:t>
            </w:r>
            <w:r w:rsidRPr="00F8118E">
              <w:rPr>
                <w:rFonts w:ascii="Times New Roman" w:eastAsia="SimSun" w:hAnsi="Times New Roman" w:cs="Times New Roman"/>
                <w:bCs/>
                <w:lang w:val="pl-PL"/>
              </w:rPr>
              <w:t>grupy 8-12 osobowe</w:t>
            </w:r>
          </w:p>
          <w:p w14:paraId="6F0EFC25" w14:textId="5D78A4FF" w:rsidR="00E120B2" w:rsidRPr="00037E48" w:rsidRDefault="00E120B2" w:rsidP="00E120B2">
            <w:pPr>
              <w:spacing w:after="0" w:line="240" w:lineRule="auto"/>
              <w:jc w:val="both"/>
              <w:rPr>
                <w:b/>
              </w:rPr>
            </w:pPr>
            <w:r w:rsidRPr="00037E48">
              <w:rPr>
                <w:rFonts w:ascii="Times New Roman" w:eastAsia="SimSun" w:hAnsi="Times New Roman" w:cs="Times New Roman"/>
                <w:b/>
                <w:bCs/>
              </w:rPr>
              <w:t>Seminaria:</w:t>
            </w:r>
            <w:r w:rsidR="003A5A94">
              <w:rPr>
                <w:rFonts w:ascii="Times New Roman" w:eastAsia="SimSun" w:hAnsi="Times New Roman" w:cs="Times New Roman"/>
                <w:b/>
                <w:bCs/>
              </w:rPr>
              <w:t xml:space="preserve"> </w:t>
            </w:r>
            <w:r w:rsidR="003A5A94" w:rsidRPr="003A5A94">
              <w:rPr>
                <w:rFonts w:ascii="Times New Roman" w:eastAsia="SimSun" w:hAnsi="Times New Roman" w:cs="Times New Roman"/>
                <w:bCs/>
              </w:rPr>
              <w:t>grupy</w:t>
            </w:r>
            <w:r w:rsidRPr="00037E48">
              <w:rPr>
                <w:rFonts w:ascii="Times New Roman" w:eastAsia="SimSun" w:hAnsi="Times New Roman" w:cs="Times New Roman"/>
                <w:b/>
                <w:bCs/>
              </w:rPr>
              <w:t xml:space="preserve"> </w:t>
            </w:r>
            <w:r w:rsidRPr="009505F8">
              <w:rPr>
                <w:rFonts w:ascii="Times New Roman" w:eastAsia="SimSun" w:hAnsi="Times New Roman" w:cs="Times New Roman"/>
                <w:bCs/>
              </w:rPr>
              <w:t>20-30 osobowe.</w:t>
            </w:r>
          </w:p>
        </w:tc>
      </w:tr>
      <w:tr w:rsidR="00E120B2" w:rsidRPr="000703CA" w14:paraId="7B2D913F"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762EDF50"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F39ED4E"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Wykłady:</w:t>
            </w:r>
          </w:p>
          <w:p w14:paraId="6C51C33E" w14:textId="77777777" w:rsidR="00E120B2" w:rsidRPr="00F8118E" w:rsidRDefault="00E120B2">
            <w:pPr>
              <w:autoSpaceDE w:val="0"/>
              <w:spacing w:after="0" w:line="240" w:lineRule="auto"/>
              <w:jc w:val="both"/>
              <w:rPr>
                <w:lang w:val="pl-PL"/>
              </w:rPr>
            </w:pPr>
            <w:r w:rsidRPr="00F8118E">
              <w:rPr>
                <w:rFonts w:ascii="Times New Roman" w:hAnsi="Times New Roman" w:cs="Times New Roman"/>
                <w:bCs/>
                <w:lang w:val="pl-PL"/>
              </w:rPr>
              <w:t xml:space="preserve">Sale wykładowe Collegium Medium im. L. Rydygiera </w:t>
            </w:r>
            <w:r w:rsidRPr="00F8118E">
              <w:rPr>
                <w:rFonts w:ascii="Times New Roman" w:hAnsi="Times New Roman" w:cs="Times New Roman"/>
                <w:bCs/>
                <w:lang w:val="pl-PL"/>
              </w:rPr>
              <w:br/>
              <w:t>w Bydgoszczy Uniwersytetu Mikołaja Kopernika w Toruniu</w:t>
            </w:r>
            <w:r w:rsidRPr="00F8118E">
              <w:rPr>
                <w:rFonts w:ascii="Times New Roman" w:hAnsi="Times New Roman" w:cs="Times New Roman"/>
                <w:bCs/>
                <w:color w:val="000000"/>
                <w:lang w:val="pl-PL"/>
              </w:rPr>
              <w:t xml:space="preserve">, </w:t>
            </w:r>
            <w:r w:rsidRPr="00F8118E">
              <w:rPr>
                <w:rFonts w:ascii="Times New Roman" w:hAnsi="Times New Roman" w:cs="Times New Roman"/>
                <w:bCs/>
                <w:color w:val="000000"/>
                <w:lang w:val="pl-PL"/>
              </w:rPr>
              <w:br/>
            </w:r>
            <w:r w:rsidRPr="00F8118E">
              <w:rPr>
                <w:rFonts w:ascii="Times New Roman" w:hAnsi="Times New Roman" w:cs="Times New Roman"/>
                <w:bCs/>
                <w:lang w:val="pl-PL"/>
              </w:rPr>
              <w:t xml:space="preserve">w terminach podawanych przez Dział Dydaktyki </w:t>
            </w:r>
          </w:p>
          <w:p w14:paraId="17BC0FBF" w14:textId="77777777" w:rsidR="00E120B2" w:rsidRPr="00F8118E" w:rsidRDefault="00E120B2">
            <w:pPr>
              <w:autoSpaceDE w:val="0"/>
              <w:spacing w:after="0" w:line="240" w:lineRule="auto"/>
              <w:jc w:val="both"/>
              <w:rPr>
                <w:rFonts w:ascii="Times New Roman" w:hAnsi="Times New Roman" w:cs="Times New Roman"/>
                <w:bCs/>
                <w:lang w:val="pl-PL"/>
              </w:rPr>
            </w:pPr>
          </w:p>
          <w:p w14:paraId="24B4CD5B"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Laboratoria:</w:t>
            </w:r>
          </w:p>
          <w:p w14:paraId="4736F406" w14:textId="77777777" w:rsidR="00E120B2" w:rsidRPr="00F8118E" w:rsidRDefault="00E120B2">
            <w:pPr>
              <w:autoSpaceDE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223C6D76" w14:textId="77777777" w:rsidR="00E120B2" w:rsidRPr="00F8118E" w:rsidRDefault="00E120B2">
            <w:pPr>
              <w:autoSpaceDE w:val="0"/>
              <w:spacing w:after="0" w:line="240" w:lineRule="auto"/>
              <w:jc w:val="both"/>
              <w:rPr>
                <w:lang w:val="pl-PL"/>
              </w:rPr>
            </w:pPr>
          </w:p>
          <w:p w14:paraId="03401532"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Seminaria:</w:t>
            </w:r>
          </w:p>
          <w:p w14:paraId="4C79E406" w14:textId="77777777" w:rsidR="00E120B2" w:rsidRPr="00F8118E" w:rsidRDefault="00E120B2" w:rsidP="00E120B2">
            <w:pPr>
              <w:autoSpaceDE w:val="0"/>
              <w:spacing w:after="0" w:line="240" w:lineRule="auto"/>
              <w:jc w:val="both"/>
              <w:rPr>
                <w:lang w:val="pl-PL"/>
              </w:rPr>
            </w:pPr>
            <w:r w:rsidRPr="00F8118E">
              <w:rPr>
                <w:rFonts w:ascii="Times New Roman" w:hAnsi="Times New Roman" w:cs="Times New Roman"/>
                <w:bCs/>
                <w:lang w:val="pl-PL"/>
              </w:rPr>
              <w:t>Sala  Katedry Biostatystyki i Teorii Układów Biomedycznych Collegium Medium im. L. Rydygiera w Bydgoszczy Uniwersytetu Mikołaja Kopernika w Toruniu, w terminach podawanych przez Dział Dydaktyki</w:t>
            </w:r>
          </w:p>
        </w:tc>
      </w:tr>
      <w:tr w:rsidR="00E120B2" w14:paraId="5A3D6CA1" w14:textId="77777777" w:rsidTr="00E120B2">
        <w:tc>
          <w:tcPr>
            <w:tcW w:w="3369" w:type="dxa"/>
            <w:tcBorders>
              <w:top w:val="single" w:sz="4" w:space="0" w:color="000000"/>
              <w:left w:val="single" w:sz="4" w:space="0" w:color="000000"/>
              <w:bottom w:val="single" w:sz="4" w:space="0" w:color="000000"/>
            </w:tcBorders>
            <w:shd w:val="clear" w:color="auto" w:fill="auto"/>
          </w:tcPr>
          <w:p w14:paraId="1E2A114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024"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26C6034D"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017D3761" w14:textId="77777777" w:rsidR="00E120B2" w:rsidRDefault="00E120B2">
            <w:pPr>
              <w:spacing w:after="0" w:line="240" w:lineRule="auto"/>
              <w:contextualSpacing/>
              <w:jc w:val="both"/>
            </w:pPr>
            <w:r>
              <w:rPr>
                <w:rFonts w:ascii="Times New Roman" w:hAnsi="Times New Roman"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461"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6D8EFAC0" w14:textId="77777777" w:rsidTr="00E120B2">
        <w:trPr>
          <w:trHeight w:val="416"/>
        </w:trPr>
        <w:tc>
          <w:tcPr>
            <w:tcW w:w="3369" w:type="dxa"/>
            <w:tcBorders>
              <w:top w:val="single" w:sz="4" w:space="0" w:color="000000"/>
              <w:left w:val="single" w:sz="4" w:space="0" w:color="000000"/>
              <w:bottom w:val="single" w:sz="4" w:space="0" w:color="000000"/>
            </w:tcBorders>
            <w:shd w:val="clear" w:color="auto" w:fill="auto"/>
          </w:tcPr>
          <w:p w14:paraId="1579598C"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B6D08A7"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50F1E2B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W1: cele i pojęcia statystyki medycznej. B.W20.</w:t>
            </w:r>
          </w:p>
          <w:p w14:paraId="6A9407B5" w14:textId="77777777" w:rsidR="00E120B2" w:rsidRPr="00D149DF" w:rsidRDefault="00E120B2" w:rsidP="00E120B2">
            <w:pPr>
              <w:pStyle w:val="Zawartotabeli"/>
              <w:autoSpaceDE w:val="0"/>
              <w:spacing w:after="0" w:line="240" w:lineRule="auto"/>
              <w:jc w:val="both"/>
              <w:rPr>
                <w:rFonts w:ascii="Times" w:hAnsi="Times"/>
              </w:rPr>
            </w:pPr>
            <w:r w:rsidRPr="00D149DF">
              <w:rPr>
                <w:rFonts w:ascii="Times" w:hAnsi="Times"/>
                <w:iCs/>
              </w:rPr>
              <w:t>W2: zasady prowadzenia i opracowywania badań obserwacyjnych i doświadczalnych oraz podstawowe metody w badaniach klinicznych.B.W21.</w:t>
            </w:r>
          </w:p>
          <w:p w14:paraId="4BF89A8C"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lastRenderedPageBreak/>
              <w:t>W3: metody stosowane w statystyce opisowej i indukcyjnej. B.W19, B.W20.</w:t>
            </w:r>
          </w:p>
          <w:p w14:paraId="1B4DC700" w14:textId="77777777" w:rsidR="00E120B2" w:rsidRPr="00F8118E" w:rsidRDefault="00E120B2" w:rsidP="00E120B2">
            <w:pPr>
              <w:autoSpaceDE w:val="0"/>
              <w:spacing w:after="0" w:line="240" w:lineRule="auto"/>
              <w:jc w:val="both"/>
              <w:rPr>
                <w:rFonts w:ascii="Times" w:hAnsi="Times"/>
                <w:iCs/>
                <w:lang w:val="pl-PL"/>
              </w:rPr>
            </w:pPr>
            <w:r w:rsidRPr="00F8118E">
              <w:rPr>
                <w:rFonts w:ascii="Times" w:hAnsi="Times"/>
                <w:iCs/>
                <w:lang w:val="pl-PL"/>
              </w:rPr>
              <w:t xml:space="preserve">W4: elementy diagnostycznej charakterystyki badania (czułości i swoistość, precyzja, ROC, AUC, zasady doboru optymalnej wartości odcięcia). </w:t>
            </w:r>
            <w:r w:rsidRPr="00F8118E">
              <w:rPr>
                <w:rFonts w:ascii="Times" w:hAnsi="Times"/>
                <w:lang w:val="pl-PL"/>
              </w:rPr>
              <w:t>B.U12</w:t>
            </w:r>
            <w:r w:rsidRPr="00F8118E">
              <w:rPr>
                <w:rFonts w:ascii="Times" w:hAnsi="Times"/>
                <w:iCs/>
                <w:lang w:val="pl-PL"/>
              </w:rPr>
              <w:t>.</w:t>
            </w:r>
          </w:p>
          <w:p w14:paraId="11D8122F"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W5: siłę diagnostyczną testów laboratoryjnych. B.W21.</w:t>
            </w:r>
          </w:p>
          <w:p w14:paraId="293E5DFB" w14:textId="77777777" w:rsidR="00E120B2" w:rsidRPr="00D149DF" w:rsidRDefault="00E120B2" w:rsidP="00E120B2">
            <w:pPr>
              <w:pStyle w:val="Zawartotabeli"/>
              <w:spacing w:after="0" w:line="240" w:lineRule="auto"/>
              <w:jc w:val="both"/>
              <w:rPr>
                <w:rFonts w:ascii="Times" w:hAnsi="Times"/>
              </w:rPr>
            </w:pPr>
            <w:r>
              <w:rPr>
                <w:rFonts w:ascii="Times" w:hAnsi="Times"/>
              </w:rPr>
              <w:t>W6:</w:t>
            </w:r>
            <w:r>
              <w:t xml:space="preserve"> </w:t>
            </w:r>
            <w:r w:rsidRPr="00D149DF">
              <w:rPr>
                <w:rFonts w:ascii="Times" w:hAnsi="Times"/>
              </w:rPr>
              <w:t>elementy wielowymiarowej zmiennej losowej, dystrybuantę dwuwymiarowej zmiennej losowej, wektor średnich, kowariancję i wariancję. B.W20.</w:t>
            </w:r>
          </w:p>
          <w:p w14:paraId="58A835E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W7: znaczenie charakterystyk położenia,  rozproszenia, symetrii i normalności rozkładu. B.W19, B.W20.</w:t>
            </w:r>
          </w:p>
          <w:p w14:paraId="4828E94F"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W8: estymację punktową i przedziałową parametrów. B.W20.</w:t>
            </w:r>
          </w:p>
          <w:p w14:paraId="648B68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W9: znaczenie wielkości próby i rozproszenia wyników dla wiarygodności wniosków analiz statystycznych.B.W20.</w:t>
            </w:r>
          </w:p>
          <w:p w14:paraId="532EE0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W10: związek między testowaniem hipotez o średnich lub wariancji, a przedziałami ufności. B.W20.</w:t>
            </w:r>
          </w:p>
          <w:p w14:paraId="48616AC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W11: znaczenie analizy zależności, korelacji liniowej i nieliniowej. B.W20.</w:t>
            </w:r>
          </w:p>
          <w:p w14:paraId="5C4A5A30"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W12: pojęcia dotyczące testowania hipotez statystycznych. B.W20.</w:t>
            </w:r>
          </w:p>
          <w:p w14:paraId="2B72D3FB"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W13: wybrać właściwy test w zależności od problemu i spełnienia założeń. B.W20.</w:t>
            </w:r>
          </w:p>
          <w:p w14:paraId="6F3B1747" w14:textId="77777777" w:rsidR="00E120B2" w:rsidRPr="00D149DF" w:rsidRDefault="00E120B2" w:rsidP="00E120B2">
            <w:pPr>
              <w:pStyle w:val="Zawartotabeli"/>
              <w:tabs>
                <w:tab w:val="left" w:pos="6323"/>
              </w:tabs>
              <w:autoSpaceDE w:val="0"/>
              <w:spacing w:after="0" w:line="240" w:lineRule="auto"/>
              <w:jc w:val="both"/>
            </w:pPr>
            <w:r w:rsidRPr="00D149DF">
              <w:rPr>
                <w:rFonts w:ascii="Times" w:hAnsi="Times"/>
                <w:iCs/>
              </w:rPr>
              <w:t>W14: różnicę między testami parametrycznymi i nieparametrycznymi, czy testami dla zmiennych powiązanych i niepowiązanych. B.W20.</w:t>
            </w:r>
          </w:p>
          <w:p w14:paraId="48F8E97E"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 xml:space="preserve">Laboratoria student </w:t>
            </w:r>
            <w:r w:rsidRPr="00F8118E">
              <w:rPr>
                <w:rFonts w:ascii="Times New Roman" w:hAnsi="Times New Roman"/>
                <w:b/>
                <w:bCs/>
                <w:color w:val="000000"/>
                <w:lang w:val="pl-PL" w:eastAsia="pl-PL"/>
              </w:rPr>
              <w:t>potrafi</w:t>
            </w:r>
            <w:r w:rsidRPr="00F8118E">
              <w:rPr>
                <w:rFonts w:ascii="Times" w:hAnsi="Times"/>
                <w:b/>
                <w:bCs/>
                <w:color w:val="000000"/>
                <w:lang w:val="pl-PL" w:eastAsia="pl-PL"/>
              </w:rPr>
              <w:t>:</w:t>
            </w:r>
          </w:p>
          <w:p w14:paraId="1022536E" w14:textId="77777777" w:rsidR="00E120B2" w:rsidRPr="00D149DF" w:rsidRDefault="00E120B2" w:rsidP="00E120B2">
            <w:pPr>
              <w:pStyle w:val="Zawartotabeli"/>
              <w:spacing w:after="0" w:line="240" w:lineRule="auto"/>
              <w:jc w:val="both"/>
            </w:pPr>
            <w:r>
              <w:rPr>
                <w:rFonts w:ascii="Times" w:hAnsi="Times"/>
              </w:rPr>
              <w:t>U1: rozróżnić</w:t>
            </w:r>
            <w:r w:rsidRPr="00D149DF">
              <w:rPr>
                <w:rFonts w:ascii="Times" w:hAnsi="Times"/>
              </w:rPr>
              <w:t xml:space="preserve"> badania prospektywne i retrospektywne, randomizowane i kliniczno-kontrolne. B.U13.</w:t>
            </w:r>
          </w:p>
          <w:p w14:paraId="0FE74F79" w14:textId="77777777" w:rsidR="00E120B2" w:rsidRPr="00D149DF" w:rsidRDefault="00E120B2" w:rsidP="00E120B2">
            <w:pPr>
              <w:pStyle w:val="Zawartotabeli"/>
              <w:spacing w:after="0" w:line="240" w:lineRule="auto"/>
              <w:jc w:val="both"/>
            </w:pPr>
            <w:r w:rsidRPr="00D149DF">
              <w:rPr>
                <w:rFonts w:ascii="Times" w:hAnsi="Times"/>
              </w:rPr>
              <w:t>U2: wykonać analizę krzywych charakterystycznych ROC. B.U12.</w:t>
            </w:r>
          </w:p>
          <w:p w14:paraId="37E08463" w14:textId="77777777" w:rsidR="00E120B2" w:rsidRPr="00D149DF" w:rsidRDefault="00E120B2" w:rsidP="00E120B2">
            <w:pPr>
              <w:pStyle w:val="Zawartotabeli"/>
              <w:spacing w:after="0" w:line="240" w:lineRule="auto"/>
              <w:jc w:val="both"/>
            </w:pPr>
            <w:r w:rsidRPr="00D149DF">
              <w:rPr>
                <w:rFonts w:ascii="Times" w:hAnsi="Times"/>
              </w:rPr>
              <w:t>U3: dobiera</w:t>
            </w:r>
            <w:r>
              <w:t>ć</w:t>
            </w:r>
            <w:r>
              <w:rPr>
                <w:rFonts w:ascii="Times" w:hAnsi="Times"/>
              </w:rPr>
              <w:t xml:space="preserve"> i stosować</w:t>
            </w:r>
            <w:r w:rsidRPr="00D149DF">
              <w:rPr>
                <w:rFonts w:ascii="Times" w:hAnsi="Times"/>
              </w:rPr>
              <w:t xml:space="preserve"> właściwe metody statystyczne w opracowywaniu wyników obserwacji i pomiarów. B.U12.</w:t>
            </w:r>
          </w:p>
          <w:p w14:paraId="3B43A2FB" w14:textId="77777777" w:rsidR="00E120B2" w:rsidRPr="00D149DF" w:rsidRDefault="00E120B2" w:rsidP="00E120B2">
            <w:pPr>
              <w:pStyle w:val="Zawartotabeli"/>
              <w:spacing w:after="0" w:line="240" w:lineRule="auto"/>
              <w:jc w:val="both"/>
            </w:pPr>
            <w:r>
              <w:rPr>
                <w:rFonts w:ascii="Times" w:hAnsi="Times"/>
              </w:rPr>
              <w:t>U4: określić</w:t>
            </w:r>
            <w:r w:rsidRPr="00D149DF">
              <w:rPr>
                <w:rFonts w:ascii="Times" w:hAnsi="Times"/>
              </w:rPr>
              <w:t xml:space="preserve"> momenty rozkładu właściwe dla charakterystyki rozkładu oraz oblicza ich estymatory z próby. B.U12.</w:t>
            </w:r>
          </w:p>
          <w:p w14:paraId="2CD048EF" w14:textId="77777777" w:rsidR="00E120B2" w:rsidRPr="00D149DF" w:rsidRDefault="00E120B2" w:rsidP="00E120B2">
            <w:pPr>
              <w:pStyle w:val="Zawartotabeli"/>
              <w:spacing w:after="0" w:line="240" w:lineRule="auto"/>
              <w:jc w:val="both"/>
            </w:pPr>
            <w:r>
              <w:rPr>
                <w:rFonts w:ascii="Times" w:hAnsi="Times"/>
              </w:rPr>
              <w:t>U5: określić</w:t>
            </w:r>
            <w:r w:rsidRPr="00D149DF">
              <w:rPr>
                <w:rFonts w:ascii="Times" w:hAnsi="Times"/>
              </w:rPr>
              <w:t xml:space="preserve"> charakter rozkładu zmiennych losowych, potrafi zastosować metody statystyki do estymacji, wyznacza średnią i jej przedział ufności, wariancję, kowariancję i odchylenia standardowe oraz adekwatne miary pozycyjne. B.U12.</w:t>
            </w:r>
          </w:p>
          <w:p w14:paraId="4D8AB2D1" w14:textId="77777777" w:rsidR="00E120B2" w:rsidRPr="00D149DF" w:rsidRDefault="00E120B2" w:rsidP="00E120B2">
            <w:pPr>
              <w:pStyle w:val="Zawartotabeli"/>
              <w:spacing w:after="0" w:line="240" w:lineRule="auto"/>
              <w:jc w:val="both"/>
            </w:pPr>
            <w:r>
              <w:rPr>
                <w:rFonts w:ascii="Times" w:hAnsi="Times"/>
              </w:rPr>
              <w:t>U6: ocenić</w:t>
            </w:r>
            <w:r w:rsidRPr="00D149DF">
              <w:rPr>
                <w:rFonts w:ascii="Times" w:hAnsi="Times"/>
              </w:rPr>
              <w:t xml:space="preserve"> numerycznie i graficznie asymetrię i normalność rozkładu B.U12, B.U14.</w:t>
            </w:r>
          </w:p>
          <w:p w14:paraId="5CFAEC64"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U7: wybiera</w:t>
            </w:r>
            <w:r w:rsidRPr="00F8118E">
              <w:rPr>
                <w:rFonts w:ascii="Times New Roman" w:hAnsi="Times New Roman"/>
                <w:lang w:val="pl-PL"/>
              </w:rPr>
              <w:t>ć</w:t>
            </w:r>
            <w:r w:rsidRPr="00F8118E">
              <w:rPr>
                <w:rFonts w:ascii="Times" w:hAnsi="Times"/>
                <w:lang w:val="pl-PL"/>
              </w:rPr>
              <w:t xml:space="preserve"> właściwe charakterystyki dla rozkładów symetrycznych i niesymetrycznych, identyfikuje punkty odstające i podejmuje decyzje w sytuacji znalezienia obserwacji nietypowych. B.U14.</w:t>
            </w:r>
          </w:p>
          <w:p w14:paraId="214BAAD2" w14:textId="77777777" w:rsidR="00E120B2" w:rsidRPr="00D149DF" w:rsidRDefault="00E120B2" w:rsidP="00E120B2">
            <w:pPr>
              <w:pStyle w:val="Zawartotabeli"/>
              <w:spacing w:after="0" w:line="240" w:lineRule="auto"/>
              <w:jc w:val="both"/>
            </w:pPr>
            <w:r w:rsidRPr="00D149DF">
              <w:rPr>
                <w:rFonts w:ascii="Times" w:hAnsi="Times"/>
              </w:rPr>
              <w:t xml:space="preserve">U8: </w:t>
            </w:r>
            <w:r>
              <w:t>za</w:t>
            </w:r>
            <w:r>
              <w:rPr>
                <w:rFonts w:ascii="Times" w:hAnsi="Times"/>
              </w:rPr>
              <w:t>proponować i przeprowadzić</w:t>
            </w:r>
            <w:r w:rsidRPr="00D149DF">
              <w:rPr>
                <w:rFonts w:ascii="Times" w:hAnsi="Times"/>
              </w:rPr>
              <w:t xml:space="preserve"> analizę statystyczną dla założonych celów badawczych. B.U12.</w:t>
            </w:r>
          </w:p>
          <w:p w14:paraId="6EE502BE" w14:textId="77777777" w:rsidR="00E120B2" w:rsidRPr="00F8118E" w:rsidRDefault="00E120B2" w:rsidP="00E120B2">
            <w:pPr>
              <w:tabs>
                <w:tab w:val="left" w:pos="6182"/>
              </w:tabs>
              <w:autoSpaceDE w:val="0"/>
              <w:spacing w:after="0" w:line="240" w:lineRule="auto"/>
              <w:ind w:right="34"/>
              <w:contextualSpacing/>
              <w:jc w:val="both"/>
              <w:rPr>
                <w:rFonts w:ascii="Times New Roman" w:hAnsi="Times New Roman"/>
                <w:lang w:val="pl-PL"/>
              </w:rPr>
            </w:pPr>
            <w:r w:rsidRPr="00F8118E">
              <w:rPr>
                <w:rFonts w:ascii="Times" w:hAnsi="Times"/>
                <w:lang w:val="pl-PL"/>
              </w:rPr>
              <w:t>U9: wykazać się umiejętnością posługiwania się programem komputerowym, służącym do analizy statystycznej. B.U14.</w:t>
            </w:r>
          </w:p>
          <w:p w14:paraId="62A725A9"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rPr>
              <w:t>U10: stawia</w:t>
            </w:r>
            <w:r>
              <w:t>ć</w:t>
            </w:r>
            <w:r w:rsidRPr="00D149DF">
              <w:rPr>
                <w:rFonts w:ascii="Times" w:hAnsi="Times"/>
              </w:rPr>
              <w:t xml:space="preserve"> hipotezę badawczą, potrafi zaproponować właściwy test do jej weryfikacji, wyznaczyć błędy I i II rodzaju, obliczyć moc testu. B.U12.</w:t>
            </w:r>
          </w:p>
          <w:p w14:paraId="415CC14D"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iCs/>
              </w:rPr>
              <w:lastRenderedPageBreak/>
              <w:t xml:space="preserve">U11: sprawdzić spełnienie założeń testów statystycznych. </w:t>
            </w:r>
            <w:r w:rsidRPr="00D149DF">
              <w:rPr>
                <w:rFonts w:ascii="Times" w:hAnsi="Times"/>
              </w:rPr>
              <w:t>B.U12.</w:t>
            </w:r>
          </w:p>
          <w:p w14:paraId="1E7078F2" w14:textId="77777777" w:rsidR="00E120B2" w:rsidRPr="00D149DF" w:rsidRDefault="00E120B2" w:rsidP="00E120B2">
            <w:pPr>
              <w:pStyle w:val="Zawartotabeli"/>
              <w:autoSpaceDE w:val="0"/>
              <w:spacing w:after="0" w:line="240" w:lineRule="auto"/>
              <w:jc w:val="both"/>
              <w:rPr>
                <w:rFonts w:ascii="Times" w:hAnsi="Times"/>
              </w:rPr>
            </w:pPr>
            <w:r>
              <w:rPr>
                <w:rFonts w:ascii="Times" w:hAnsi="Times"/>
              </w:rPr>
              <w:t>U12: formułować i testować</w:t>
            </w:r>
            <w:r w:rsidRPr="00D149DF">
              <w:rPr>
                <w:rFonts w:ascii="Times" w:hAnsi="Times"/>
              </w:rPr>
              <w:t xml:space="preserve">  hipotezy statystyczne dla zmiennych o charakterze ilościowym i jakościowym oraz </w:t>
            </w:r>
            <w:r w:rsidRPr="00D149DF">
              <w:rPr>
                <w:rFonts w:ascii="Times" w:hAnsi="Times"/>
                <w:iCs/>
              </w:rPr>
              <w:t>stosuje właściwe testy parametryczne i nieparametryczne</w:t>
            </w:r>
            <w:r w:rsidRPr="00D149DF">
              <w:rPr>
                <w:rFonts w:ascii="Times" w:hAnsi="Times"/>
              </w:rPr>
              <w:t>. B.U12.</w:t>
            </w:r>
          </w:p>
          <w:p w14:paraId="5BDCAAD0" w14:textId="77777777" w:rsidR="00E120B2" w:rsidRPr="00D149DF" w:rsidRDefault="00E120B2" w:rsidP="00E120B2">
            <w:pPr>
              <w:pStyle w:val="Zawartotabeli"/>
              <w:autoSpaceDE w:val="0"/>
              <w:spacing w:after="0" w:line="240" w:lineRule="auto"/>
              <w:jc w:val="both"/>
            </w:pPr>
            <w:r>
              <w:rPr>
                <w:rFonts w:ascii="Times" w:hAnsi="Times"/>
              </w:rPr>
              <w:t>U13: tworz</w:t>
            </w:r>
            <w:r>
              <w:t>y</w:t>
            </w:r>
            <w:r>
              <w:rPr>
                <w:rFonts w:ascii="Times" w:hAnsi="Times"/>
              </w:rPr>
              <w:t>ć i właściwie interpretować</w:t>
            </w:r>
            <w:r w:rsidRPr="00D149DF">
              <w:rPr>
                <w:rFonts w:ascii="Times" w:hAnsi="Times"/>
              </w:rPr>
              <w:t xml:space="preserve">  wykresy oraz potrafi wyciągać wnioski. B.U14</w:t>
            </w:r>
          </w:p>
          <w:p w14:paraId="3B91D1AB"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w:t>
            </w:r>
            <w:r w:rsidRPr="00F8118E">
              <w:rPr>
                <w:rFonts w:ascii="Times" w:hAnsi="Times"/>
                <w:b/>
                <w:color w:val="000000"/>
                <w:lang w:val="pl-PL" w:eastAsia="pl-PL"/>
              </w:rPr>
              <w:t xml:space="preserve"> zna i rozumie: </w:t>
            </w:r>
          </w:p>
          <w:p w14:paraId="64255A5F"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08D2C5"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W16: przykładowe problemy badawcze. B.W21.</w:t>
            </w:r>
          </w:p>
          <w:p w14:paraId="558A8464"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 potrafi</w:t>
            </w:r>
            <w:r w:rsidRPr="00F8118E">
              <w:rPr>
                <w:rFonts w:ascii="Times" w:hAnsi="Times"/>
                <w:b/>
                <w:color w:val="000000"/>
                <w:lang w:val="pl-PL" w:eastAsia="pl-PL"/>
              </w:rPr>
              <w:t>: </w:t>
            </w:r>
          </w:p>
          <w:p w14:paraId="3E05CC5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7F7D018A"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79B10676"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U16: konstruktywnie stawiać hipotezy na temat  obserwacji i problemów w badaniach laboratoryjnych i  weryfikować je. B.U14. ,B.U12, B.W20.</w:t>
            </w:r>
          </w:p>
          <w:p w14:paraId="1751DC79" w14:textId="77777777" w:rsidR="00E120B2" w:rsidRPr="00F8118E" w:rsidRDefault="00E120B2" w:rsidP="00E120B2">
            <w:pPr>
              <w:spacing w:after="0" w:line="240" w:lineRule="auto"/>
              <w:jc w:val="both"/>
              <w:rPr>
                <w:rFonts w:ascii="Times" w:hAnsi="Times"/>
                <w:lang w:val="pl-PL" w:eastAsia="pl-PL"/>
              </w:rPr>
            </w:pPr>
            <w:r w:rsidRPr="00F8118E">
              <w:rPr>
                <w:rFonts w:ascii="Times New Roman" w:hAnsi="Times New Roman"/>
                <w:b/>
                <w:bCs/>
                <w:color w:val="000000"/>
                <w:lang w:val="pl-PL" w:eastAsia="pl-PL"/>
              </w:rPr>
              <w:t xml:space="preserve">Wykłady, Seminaria oraz Laboratoria </w:t>
            </w:r>
            <w:r w:rsidRPr="00F8118E">
              <w:rPr>
                <w:rFonts w:ascii="Times" w:hAnsi="Times"/>
                <w:b/>
                <w:bCs/>
                <w:color w:val="000000"/>
                <w:lang w:val="pl-PL" w:eastAsia="pl-PL"/>
              </w:rPr>
              <w:t>student powinien być gotów do:</w:t>
            </w:r>
          </w:p>
          <w:p w14:paraId="3A83CE52" w14:textId="77777777" w:rsidR="00E120B2" w:rsidRDefault="00E120B2" w:rsidP="00E120B2">
            <w:pPr>
              <w:autoSpaceDE w:val="0"/>
              <w:spacing w:after="0" w:line="240" w:lineRule="auto"/>
              <w:ind w:right="34"/>
              <w:jc w:val="both"/>
            </w:pPr>
            <w:r w:rsidRPr="00F8118E">
              <w:rPr>
                <w:rFonts w:ascii="Times" w:hAnsi="Times"/>
                <w:iCs/>
                <w:lang w:val="pl-PL"/>
              </w:rPr>
              <w:t>K1: wykorzyst</w:t>
            </w:r>
            <w:r w:rsidRPr="00F8118E">
              <w:rPr>
                <w:rFonts w:ascii="Times New Roman" w:hAnsi="Times New Roman"/>
                <w:iCs/>
                <w:lang w:val="pl-PL"/>
              </w:rPr>
              <w:t>ywania</w:t>
            </w:r>
            <w:r w:rsidRPr="00F8118E">
              <w:rPr>
                <w:rFonts w:ascii="Times" w:hAnsi="Times"/>
                <w:iCs/>
                <w:lang w:val="pl-PL"/>
              </w:rPr>
              <w:t xml:space="preserve"> obiektywn</w:t>
            </w:r>
            <w:r w:rsidRPr="00F8118E">
              <w:rPr>
                <w:rFonts w:ascii="Times New Roman" w:hAnsi="Times New Roman"/>
                <w:iCs/>
                <w:lang w:val="pl-PL"/>
              </w:rPr>
              <w:t>ych</w:t>
            </w:r>
            <w:r w:rsidRPr="00F8118E">
              <w:rPr>
                <w:rFonts w:ascii="Times" w:hAnsi="Times"/>
                <w:iCs/>
                <w:lang w:val="pl-PL"/>
              </w:rPr>
              <w:t xml:space="preserve"> źródeł informacji naukowej w połączeniu ze zdobytą wiedzą statystyczną. </w:t>
            </w:r>
            <w:r w:rsidRPr="00D149DF">
              <w:rPr>
                <w:rFonts w:ascii="Times" w:hAnsi="Times"/>
                <w:iCs/>
              </w:rPr>
              <w:t>B.K</w:t>
            </w:r>
            <w:r>
              <w:rPr>
                <w:rFonts w:ascii="Times New Roman" w:hAnsi="Times New Roman"/>
                <w:iCs/>
              </w:rPr>
              <w:t>0</w:t>
            </w:r>
            <w:r w:rsidRPr="00D149DF">
              <w:rPr>
                <w:rFonts w:ascii="Times" w:hAnsi="Times"/>
                <w:iCs/>
              </w:rPr>
              <w:t>1</w:t>
            </w:r>
            <w:r>
              <w:rPr>
                <w:rFonts w:ascii="Times" w:hAnsi="Times"/>
                <w:iCs/>
              </w:rPr>
              <w:t>.</w:t>
            </w:r>
          </w:p>
        </w:tc>
      </w:tr>
      <w:tr w:rsidR="00E120B2" w:rsidRPr="000703CA" w14:paraId="192913C1"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21368539"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3A19DB8"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2A2C76A9"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431952A7"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6D0EA92"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86D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41C1785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D84BB5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814D1C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6A2154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6329DC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EDB1AD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7D2FA8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531831B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3743C4"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ACA96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8677D1F"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537DA9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886B373"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8F886F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5EA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105438D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29F2BC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F5E50F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0A1583B9" w14:textId="77777777" w:rsidR="00E120B2" w:rsidRPr="00D12BE4"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66B0E18"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p>
          <w:p w14:paraId="0408B046"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rPr>
              <w:t xml:space="preserve">Kolokwia </w:t>
            </w:r>
          </w:p>
          <w:p w14:paraId="5C5F2327"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p>
          <w:p w14:paraId="48D47213"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p>
        </w:tc>
      </w:tr>
      <w:tr w:rsidR="00E120B2" w:rsidRPr="000703CA" w14:paraId="4EBB6AB2" w14:textId="77777777" w:rsidTr="00FA7C14">
        <w:trPr>
          <w:trHeight w:val="1043"/>
        </w:trPr>
        <w:tc>
          <w:tcPr>
            <w:tcW w:w="3369" w:type="dxa"/>
            <w:tcBorders>
              <w:top w:val="single" w:sz="4" w:space="0" w:color="000000"/>
              <w:left w:val="single" w:sz="4" w:space="0" w:color="000000"/>
              <w:bottom w:val="single" w:sz="4" w:space="0" w:color="000000"/>
            </w:tcBorders>
            <w:shd w:val="clear" w:color="auto" w:fill="auto"/>
          </w:tcPr>
          <w:p w14:paraId="57E7863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814C12C" w14:textId="77777777" w:rsidR="00E120B2" w:rsidRPr="00F8118E" w:rsidRDefault="00E120B2">
            <w:pPr>
              <w:spacing w:after="0" w:line="240" w:lineRule="auto"/>
              <w:ind w:left="38"/>
              <w:rPr>
                <w:lang w:val="pl-PL"/>
              </w:rPr>
            </w:pPr>
            <w:r w:rsidRPr="00F8118E">
              <w:rPr>
                <w:rFonts w:ascii="Times New Roman" w:hAnsi="Times New Roman" w:cs="Times New Roman"/>
                <w:b/>
                <w:iCs/>
                <w:lang w:val="pl-PL"/>
              </w:rPr>
              <w:t>Tematy wykładów:</w:t>
            </w:r>
          </w:p>
          <w:p w14:paraId="7F43A2FA" w14:textId="77777777" w:rsidR="00E120B2" w:rsidRDefault="00E120B2" w:rsidP="00E120B2">
            <w:pPr>
              <w:pStyle w:val="Zawartotabeli"/>
              <w:spacing w:after="0" w:line="240" w:lineRule="auto"/>
              <w:jc w:val="both"/>
            </w:pPr>
            <w:r>
              <w:rPr>
                <w:rFonts w:ascii="Times New Roman" w:hAnsi="Times New Roman" w:cs="Times New Roman"/>
              </w:rPr>
              <w:t>1. Rozkłady warunkowe, twierdzenia o rozkładach warunkowych. Prawdopodobieństwa diagnostyczne i nozologiczne.</w:t>
            </w:r>
          </w:p>
          <w:p w14:paraId="60D04389" w14:textId="77777777" w:rsidR="00E120B2" w:rsidRDefault="00E120B2" w:rsidP="00E120B2">
            <w:pPr>
              <w:pStyle w:val="Zawartotabeli"/>
              <w:spacing w:after="0" w:line="240" w:lineRule="auto"/>
              <w:jc w:val="both"/>
            </w:pPr>
            <w:r>
              <w:rPr>
                <w:rFonts w:ascii="Times New Roman" w:hAnsi="Times New Roman" w:cs="Times New Roman"/>
              </w:rPr>
              <w:t>2. Badania kliniczne. Metody oceny testów laboratoryjnych. Optymalne odcięcie dla ustalonych kosztów błędów. Istotność różnic między statystykami AUC.</w:t>
            </w:r>
          </w:p>
          <w:p w14:paraId="30BBBC35" w14:textId="77777777" w:rsidR="00E120B2" w:rsidRDefault="00E120B2" w:rsidP="00E120B2">
            <w:pPr>
              <w:pStyle w:val="Zawartotabeli"/>
              <w:spacing w:after="0" w:line="240" w:lineRule="auto"/>
              <w:jc w:val="both"/>
            </w:pPr>
            <w:r>
              <w:rPr>
                <w:rFonts w:ascii="Times New Roman" w:hAnsi="Times New Roman" w:cs="Times New Roman"/>
              </w:rPr>
              <w:lastRenderedPageBreak/>
              <w:t>3. Związki między rozkładami dyskretnymi zmiennych losowych oraz zależności między podstawowymi rozkładami ciągłymi. Związki między momentami zwykłymi i centralnymi zmiennej jednowymiarowej.</w:t>
            </w:r>
          </w:p>
          <w:p w14:paraId="2D300423" w14:textId="77777777" w:rsidR="00E120B2" w:rsidRDefault="00E120B2" w:rsidP="00E120B2">
            <w:pPr>
              <w:pStyle w:val="Zawartotabeli"/>
              <w:spacing w:after="0" w:line="240" w:lineRule="auto"/>
              <w:jc w:val="both"/>
            </w:pPr>
            <w:r>
              <w:rPr>
                <w:rFonts w:ascii="Times New Roman" w:hAnsi="Times New Roman" w:cs="Times New Roman"/>
              </w:rPr>
              <w:t>4. Rozkłady brzegowe. Niezależność składowych wielowymiarowych zmiennych losowych.</w:t>
            </w:r>
          </w:p>
          <w:p w14:paraId="261B861D" w14:textId="77777777" w:rsidR="00E120B2" w:rsidRDefault="00E120B2" w:rsidP="00E120B2">
            <w:pPr>
              <w:pStyle w:val="Zawartotabeli"/>
              <w:spacing w:after="0" w:line="240" w:lineRule="auto"/>
              <w:jc w:val="both"/>
            </w:pPr>
            <w:r>
              <w:rPr>
                <w:rFonts w:ascii="Times New Roman" w:hAnsi="Times New Roman" w:cs="Times New Roman"/>
              </w:rPr>
              <w:t>5. Momenty mieszane, a zależność liniowa dwóch rozkładów brzegowych. Związki między momentami dla sumy zmiennych zależnych i niezależnych.</w:t>
            </w:r>
          </w:p>
          <w:p w14:paraId="08F4C062" w14:textId="77777777" w:rsidR="00E120B2" w:rsidRDefault="00E120B2" w:rsidP="00E120B2">
            <w:pPr>
              <w:pStyle w:val="Zawartotabeli"/>
              <w:spacing w:after="0" w:line="240" w:lineRule="auto"/>
              <w:jc w:val="both"/>
            </w:pPr>
            <w:r>
              <w:rPr>
                <w:rFonts w:ascii="Times New Roman" w:hAnsi="Times New Roman" w:cs="Times New Roman"/>
              </w:rPr>
              <w:t>6. Gęstości i dystrybuanty rozkładu dwuwymiarowego, a zależności między parami zmiennych losowych.</w:t>
            </w:r>
          </w:p>
          <w:p w14:paraId="30852BC5" w14:textId="77777777" w:rsidR="00E120B2" w:rsidRDefault="00E120B2" w:rsidP="00E120B2">
            <w:pPr>
              <w:pStyle w:val="Zawartotabeli"/>
              <w:spacing w:after="0" w:line="240" w:lineRule="auto"/>
              <w:jc w:val="both"/>
            </w:pPr>
            <w:r>
              <w:rPr>
                <w:rFonts w:ascii="Times New Roman" w:hAnsi="Times New Roman" w:cs="Times New Roman"/>
              </w:rPr>
              <w:t>7. Zależność między zmiennymi losowymi a zależność liniowa. Istotność współczynnika korelacji Pearsona. Regresja I i II rodzaju. Regresja liniowa i nieliniowa.</w:t>
            </w:r>
          </w:p>
          <w:p w14:paraId="7FECF8EF" w14:textId="77777777" w:rsidR="00E120B2" w:rsidRDefault="00E120B2" w:rsidP="00E120B2">
            <w:pPr>
              <w:pStyle w:val="Zawartotabeli"/>
              <w:spacing w:after="0" w:line="240" w:lineRule="auto"/>
              <w:jc w:val="both"/>
            </w:pPr>
            <w:r>
              <w:rPr>
                <w:rFonts w:ascii="Times New Roman" w:hAnsi="Times New Roman" w:cs="Times New Roman"/>
              </w:rPr>
              <w:t>8. Reguła trzech sigm oraz nierówność Czebyszewa. Centralne twierdzenia graniczne i ich zastosowania.</w:t>
            </w:r>
          </w:p>
          <w:p w14:paraId="4116D6E5" w14:textId="77777777" w:rsidR="00E120B2" w:rsidRDefault="00E120B2" w:rsidP="00E120B2">
            <w:pPr>
              <w:pStyle w:val="Zawartotabeli"/>
              <w:spacing w:after="0" w:line="240" w:lineRule="auto"/>
              <w:jc w:val="both"/>
            </w:pPr>
            <w:r>
              <w:rPr>
                <w:rFonts w:ascii="Times New Roman" w:hAnsi="Times New Roman" w:cs="Times New Roman"/>
              </w:rPr>
              <w:t>9. Wnioskowanie statystyczne. Estymacja punktowa i przedziałowa. Zgodność, nieobciążoność, efektywność estymatorów. Punkty odstające i statystyki odporne.</w:t>
            </w:r>
          </w:p>
          <w:p w14:paraId="243EE297" w14:textId="77777777" w:rsidR="00E120B2" w:rsidRDefault="00E120B2" w:rsidP="00E120B2">
            <w:pPr>
              <w:pStyle w:val="Zawartotabeli"/>
              <w:spacing w:after="0" w:line="240" w:lineRule="auto"/>
              <w:jc w:val="both"/>
            </w:pPr>
            <w:r>
              <w:rPr>
                <w:rFonts w:ascii="Times New Roman" w:hAnsi="Times New Roman" w:cs="Times New Roman"/>
              </w:rPr>
              <w:t>10. Testowanie hipotez metodami parametrycznymi oraz nieparametrycznymi, poziom istotności i moc testu. Założenia testów.</w:t>
            </w:r>
          </w:p>
          <w:p w14:paraId="1B8774B4" w14:textId="77777777" w:rsidR="00E120B2" w:rsidRDefault="00E120B2" w:rsidP="00E120B2">
            <w:pPr>
              <w:pStyle w:val="Zawartotabeli"/>
              <w:spacing w:after="0" w:line="240" w:lineRule="auto"/>
              <w:jc w:val="both"/>
            </w:pPr>
            <w:r>
              <w:rPr>
                <w:rFonts w:ascii="Times New Roman" w:hAnsi="Times New Roman" w:cs="Times New Roman"/>
              </w:rPr>
              <w:t>11. Testowanie hipotez dotyczących wskaźników położenia i rozproszenia. Analiza wariancji oraz nieparametryczne testy alternatywne.</w:t>
            </w:r>
          </w:p>
          <w:p w14:paraId="3694D98F" w14:textId="77777777" w:rsidR="00E120B2" w:rsidRDefault="00E120B2" w:rsidP="00E120B2">
            <w:pPr>
              <w:pStyle w:val="Zawartotabeli"/>
              <w:spacing w:after="0" w:line="240" w:lineRule="auto"/>
              <w:jc w:val="both"/>
            </w:pPr>
            <w:r>
              <w:rPr>
                <w:rFonts w:ascii="Times New Roman" w:hAnsi="Times New Roman" w:cs="Times New Roman"/>
              </w:rPr>
              <w:t>12. Testy oparte na rangach</w:t>
            </w:r>
          </w:p>
          <w:p w14:paraId="076B1752" w14:textId="77777777" w:rsidR="00E120B2" w:rsidRDefault="00E120B2" w:rsidP="00E120B2">
            <w:pPr>
              <w:pStyle w:val="Zawartotabeli"/>
              <w:spacing w:after="0" w:line="240" w:lineRule="auto"/>
              <w:jc w:val="both"/>
            </w:pPr>
            <w:r>
              <w:rPr>
                <w:rFonts w:ascii="Times New Roman" w:hAnsi="Times New Roman" w:cs="Times New Roman"/>
              </w:rPr>
              <w:t>13. Testy oparte na rozkładzie chi-kwadrat. Nieparametryczne testy zgodności rozkładów.</w:t>
            </w:r>
          </w:p>
          <w:p w14:paraId="326A6C7F" w14:textId="77777777" w:rsidR="00E120B2" w:rsidRPr="00F8118E" w:rsidRDefault="00E120B2" w:rsidP="00E120B2">
            <w:pPr>
              <w:autoSpaceDE w:val="0"/>
              <w:spacing w:after="0" w:line="240" w:lineRule="auto"/>
              <w:ind w:right="113"/>
              <w:contextualSpacing/>
              <w:jc w:val="both"/>
              <w:rPr>
                <w:lang w:val="pl-PL"/>
              </w:rPr>
            </w:pPr>
            <w:r w:rsidRPr="00F8118E">
              <w:rPr>
                <w:rFonts w:ascii="Times New Roman" w:hAnsi="Times New Roman" w:cs="Times New Roman"/>
                <w:lang w:val="pl-PL"/>
              </w:rPr>
              <w:t>14. Elementy statystyki wielowymiarowej: regresja wieloraka i współczynnik determinacji. Algorytm decyzyjny wyboru metody statystycznej</w:t>
            </w:r>
          </w:p>
          <w:p w14:paraId="37D11775"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6B7DBCBE" w14:textId="77777777" w:rsidR="00E120B2" w:rsidRPr="00F8118E" w:rsidRDefault="00E120B2">
            <w:pPr>
              <w:spacing w:after="0" w:line="240" w:lineRule="auto"/>
              <w:contextualSpacing/>
              <w:rPr>
                <w:rFonts w:ascii="Times New Roman" w:hAnsi="Times New Roman" w:cs="Times New Roman"/>
                <w:b/>
                <w:iCs/>
                <w:lang w:val="pl-PL"/>
              </w:rPr>
            </w:pPr>
            <w:r w:rsidRPr="00F8118E">
              <w:rPr>
                <w:rFonts w:ascii="Times New Roman" w:hAnsi="Times New Roman" w:cs="Times New Roman"/>
                <w:b/>
                <w:iCs/>
                <w:lang w:val="pl-PL"/>
              </w:rPr>
              <w:t>Tematy laboratoriów:</w:t>
            </w:r>
          </w:p>
          <w:p w14:paraId="51BEABAD"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1ACCDFF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2. Przygotowanie danych do analizy. Porządkowanie oraz prezentacja numeryczna i graficzna.</w:t>
            </w:r>
          </w:p>
          <w:p w14:paraId="40B9EC7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3. Wyznaczanie statystyk opisowych: miary położenia, rozproszenia, asymetrii wraz z interpretacją.</w:t>
            </w:r>
          </w:p>
          <w:p w14:paraId="37B0645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 xml:space="preserve">4. Ocena normalności oraz asymetrii rozkładu. </w:t>
            </w:r>
          </w:p>
          <w:p w14:paraId="050768A2"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5. Obliczanie korelacji Pearsona i parametrów regresji liniowej. </w:t>
            </w:r>
          </w:p>
          <w:p w14:paraId="0845B358" w14:textId="77777777" w:rsidR="00E120B2" w:rsidRDefault="00E120B2" w:rsidP="00E120B2">
            <w:pPr>
              <w:pStyle w:val="Zawartotabeli"/>
              <w:spacing w:after="0" w:line="240" w:lineRule="auto"/>
              <w:contextualSpacing/>
              <w:jc w:val="both"/>
            </w:pPr>
            <w:r>
              <w:rPr>
                <w:rFonts w:ascii="Times New Roman" w:hAnsi="Times New Roman" w:cs="Times New Roman"/>
              </w:rPr>
              <w:t>6. Weryfikowanie hipotez statystycznych z zastosowaniem podstawowych testów.</w:t>
            </w:r>
          </w:p>
          <w:p w14:paraId="74FDFC0D" w14:textId="77777777" w:rsidR="00E120B2" w:rsidRDefault="00E120B2" w:rsidP="00E120B2">
            <w:pPr>
              <w:pStyle w:val="Zawartotabeli"/>
              <w:spacing w:after="0" w:line="240" w:lineRule="auto"/>
              <w:contextualSpacing/>
              <w:jc w:val="both"/>
            </w:pPr>
            <w:r>
              <w:rPr>
                <w:rFonts w:ascii="Times New Roman" w:hAnsi="Times New Roman" w:cs="Times New Roman"/>
                <w:iCs/>
              </w:rPr>
              <w:t xml:space="preserve">7. Zastosowanie narzędzi statystycznych: pakiet </w:t>
            </w:r>
            <w:r>
              <w:rPr>
                <w:rFonts w:ascii="Times New Roman" w:hAnsi="Times New Roman" w:cs="Times New Roman"/>
                <w:i/>
                <w:iCs/>
              </w:rPr>
              <w:t>Statistica</w:t>
            </w:r>
            <w:r>
              <w:rPr>
                <w:rFonts w:ascii="Times New Roman" w:hAnsi="Times New Roman" w:cs="Times New Roman"/>
                <w:iCs/>
              </w:rPr>
              <w:t xml:space="preserve">. </w:t>
            </w:r>
          </w:p>
        </w:tc>
      </w:tr>
      <w:tr w:rsidR="00E120B2" w14:paraId="73EA942F"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06F8FEC4" w14:textId="77777777" w:rsidR="00E120B2" w:rsidRDefault="00E120B2">
            <w:pPr>
              <w:spacing w:after="0" w:line="240" w:lineRule="auto"/>
              <w:contextualSpacing/>
              <w:jc w:val="both"/>
            </w:pPr>
            <w:r>
              <w:rPr>
                <w:rFonts w:ascii="Times New Roman" w:hAnsi="Times New Roman"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9525F5A" w14:textId="77777777" w:rsidR="00E120B2" w:rsidRPr="00F8118E" w:rsidRDefault="00E120B2" w:rsidP="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0820B16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694173C2"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0F02C90C"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78E79697"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678918C3" w14:textId="77777777" w:rsidR="00E120B2" w:rsidRPr="00F8118E" w:rsidRDefault="00E120B2" w:rsidP="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187DF1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248523B5"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22B7A7C1"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7AAB5826"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1A619D1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DD576B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71383D1E"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158DA4A8"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75F28523" w14:textId="77777777" w:rsidR="00E120B2" w:rsidRDefault="00E120B2" w:rsidP="00E120B2">
            <w:pPr>
              <w:pStyle w:val="ListParagraph1"/>
              <w:tabs>
                <w:tab w:val="left" w:pos="33"/>
                <w:tab w:val="left" w:pos="317"/>
              </w:tabs>
              <w:spacing w:after="0" w:line="240" w:lineRule="auto"/>
              <w:ind w:left="0"/>
            </w:pPr>
            <w:r>
              <w:rPr>
                <w:rFonts w:ascii="Times New Roman" w:hAnsi="Times New Roman" w:cs="Times New Roman"/>
              </w:rPr>
              <w:t xml:space="preserve">- </w:t>
            </w:r>
            <w:r w:rsidRPr="00AB1C3D">
              <w:rPr>
                <w:rFonts w:ascii="Times" w:hAnsi="Times" w:cs="Times New Roman"/>
              </w:rPr>
              <w:t>dyskusja dydaktyczna.</w:t>
            </w:r>
          </w:p>
        </w:tc>
      </w:tr>
      <w:tr w:rsidR="00E120B2" w:rsidRPr="000703CA" w14:paraId="38E35E9E"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0943D4AD" w14:textId="77777777" w:rsidR="00E120B2" w:rsidRDefault="00E120B2">
            <w:pPr>
              <w:spacing w:after="0" w:line="240" w:lineRule="auto"/>
              <w:contextualSpacing/>
              <w:jc w:val="both"/>
            </w:pPr>
            <w:r>
              <w:rPr>
                <w:rFonts w:ascii="Times New Roman" w:hAnsi="Times New Roman"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9F3B" w14:textId="77777777" w:rsidR="00E120B2" w:rsidRPr="00F8118E" w:rsidRDefault="00E120B2">
            <w:pPr>
              <w:tabs>
                <w:tab w:val="left" w:pos="600"/>
              </w:tabs>
              <w:autoSpaceDE w:val="0"/>
              <w:spacing w:after="0" w:line="240" w:lineRule="auto"/>
              <w:rPr>
                <w:lang w:val="pl-PL"/>
              </w:rPr>
            </w:pPr>
            <w:r w:rsidRPr="00F8118E">
              <w:rPr>
                <w:rFonts w:ascii="Times New Roman" w:hAnsi="Times New Roman" w:cs="Times New Roman"/>
                <w:color w:val="000000"/>
                <w:lang w:val="pl-PL"/>
              </w:rPr>
              <w:t>Identycznie jak w części A.</w:t>
            </w:r>
          </w:p>
        </w:tc>
      </w:tr>
    </w:tbl>
    <w:p w14:paraId="05B1B87B" w14:textId="77777777" w:rsidR="00E120B2" w:rsidRPr="00F8118E" w:rsidRDefault="00E120B2">
      <w:pPr>
        <w:spacing w:after="0" w:line="240" w:lineRule="auto"/>
        <w:ind w:left="1080"/>
        <w:contextualSpacing/>
        <w:jc w:val="both"/>
        <w:rPr>
          <w:rFonts w:ascii="Times New Roman" w:hAnsi="Times New Roman" w:cs="Times New Roman"/>
          <w:b/>
          <w:lang w:val="pl-PL"/>
        </w:rPr>
      </w:pPr>
    </w:p>
    <w:p w14:paraId="5097D576"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BFB1715"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39B8D209" w14:textId="77777777" w:rsidR="0022496E" w:rsidRPr="00F8118E" w:rsidRDefault="0022496E" w:rsidP="0022496E">
      <w:pPr>
        <w:spacing w:after="120" w:line="240" w:lineRule="auto"/>
        <w:contextualSpacing/>
        <w:jc w:val="both"/>
        <w:outlineLvl w:val="0"/>
        <w:rPr>
          <w:rFonts w:ascii="Times New Roman" w:hAnsi="Times New Roman"/>
          <w:b/>
          <w:lang w:val="pl-PL"/>
        </w:rPr>
        <w:sectPr w:rsidR="0022496E" w:rsidRPr="00F8118E" w:rsidSect="00620B1A">
          <w:pgSz w:w="11906" w:h="16838"/>
          <w:pgMar w:top="1077" w:right="1418" w:bottom="737" w:left="1418" w:header="709" w:footer="709" w:gutter="0"/>
          <w:cols w:space="708"/>
          <w:docGrid w:linePitch="360"/>
        </w:sectPr>
      </w:pPr>
    </w:p>
    <w:p w14:paraId="025E7312" w14:textId="70907368" w:rsidR="0022496E" w:rsidRPr="0022496E" w:rsidRDefault="0022496E" w:rsidP="003A5A94">
      <w:pPr>
        <w:pStyle w:val="Nagwek2"/>
      </w:pPr>
      <w:bookmarkStart w:id="68" w:name="_Toc435357771"/>
      <w:bookmarkStart w:id="69" w:name="_Toc505946007"/>
      <w:r w:rsidRPr="0022496E">
        <w:lastRenderedPageBreak/>
        <w:t>Technologie informacyjne</w:t>
      </w:r>
      <w:bookmarkEnd w:id="68"/>
      <w:bookmarkEnd w:id="69"/>
    </w:p>
    <w:p w14:paraId="7C713E2C"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6BE4F2C5" w14:textId="3AB12A84" w:rsidR="00E120B2" w:rsidRPr="00F8118E" w:rsidRDefault="0022496E" w:rsidP="0022496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94266C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606B9CBF" w14:textId="77777777" w:rsidTr="00E120B2">
        <w:tc>
          <w:tcPr>
            <w:tcW w:w="3369" w:type="dxa"/>
          </w:tcPr>
          <w:p w14:paraId="136DB9D6" w14:textId="77777777" w:rsidR="00E120B2" w:rsidRPr="00F8118E" w:rsidRDefault="00E120B2" w:rsidP="00E120B2">
            <w:pPr>
              <w:spacing w:after="0" w:line="240" w:lineRule="auto"/>
              <w:jc w:val="center"/>
              <w:rPr>
                <w:rFonts w:ascii="Times New Roman" w:hAnsi="Times New Roman"/>
                <w:b/>
                <w:lang w:val="pl-PL"/>
              </w:rPr>
            </w:pPr>
          </w:p>
          <w:p w14:paraId="737EFC8A"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9AB2401" w14:textId="77777777" w:rsidR="00E120B2" w:rsidRPr="00811935" w:rsidRDefault="00E120B2" w:rsidP="00E120B2">
            <w:pPr>
              <w:spacing w:after="0" w:line="240" w:lineRule="auto"/>
              <w:jc w:val="center"/>
              <w:rPr>
                <w:rFonts w:ascii="Times New Roman" w:hAnsi="Times New Roman"/>
                <w:b/>
              </w:rPr>
            </w:pPr>
          </w:p>
        </w:tc>
        <w:tc>
          <w:tcPr>
            <w:tcW w:w="6066" w:type="dxa"/>
          </w:tcPr>
          <w:p w14:paraId="65912D87" w14:textId="77777777" w:rsidR="00E120B2" w:rsidRPr="00811935" w:rsidRDefault="00E120B2" w:rsidP="00E120B2">
            <w:pPr>
              <w:spacing w:after="0" w:line="240" w:lineRule="auto"/>
              <w:jc w:val="center"/>
              <w:rPr>
                <w:rFonts w:ascii="Times New Roman" w:hAnsi="Times New Roman"/>
                <w:b/>
              </w:rPr>
            </w:pPr>
          </w:p>
          <w:p w14:paraId="0D8C74D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75DE2F85" w14:textId="77777777" w:rsidTr="00E120B2">
        <w:tc>
          <w:tcPr>
            <w:tcW w:w="3369" w:type="dxa"/>
          </w:tcPr>
          <w:p w14:paraId="1B69252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BC313DF" w14:textId="77777777" w:rsidR="00E120B2" w:rsidRPr="00301AC7" w:rsidRDefault="00E120B2" w:rsidP="00E120B2">
            <w:pPr>
              <w:spacing w:after="0" w:line="240" w:lineRule="auto"/>
              <w:jc w:val="center"/>
              <w:rPr>
                <w:rFonts w:ascii="Times New Roman" w:hAnsi="Times New Roman"/>
              </w:rPr>
            </w:pPr>
            <w:r w:rsidRPr="00301AC7">
              <w:rPr>
                <w:rFonts w:ascii="Times New Roman" w:hAnsi="Times New Roman"/>
                <w:b/>
              </w:rPr>
              <w:t>Technologie informacyjne</w:t>
            </w:r>
            <w:r w:rsidRPr="00301AC7">
              <w:rPr>
                <w:rFonts w:ascii="Times New Roman" w:hAnsi="Times New Roman"/>
                <w:b/>
                <w:bCs/>
              </w:rPr>
              <w:br/>
              <w:t>(</w:t>
            </w:r>
            <w:r>
              <w:rPr>
                <w:rFonts w:ascii="Times New Roman" w:hAnsi="Times New Roman"/>
                <w:b/>
                <w:bCs/>
              </w:rPr>
              <w:t>I</w:t>
            </w:r>
            <w:r w:rsidRPr="00301AC7">
              <w:rPr>
                <w:rFonts w:ascii="Times New Roman" w:hAnsi="Times New Roman"/>
                <w:b/>
                <w:bCs/>
              </w:rPr>
              <w:t>nformation technology)</w:t>
            </w:r>
          </w:p>
        </w:tc>
      </w:tr>
      <w:tr w:rsidR="00E120B2" w:rsidRPr="000703CA" w14:paraId="248EE341" w14:textId="77777777" w:rsidTr="00E120B2">
        <w:tc>
          <w:tcPr>
            <w:tcW w:w="3369" w:type="dxa"/>
          </w:tcPr>
          <w:p w14:paraId="67D1F58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CC531C0"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Podstaw Teoretycznych Nauk Biomedycznych i Informatyki Medycznej</w:t>
            </w:r>
          </w:p>
          <w:p w14:paraId="3412A0AA"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9AA74CC"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2B4F8430" w14:textId="77777777" w:rsidR="00E120B2" w:rsidRPr="00E120B2" w:rsidRDefault="00E120B2" w:rsidP="00E120B2">
            <w:pPr>
              <w:autoSpaceDE w:val="0"/>
              <w:autoSpaceDN w:val="0"/>
              <w:adjustRightInd w:val="0"/>
              <w:spacing w:after="0" w:line="240" w:lineRule="auto"/>
              <w:jc w:val="center"/>
              <w:rPr>
                <w:rFonts w:ascii="Times New Roman" w:eastAsia="Calibri" w:hAnsi="Times New Roman"/>
                <w:lang w:val="pl-PL"/>
              </w:rPr>
            </w:pPr>
            <w:r w:rsidRPr="00E120B2">
              <w:rPr>
                <w:rFonts w:ascii="Times New Roman" w:hAnsi="Times New Roman"/>
                <w:b/>
                <w:lang w:val="pl-PL"/>
              </w:rPr>
              <w:t>Uniwersytet Mikołaja Kopernika w Toruniu</w:t>
            </w:r>
          </w:p>
        </w:tc>
      </w:tr>
      <w:tr w:rsidR="00E120B2" w:rsidRPr="000703CA" w14:paraId="072DA4A9" w14:textId="77777777" w:rsidTr="00E120B2">
        <w:tc>
          <w:tcPr>
            <w:tcW w:w="3369" w:type="dxa"/>
          </w:tcPr>
          <w:p w14:paraId="18B108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tcPr>
          <w:p w14:paraId="5AACB38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6F842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540B6610" w14:textId="77777777" w:rsidTr="00E120B2">
        <w:tc>
          <w:tcPr>
            <w:tcW w:w="3369" w:type="dxa"/>
          </w:tcPr>
          <w:p w14:paraId="7D12AEB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50C5EC69" w14:textId="77777777" w:rsidR="00E120B2" w:rsidRPr="00E1323F" w:rsidRDefault="00E120B2" w:rsidP="00E120B2">
            <w:pPr>
              <w:spacing w:after="0" w:line="240" w:lineRule="auto"/>
              <w:jc w:val="center"/>
              <w:rPr>
                <w:rFonts w:ascii="Times New Roman" w:hAnsi="Times New Roman"/>
                <w:b/>
                <w:i/>
              </w:rPr>
            </w:pPr>
            <w:r w:rsidRPr="002A07A2">
              <w:rPr>
                <w:rFonts w:ascii="Times New Roman" w:hAnsi="Times New Roman"/>
                <w:b/>
                <w:color w:val="000000" w:themeColor="text1"/>
              </w:rPr>
              <w:t>170</w:t>
            </w:r>
            <w:r>
              <w:rPr>
                <w:rFonts w:ascii="Times New Roman" w:hAnsi="Times New Roman"/>
                <w:b/>
                <w:color w:val="000000" w:themeColor="text1"/>
              </w:rPr>
              <w:t>3</w:t>
            </w:r>
            <w:r w:rsidRPr="002A07A2">
              <w:rPr>
                <w:rFonts w:ascii="Times New Roman" w:hAnsi="Times New Roman"/>
                <w:b/>
                <w:color w:val="000000" w:themeColor="text1"/>
              </w:rPr>
              <w:t>-A1-TECHINF-SJ</w:t>
            </w:r>
          </w:p>
        </w:tc>
      </w:tr>
      <w:tr w:rsidR="00E120B2" w:rsidRPr="0042037A" w14:paraId="290AABDD" w14:textId="77777777" w:rsidTr="00E120B2">
        <w:tc>
          <w:tcPr>
            <w:tcW w:w="3369" w:type="dxa"/>
          </w:tcPr>
          <w:p w14:paraId="54575F8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36F9D26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552FF340" w14:textId="77777777" w:rsidTr="00E120B2">
        <w:tc>
          <w:tcPr>
            <w:tcW w:w="3369" w:type="dxa"/>
          </w:tcPr>
          <w:p w14:paraId="1970185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7C61F639" w14:textId="77777777" w:rsidR="00E120B2" w:rsidRPr="002A07A2"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07877607" w14:textId="77777777" w:rsidTr="00E120B2">
        <w:trPr>
          <w:trHeight w:val="227"/>
        </w:trPr>
        <w:tc>
          <w:tcPr>
            <w:tcW w:w="3369" w:type="dxa"/>
          </w:tcPr>
          <w:p w14:paraId="2B93B28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C356599"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Zaliczenie na ocenę</w:t>
            </w:r>
          </w:p>
        </w:tc>
      </w:tr>
      <w:tr w:rsidR="00E120B2" w:rsidRPr="00811935" w14:paraId="3960EF4C" w14:textId="77777777" w:rsidTr="00E120B2">
        <w:tc>
          <w:tcPr>
            <w:tcW w:w="3369" w:type="dxa"/>
          </w:tcPr>
          <w:p w14:paraId="72C79D0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6EE0992B"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Polski</w:t>
            </w:r>
          </w:p>
        </w:tc>
      </w:tr>
      <w:tr w:rsidR="00E120B2" w:rsidRPr="00811935" w14:paraId="28FC3FF2" w14:textId="77777777" w:rsidTr="00E120B2">
        <w:tc>
          <w:tcPr>
            <w:tcW w:w="3369" w:type="dxa"/>
          </w:tcPr>
          <w:p w14:paraId="56C9070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791EADBE"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301AC7">
              <w:rPr>
                <w:rFonts w:ascii="Times New Roman" w:eastAsia="Calibri" w:hAnsi="Times New Roman"/>
                <w:b/>
              </w:rPr>
              <w:t>Nie</w:t>
            </w:r>
          </w:p>
        </w:tc>
      </w:tr>
      <w:tr w:rsidR="00E120B2" w:rsidRPr="000703CA" w14:paraId="1A7892AE" w14:textId="77777777" w:rsidTr="00E120B2">
        <w:trPr>
          <w:trHeight w:val="680"/>
        </w:trPr>
        <w:tc>
          <w:tcPr>
            <w:tcW w:w="3369" w:type="dxa"/>
          </w:tcPr>
          <w:p w14:paraId="702DEC5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tcPr>
          <w:p w14:paraId="2CD1E0F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AB01F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B: </w:t>
            </w:r>
          </w:p>
          <w:p w14:paraId="21AD8FF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Nauki chemiczne i elementy statystyki </w:t>
            </w:r>
          </w:p>
        </w:tc>
      </w:tr>
      <w:tr w:rsidR="00E120B2" w:rsidRPr="00811935" w14:paraId="4DBBB140" w14:textId="77777777" w:rsidTr="00733A66">
        <w:trPr>
          <w:trHeight w:val="3736"/>
        </w:trPr>
        <w:tc>
          <w:tcPr>
            <w:tcW w:w="3369" w:type="dxa"/>
            <w:shd w:val="clear" w:color="auto" w:fill="FFFFFF"/>
          </w:tcPr>
          <w:p w14:paraId="1E9FED8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8686FD1"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599696F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012A6D42"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3AE233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5A88DA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color w:val="000000"/>
                <w:lang w:val="pl-PL"/>
              </w:rPr>
              <w:t>- udział w konsultacjach</w:t>
            </w:r>
            <w:r w:rsidRPr="00E120B2">
              <w:rPr>
                <w:rFonts w:ascii="Times New Roman" w:hAnsi="Times New Roman"/>
                <w:lang w:val="pl-PL"/>
              </w:rPr>
              <w:t>:</w:t>
            </w:r>
            <w:r w:rsidRPr="00E120B2">
              <w:rPr>
                <w:rFonts w:ascii="Times New Roman" w:hAnsi="Times New Roman"/>
                <w:b/>
                <w:lang w:val="pl-PL"/>
              </w:rPr>
              <w:t xml:space="preserve"> 14 godzin</w:t>
            </w:r>
          </w:p>
          <w:p w14:paraId="4F3B10C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udział w kolokwium zaliczeniowym:</w:t>
            </w:r>
            <w:r w:rsidRPr="00E120B2">
              <w:rPr>
                <w:rFonts w:ascii="Times New Roman" w:hAnsi="Times New Roman"/>
                <w:b/>
                <w:lang w:val="pl-PL"/>
              </w:rPr>
              <w:t xml:space="preserve"> 2 godziny.</w:t>
            </w:r>
          </w:p>
          <w:p w14:paraId="27FF263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46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1,84 punktu ECTS</w:t>
            </w:r>
            <w:r w:rsidRPr="00E120B2">
              <w:rPr>
                <w:rFonts w:ascii="Times New Roman" w:hAnsi="Times New Roman"/>
                <w:color w:val="000000"/>
                <w:lang w:val="pl-PL"/>
              </w:rPr>
              <w:t xml:space="preserve">. </w:t>
            </w:r>
          </w:p>
          <w:p w14:paraId="0268EA5D" w14:textId="77777777" w:rsidR="00E120B2" w:rsidRPr="00E120B2" w:rsidRDefault="00E120B2" w:rsidP="00E120B2">
            <w:pPr>
              <w:spacing w:after="0" w:line="240" w:lineRule="auto"/>
              <w:ind w:left="317"/>
              <w:jc w:val="both"/>
              <w:rPr>
                <w:rFonts w:ascii="Times New Roman" w:hAnsi="Times New Roman"/>
                <w:color w:val="000000"/>
                <w:lang w:val="pl-PL"/>
              </w:rPr>
            </w:pPr>
          </w:p>
          <w:p w14:paraId="0DF3AC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83FDFB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wykładach:</w:t>
            </w:r>
            <w:r w:rsidRPr="00E120B2">
              <w:rPr>
                <w:rFonts w:ascii="Times New Roman" w:hAnsi="Times New Roman"/>
                <w:b/>
                <w:lang w:val="pl-PL"/>
              </w:rPr>
              <w:t>15 godzin</w:t>
            </w:r>
          </w:p>
          <w:p w14:paraId="25757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66B8B1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06C3D2D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udział w konsultacjach:</w:t>
            </w:r>
            <w:r w:rsidRPr="00E120B2">
              <w:rPr>
                <w:rFonts w:ascii="Times New Roman" w:hAnsi="Times New Roman"/>
                <w:b/>
                <w:color w:val="000000"/>
                <w:lang w:val="pl-PL"/>
              </w:rPr>
              <w:t xml:space="preserve"> </w:t>
            </w:r>
            <w:r w:rsidRPr="00E120B2">
              <w:rPr>
                <w:rFonts w:ascii="Times New Roman" w:hAnsi="Times New Roman"/>
                <w:b/>
                <w:lang w:val="pl-PL"/>
              </w:rPr>
              <w:t>14 godzin</w:t>
            </w:r>
          </w:p>
          <w:p w14:paraId="217C41A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przygotowanie do laboratoriów:</w:t>
            </w:r>
            <w:r w:rsidRPr="00E120B2">
              <w:rPr>
                <w:rFonts w:ascii="Times New Roman" w:hAnsi="Times New Roman"/>
                <w:b/>
                <w:color w:val="000000"/>
                <w:lang w:val="pl-PL"/>
              </w:rPr>
              <w:t xml:space="preserve"> </w:t>
            </w:r>
            <w:r w:rsidRPr="00E120B2">
              <w:rPr>
                <w:rFonts w:ascii="Times New Roman" w:hAnsi="Times New Roman"/>
                <w:b/>
                <w:lang w:val="pl-PL"/>
              </w:rPr>
              <w:t>15</w:t>
            </w:r>
            <w:r w:rsidRPr="00E120B2">
              <w:rPr>
                <w:rFonts w:ascii="Times New Roman" w:hAnsi="Times New Roman"/>
                <w:b/>
                <w:color w:val="FF0000"/>
                <w:lang w:val="pl-PL"/>
              </w:rPr>
              <w:t xml:space="preserve"> </w:t>
            </w:r>
            <w:r w:rsidRPr="00E120B2">
              <w:rPr>
                <w:rFonts w:ascii="Times New Roman" w:hAnsi="Times New Roman"/>
                <w:b/>
                <w:color w:val="000000"/>
                <w:lang w:val="pl-PL"/>
              </w:rPr>
              <w:t>godzin</w:t>
            </w:r>
          </w:p>
          <w:p w14:paraId="36EF31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
                <w:color w:val="000000"/>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b/>
                <w:lang w:val="pl-PL"/>
              </w:rPr>
              <w:t>4 godzin</w:t>
            </w:r>
          </w:p>
          <w:p w14:paraId="115D3843"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kolokwium: </w:t>
            </w:r>
            <w:r w:rsidRPr="00E120B2">
              <w:rPr>
                <w:rFonts w:ascii="Times New Roman" w:hAnsi="Times New Roman"/>
                <w:b/>
                <w:color w:val="000000"/>
                <w:lang w:val="pl-PL"/>
              </w:rPr>
              <w:t>10+2= 12 godzin</w:t>
            </w:r>
          </w:p>
          <w:p w14:paraId="40442028"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w:t>
            </w:r>
            <w:r w:rsidRPr="00E120B2">
              <w:rPr>
                <w:rFonts w:ascii="Times New Roman" w:hAnsi="Times New Roman"/>
                <w:b/>
                <w:iCs/>
                <w:lang w:val="pl-PL"/>
              </w:rPr>
              <w:t xml:space="preserve"> 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w:t>
            </w:r>
          </w:p>
          <w:p w14:paraId="109272C1" w14:textId="77777777" w:rsidR="00E120B2" w:rsidRPr="00E120B2" w:rsidRDefault="00E120B2" w:rsidP="00E120B2">
            <w:pPr>
              <w:spacing w:after="0" w:line="240" w:lineRule="auto"/>
              <w:rPr>
                <w:rFonts w:ascii="Times New Roman" w:hAnsi="Times New Roman"/>
                <w:iCs/>
                <w:lang w:val="pl-PL"/>
              </w:rPr>
            </w:pPr>
          </w:p>
          <w:p w14:paraId="5D490FE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56F32CA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4 godzin</w:t>
            </w:r>
          </w:p>
          <w:p w14:paraId="7A34ADEF" w14:textId="11470E7A"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konsultacje z uwzględnieniem opracowań naukowych z zakresu aktualnego stanu wiedzy</w:t>
            </w:r>
            <w:r w:rsidRPr="00E120B2">
              <w:rPr>
                <w:rFonts w:ascii="Times" w:hAnsi="Times"/>
                <w:bCs/>
                <w:iCs/>
                <w:lang w:val="pl-PL"/>
              </w:rPr>
              <w:t xml:space="preserve"> </w:t>
            </w:r>
            <w:r w:rsidRPr="00E120B2">
              <w:rPr>
                <w:rFonts w:ascii="Times New Roman" w:hAnsi="Times New Roman"/>
                <w:bCs/>
                <w:iCs/>
                <w:lang w:val="pl-PL"/>
              </w:rPr>
              <w:t xml:space="preserve">dotyczącego technologii informacyjnych: </w:t>
            </w:r>
            <w:r w:rsidR="00FA7C14">
              <w:rPr>
                <w:rFonts w:ascii="Times" w:hAnsi="Times"/>
                <w:b/>
                <w:bCs/>
                <w:iCs/>
                <w:lang w:val="pl-PL"/>
              </w:rPr>
              <w:t>3</w:t>
            </w:r>
            <w:r w:rsidRPr="00E120B2">
              <w:rPr>
                <w:rFonts w:ascii="Times" w:hAnsi="Times"/>
                <w:b/>
                <w:bCs/>
                <w:iCs/>
                <w:lang w:val="pl-PL"/>
              </w:rPr>
              <w:t xml:space="preserve"> godzin.</w:t>
            </w:r>
          </w:p>
          <w:p w14:paraId="5201B51D" w14:textId="51D4172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 wynosi</w:t>
            </w:r>
            <w:r w:rsidR="00FA7C14">
              <w:rPr>
                <w:rFonts w:ascii="Times New Roman" w:hAnsi="Times New Roman"/>
                <w:b/>
                <w:iCs/>
                <w:lang w:val="pl-PL"/>
              </w:rPr>
              <w:t xml:space="preserve"> 7</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C14">
              <w:rPr>
                <w:rFonts w:ascii="Times New Roman" w:hAnsi="Times New Roman"/>
                <w:b/>
                <w:iCs/>
                <w:lang w:val="pl-PL"/>
              </w:rPr>
              <w:t>0,28</w:t>
            </w:r>
            <w:r w:rsidRPr="00E120B2">
              <w:rPr>
                <w:rFonts w:ascii="Times New Roman" w:hAnsi="Times New Roman"/>
                <w:b/>
                <w:iCs/>
                <w:color w:val="FF0000"/>
                <w:lang w:val="pl-PL"/>
              </w:rPr>
              <w:t xml:space="preserve"> </w:t>
            </w:r>
            <w:r w:rsidRPr="00E120B2">
              <w:rPr>
                <w:rFonts w:ascii="Times New Roman" w:hAnsi="Times New Roman"/>
                <w:b/>
                <w:iCs/>
                <w:lang w:val="pl-PL"/>
              </w:rPr>
              <w:t>punktu ECTS.</w:t>
            </w:r>
          </w:p>
          <w:p w14:paraId="268E0D27" w14:textId="77777777" w:rsidR="00E120B2" w:rsidRDefault="00E120B2" w:rsidP="00E120B2">
            <w:pPr>
              <w:pStyle w:val="Akapitzlist"/>
              <w:spacing w:after="0" w:line="240" w:lineRule="auto"/>
              <w:ind w:left="600"/>
              <w:rPr>
                <w:rFonts w:ascii="Times New Roman" w:hAnsi="Times New Roman"/>
              </w:rPr>
            </w:pPr>
          </w:p>
          <w:p w14:paraId="329B4F0F"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4. Czas wymagany do przygotowania się i do uczestnictwa w procesie oceniania:</w:t>
            </w:r>
          </w:p>
          <w:p w14:paraId="0B34CD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03C1C23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kolokwium końcowe zaliczeniowe w laboratorium komputerowym: </w:t>
            </w:r>
            <w:r w:rsidRPr="00E120B2">
              <w:rPr>
                <w:rFonts w:ascii="Times New Roman" w:hAnsi="Times New Roman"/>
                <w:b/>
                <w:lang w:val="pl-PL"/>
              </w:rPr>
              <w:t>2 godziny</w:t>
            </w:r>
          </w:p>
          <w:p w14:paraId="3B45070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12</w:t>
            </w:r>
            <w:r w:rsidRPr="00E120B2">
              <w:rPr>
                <w:rFonts w:ascii="Times New Roman" w:hAnsi="Times New Roman"/>
                <w:b/>
                <w:iCs/>
                <w:color w:val="000000" w:themeColor="text1"/>
                <w:lang w:val="pl-PL"/>
              </w:rPr>
              <w:t xml:space="preserve">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0,48 punktu ECTS.</w:t>
            </w:r>
          </w:p>
          <w:p w14:paraId="622AACB2" w14:textId="77777777" w:rsidR="00E120B2" w:rsidRPr="00E120B2" w:rsidRDefault="00E120B2" w:rsidP="00E120B2">
            <w:pPr>
              <w:spacing w:after="0" w:line="240" w:lineRule="auto"/>
              <w:ind w:left="313"/>
              <w:contextualSpacing/>
              <w:jc w:val="both"/>
              <w:rPr>
                <w:rFonts w:ascii="Times New Roman" w:hAnsi="Times New Roman"/>
                <w:lang w:val="pl-PL"/>
              </w:rPr>
            </w:pPr>
          </w:p>
          <w:p w14:paraId="1A3001C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5. Bilans nakładu pracy o charakterze praktycznym:</w:t>
            </w:r>
          </w:p>
          <w:p w14:paraId="3EC021D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6BDE9E40" w14:textId="50A9C5C0"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 zakresie praktycznym): </w:t>
            </w:r>
            <w:r w:rsidR="00733A66">
              <w:rPr>
                <w:rFonts w:ascii="Times New Roman" w:hAnsi="Times New Roman"/>
                <w:b/>
                <w:lang w:val="pl-PL"/>
              </w:rPr>
              <w:t>15</w:t>
            </w:r>
            <w:r w:rsidRPr="00E120B2">
              <w:rPr>
                <w:rFonts w:ascii="Times New Roman" w:hAnsi="Times New Roman"/>
                <w:b/>
                <w:lang w:val="pl-PL"/>
              </w:rPr>
              <w:t xml:space="preserve"> godzin</w:t>
            </w:r>
          </w:p>
          <w:p w14:paraId="5669EE17" w14:textId="7AE9F814" w:rsid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 </w:t>
            </w:r>
            <w:r w:rsidRPr="00E120B2">
              <w:rPr>
                <w:rFonts w:ascii="Times New Roman" w:hAnsi="Times New Roman"/>
                <w:lang w:val="pl-PL"/>
              </w:rPr>
              <w:t>konsultacje z nauczycielem akademickim (w zakresie praktyczny):</w:t>
            </w:r>
            <w:r w:rsidR="00FA7C14">
              <w:rPr>
                <w:rFonts w:ascii="Times New Roman" w:hAnsi="Times New Roman"/>
                <w:b/>
                <w:lang w:val="pl-PL"/>
              </w:rPr>
              <w:t xml:space="preserve"> 9</w:t>
            </w:r>
            <w:r w:rsidR="00DA630E">
              <w:rPr>
                <w:rFonts w:ascii="Times New Roman" w:hAnsi="Times New Roman"/>
                <w:b/>
                <w:lang w:val="pl-PL"/>
              </w:rPr>
              <w:t xml:space="preserve"> godziny</w:t>
            </w:r>
          </w:p>
          <w:p w14:paraId="54EBBBE0" w14:textId="1B96AF08" w:rsidR="005A338F" w:rsidRPr="005A338F" w:rsidRDefault="005A338F"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38DFD77A" w14:textId="444219D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DA630E">
              <w:rPr>
                <w:rFonts w:ascii="Times New Roman" w:hAnsi="Times New Roman"/>
                <w:b/>
                <w:iCs/>
                <w:lang w:val="pl-PL"/>
              </w:rPr>
              <w:t>49 godzin</w:t>
            </w:r>
            <w:r w:rsidRPr="00E120B2">
              <w:rPr>
                <w:rFonts w:ascii="Times New Roman" w:hAnsi="Times New Roman"/>
                <w:iCs/>
                <w:lang w:val="pl-PL"/>
              </w:rPr>
              <w:t xml:space="preserve"> co odpowiada </w:t>
            </w:r>
            <w:r w:rsidR="00DA630E">
              <w:rPr>
                <w:rFonts w:ascii="Times New Roman" w:hAnsi="Times New Roman"/>
                <w:b/>
                <w:iCs/>
                <w:lang w:val="pl-PL"/>
              </w:rPr>
              <w:t>1</w:t>
            </w:r>
            <w:r w:rsidRPr="00E120B2">
              <w:rPr>
                <w:rFonts w:ascii="Times New Roman" w:hAnsi="Times New Roman"/>
                <w:b/>
                <w:iCs/>
                <w:lang w:val="pl-PL"/>
              </w:rPr>
              <w:t>,96  punktu ECTS.</w:t>
            </w:r>
          </w:p>
          <w:p w14:paraId="7E5A251B" w14:textId="77777777" w:rsidR="00E120B2" w:rsidRPr="00E120B2" w:rsidRDefault="00E120B2" w:rsidP="00E120B2">
            <w:pPr>
              <w:spacing w:after="0" w:line="240" w:lineRule="auto"/>
              <w:rPr>
                <w:rFonts w:ascii="Times New Roman" w:hAnsi="Times New Roman"/>
                <w:b/>
                <w:iCs/>
                <w:lang w:val="pl-PL"/>
              </w:rPr>
            </w:pPr>
          </w:p>
          <w:p w14:paraId="634E691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5222103D" w14:textId="77777777" w:rsidR="00E120B2" w:rsidRPr="00E120B2" w:rsidRDefault="00E120B2" w:rsidP="00E120B2">
            <w:pPr>
              <w:tabs>
                <w:tab w:val="left" w:pos="327"/>
                <w:tab w:val="left" w:pos="600"/>
              </w:tabs>
              <w:spacing w:after="0" w:line="240" w:lineRule="auto"/>
              <w:contextualSpacing/>
              <w:jc w:val="both"/>
              <w:rPr>
                <w:rFonts w:ascii="Times New Roman" w:hAnsi="Times New Roman"/>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2 godziny</w:t>
            </w:r>
          </w:p>
          <w:p w14:paraId="7FD5C42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0,08 punktu ECTS.</w:t>
            </w:r>
          </w:p>
          <w:p w14:paraId="46D4189D" w14:textId="77777777" w:rsidR="00E120B2" w:rsidRDefault="00E120B2" w:rsidP="00E120B2">
            <w:pPr>
              <w:pStyle w:val="Akapitzlist"/>
              <w:spacing w:after="0" w:line="240" w:lineRule="auto"/>
              <w:ind w:left="1037"/>
              <w:rPr>
                <w:rFonts w:ascii="Times New Roman" w:hAnsi="Times New Roman"/>
              </w:rPr>
            </w:pPr>
          </w:p>
          <w:p w14:paraId="51C11B45" w14:textId="77777777" w:rsidR="00E120B2" w:rsidRDefault="00E120B2" w:rsidP="00BC5E9E">
            <w:pPr>
              <w:pStyle w:val="Akapitzlist"/>
              <w:numPr>
                <w:ilvl w:val="0"/>
                <w:numId w:val="7"/>
              </w:numPr>
              <w:suppressAutoHyphens w:val="0"/>
              <w:spacing w:after="0" w:line="240" w:lineRule="auto"/>
              <w:contextualSpacing/>
              <w:rPr>
                <w:rFonts w:ascii="Times New Roman" w:hAnsi="Times New Roman"/>
              </w:rPr>
            </w:pPr>
            <w:r>
              <w:rPr>
                <w:rFonts w:ascii="Times New Roman" w:hAnsi="Times New Roman"/>
              </w:rPr>
              <w:t>Czas wymagany do odbycia obowiązkowej praktyki</w:t>
            </w:r>
          </w:p>
          <w:p w14:paraId="784016E8" w14:textId="77777777" w:rsidR="00E120B2" w:rsidRPr="00BB7F38"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BB7F38">
              <w:rPr>
                <w:rFonts w:ascii="Times New Roman" w:hAnsi="Times New Roman"/>
                <w:b/>
              </w:rPr>
              <w:t>nie dotyczy</w:t>
            </w:r>
            <w:r>
              <w:rPr>
                <w:rFonts w:ascii="Times New Roman" w:hAnsi="Times New Roman"/>
                <w:b/>
              </w:rPr>
              <w:t>.</w:t>
            </w:r>
          </w:p>
        </w:tc>
      </w:tr>
      <w:tr w:rsidR="00E120B2" w:rsidRPr="00811935" w14:paraId="53A7199F" w14:textId="77777777" w:rsidTr="00E120B2">
        <w:trPr>
          <w:trHeight w:val="2930"/>
        </w:trPr>
        <w:tc>
          <w:tcPr>
            <w:tcW w:w="3369" w:type="dxa"/>
            <w:shd w:val="clear" w:color="auto" w:fill="FFFFFF"/>
          </w:tcPr>
          <w:p w14:paraId="348BBE8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70198940"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zna i rozumie: </w:t>
            </w:r>
          </w:p>
          <w:p w14:paraId="1EB3434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5E28CB5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5E0DAC8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4DA1CFA0" w14:textId="77777777" w:rsidR="00E120B2" w:rsidRPr="00205851" w:rsidRDefault="00E120B2" w:rsidP="00E120B2">
            <w:pPr>
              <w:spacing w:after="0" w:line="240" w:lineRule="auto"/>
              <w:jc w:val="both"/>
              <w:rPr>
                <w:rFonts w:ascii="Times" w:hAnsi="Times"/>
                <w:color w:val="000000"/>
              </w:rPr>
            </w:pPr>
            <w:r w:rsidRPr="00E120B2">
              <w:rPr>
                <w:rFonts w:ascii="Times" w:hAnsi="Times"/>
                <w:color w:val="000000"/>
                <w:lang w:val="pl-PL"/>
              </w:rPr>
              <w:t xml:space="preserve">W4: funkcje szpitalnego systemu informatycznego; przedstawia zawartość i zadania elektronicznego rekordu pacjenta. </w:t>
            </w:r>
            <w:r w:rsidRPr="006E18F2">
              <w:rPr>
                <w:rFonts w:ascii="Times" w:hAnsi="Times"/>
                <w:color w:val="000000"/>
              </w:rPr>
              <w:t>B.W19.</w:t>
            </w:r>
          </w:p>
        </w:tc>
      </w:tr>
      <w:tr w:rsidR="00E120B2" w:rsidRPr="00811935" w14:paraId="187645A9" w14:textId="77777777" w:rsidTr="00E120B2">
        <w:trPr>
          <w:trHeight w:val="3515"/>
        </w:trPr>
        <w:tc>
          <w:tcPr>
            <w:tcW w:w="3369" w:type="dxa"/>
            <w:shd w:val="clear" w:color="auto" w:fill="FFFFFF"/>
          </w:tcPr>
          <w:p w14:paraId="4C8EC33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1BE35E96"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potrafi:</w:t>
            </w:r>
          </w:p>
          <w:p w14:paraId="7CB058E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144FDA3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5673DF6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64D4CD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4E892A8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7F31116C" w14:textId="77777777" w:rsidR="00E120B2" w:rsidRPr="007B1A7B" w:rsidRDefault="00E120B2" w:rsidP="00E120B2">
            <w:pPr>
              <w:spacing w:after="0" w:line="240" w:lineRule="auto"/>
              <w:jc w:val="both"/>
              <w:rPr>
                <w:rFonts w:ascii="Times" w:hAnsi="Times"/>
                <w:color w:val="FF0000"/>
              </w:rPr>
            </w:pPr>
            <w:r w:rsidRPr="00E120B2">
              <w:rPr>
                <w:rFonts w:ascii="Times" w:hAnsi="Times"/>
                <w:lang w:val="pl-PL"/>
              </w:rPr>
              <w:t xml:space="preserve">U6: stworzyć projekt prostej bazy danych w systemie MS Access. </w:t>
            </w:r>
            <w:r w:rsidRPr="00F60B1E">
              <w:rPr>
                <w:rFonts w:ascii="Times" w:hAnsi="Times"/>
              </w:rPr>
              <w:t>B.U14.</w:t>
            </w:r>
          </w:p>
        </w:tc>
      </w:tr>
      <w:tr w:rsidR="00E120B2" w:rsidRPr="00811935" w14:paraId="2273662A" w14:textId="77777777" w:rsidTr="00E120B2">
        <w:trPr>
          <w:trHeight w:val="737"/>
        </w:trPr>
        <w:tc>
          <w:tcPr>
            <w:tcW w:w="3369" w:type="dxa"/>
            <w:shd w:val="clear" w:color="auto" w:fill="FFFFFF"/>
          </w:tcPr>
          <w:p w14:paraId="0C5B2DC1"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20F6F1EC"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Student powinien być gotów do:</w:t>
            </w:r>
          </w:p>
          <w:p w14:paraId="3CABB60A" w14:textId="77777777" w:rsidR="00E120B2" w:rsidRPr="00D96986" w:rsidRDefault="00E120B2" w:rsidP="00E120B2">
            <w:pPr>
              <w:spacing w:after="0" w:line="240" w:lineRule="auto"/>
              <w:jc w:val="both"/>
              <w:rPr>
                <w:rFonts w:ascii="Times New Roman" w:hAnsi="Times New Roman"/>
              </w:rPr>
            </w:pPr>
            <w:r w:rsidRPr="00E120B2">
              <w:rPr>
                <w:rFonts w:ascii="Times" w:hAnsi="Times"/>
                <w:color w:val="000000"/>
                <w:lang w:val="pl-PL"/>
              </w:rPr>
              <w:t xml:space="preserve">K1: korzystania z obiektywnych źródeł informacji naukowej. </w:t>
            </w:r>
            <w:r w:rsidRPr="006E18F2">
              <w:rPr>
                <w:rFonts w:ascii="Times" w:hAnsi="Times"/>
                <w:color w:val="000000"/>
              </w:rPr>
              <w:t>B.K01.</w:t>
            </w:r>
          </w:p>
        </w:tc>
      </w:tr>
      <w:tr w:rsidR="00E120B2" w:rsidRPr="00B91112" w14:paraId="42C9C653" w14:textId="77777777" w:rsidTr="00E120B2">
        <w:trPr>
          <w:trHeight w:val="2551"/>
        </w:trPr>
        <w:tc>
          <w:tcPr>
            <w:tcW w:w="3369" w:type="dxa"/>
            <w:shd w:val="clear" w:color="auto" w:fill="FFFFFF"/>
          </w:tcPr>
          <w:p w14:paraId="40232C81"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206F232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62A3BA1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3E28313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6F60CA3" w14:textId="77777777" w:rsidR="00E120B2" w:rsidRPr="00EB620E" w:rsidRDefault="00E120B2" w:rsidP="00E120B2">
            <w:pPr>
              <w:pStyle w:val="ListParagraph1"/>
              <w:autoSpaceDE w:val="0"/>
              <w:autoSpaceDN w:val="0"/>
              <w:adjustRightInd w:val="0"/>
              <w:spacing w:after="0" w:line="240" w:lineRule="auto"/>
              <w:ind w:left="411"/>
              <w:jc w:val="both"/>
              <w:rPr>
                <w:rFonts w:ascii="Times New Roman" w:hAnsi="Times New Roman"/>
              </w:rPr>
            </w:pPr>
          </w:p>
          <w:p w14:paraId="484F9F6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bCs/>
                <w:lang w:val="pl-PL"/>
              </w:rPr>
              <w:t>Laboratoria</w:t>
            </w:r>
            <w:r w:rsidRPr="00E120B2">
              <w:rPr>
                <w:rFonts w:ascii="Times New Roman" w:hAnsi="Times New Roman"/>
                <w:b/>
                <w:lang w:val="pl-PL"/>
              </w:rPr>
              <w:t>:</w:t>
            </w:r>
          </w:p>
          <w:p w14:paraId="31A2481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ćwiczenia </w:t>
            </w:r>
            <w:r>
              <w:rPr>
                <w:rFonts w:ascii="Times New Roman" w:hAnsi="Times New Roman"/>
              </w:rPr>
              <w:t>w laboratorium komputerowym;</w:t>
            </w:r>
          </w:p>
          <w:p w14:paraId="39B4A43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620D00F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7E9D60C" w14:textId="77777777" w:rsidR="00E120B2" w:rsidRDefault="00E120B2" w:rsidP="00E120B2">
            <w:pPr>
              <w:pStyle w:val="ListParagraph1"/>
              <w:autoSpaceDE w:val="0"/>
              <w:autoSpaceDN w:val="0"/>
              <w:adjustRightInd w:val="0"/>
              <w:spacing w:after="0" w:line="240" w:lineRule="auto"/>
              <w:ind w:left="459"/>
              <w:jc w:val="both"/>
              <w:rPr>
                <w:rFonts w:ascii="Times New Roman" w:hAnsi="Times New Roman"/>
              </w:rPr>
            </w:pPr>
          </w:p>
          <w:p w14:paraId="50C5628D" w14:textId="77777777" w:rsidR="00E120B2" w:rsidRPr="006B412E" w:rsidRDefault="00E120B2" w:rsidP="00E120B2">
            <w:pPr>
              <w:pStyle w:val="ListParagraph1"/>
              <w:autoSpaceDE w:val="0"/>
              <w:autoSpaceDN w:val="0"/>
              <w:adjustRightInd w:val="0"/>
              <w:spacing w:after="0" w:line="240" w:lineRule="auto"/>
              <w:ind w:left="459" w:hanging="426"/>
              <w:jc w:val="both"/>
              <w:rPr>
                <w:rFonts w:ascii="Times New Roman" w:hAnsi="Times New Roman"/>
                <w:b/>
              </w:rPr>
            </w:pPr>
            <w:r w:rsidRPr="006B412E">
              <w:rPr>
                <w:rFonts w:ascii="Times New Roman" w:hAnsi="Times New Roman"/>
                <w:b/>
              </w:rPr>
              <w:t>Seminaria:</w:t>
            </w:r>
          </w:p>
          <w:p w14:paraId="3F628D0B" w14:textId="77777777" w:rsidR="00E120B2" w:rsidRPr="006A5E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E120B2" w:rsidRPr="000703CA" w14:paraId="6E8F6C46" w14:textId="77777777" w:rsidTr="00E120B2">
        <w:trPr>
          <w:trHeight w:val="510"/>
        </w:trPr>
        <w:tc>
          <w:tcPr>
            <w:tcW w:w="3369" w:type="dxa"/>
            <w:shd w:val="clear" w:color="auto" w:fill="FFFFFF"/>
          </w:tcPr>
          <w:p w14:paraId="51CA242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52D91F3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niezbędna jest </w:t>
            </w:r>
            <w:r w:rsidRPr="00E120B2">
              <w:rPr>
                <w:rFonts w:ascii="Times New Roman" w:hAnsi="Times New Roman"/>
                <w:lang w:val="pl-PL"/>
              </w:rPr>
              <w:t>znajomość podstaw informatyki na poziomie szkoły średniej.</w:t>
            </w:r>
          </w:p>
        </w:tc>
      </w:tr>
      <w:tr w:rsidR="00E120B2" w:rsidRPr="000703CA" w14:paraId="317BF0D1" w14:textId="77777777" w:rsidTr="00E120B2">
        <w:trPr>
          <w:trHeight w:val="1125"/>
        </w:trPr>
        <w:tc>
          <w:tcPr>
            <w:tcW w:w="3369" w:type="dxa"/>
            <w:shd w:val="clear" w:color="auto" w:fill="FFFFFF"/>
          </w:tcPr>
          <w:p w14:paraId="0F39BDD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3534465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themeColor="text1"/>
                <w:lang w:val="pl-PL"/>
              </w:rPr>
              <w:t>Przedmiot ma na celu zapoznanie studentów z podstawowymi ogólnodostępnymi narzędziami informatycznymi stosowanymi do analizy, prezentacji i wizualizacji danych; technikami formatowania tekstu wykorzystywanymi w redakcji obszernych dokumentów, jak również podstawami systemów baz danych.</w:t>
            </w:r>
          </w:p>
        </w:tc>
      </w:tr>
      <w:tr w:rsidR="00E120B2" w:rsidRPr="00B91112" w14:paraId="2A6D5079" w14:textId="77777777" w:rsidTr="00E120B2">
        <w:trPr>
          <w:trHeight w:val="5783"/>
        </w:trPr>
        <w:tc>
          <w:tcPr>
            <w:tcW w:w="3369" w:type="dxa"/>
            <w:shd w:val="clear" w:color="auto" w:fill="FFFFFF"/>
          </w:tcPr>
          <w:p w14:paraId="7AD26102"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73E076D2"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w:t>
            </w:r>
            <w:r w:rsidRPr="00373492">
              <w:rPr>
                <w:sz w:val="22"/>
              </w:rPr>
              <w:t xml:space="preserve">z przedmiotu </w:t>
            </w:r>
            <w:r>
              <w:rPr>
                <w:sz w:val="22"/>
              </w:rPr>
              <w:t>Technologie informacyjne</w:t>
            </w:r>
            <w:r w:rsidRPr="00373492">
              <w:rPr>
                <w:sz w:val="22"/>
              </w:rPr>
              <w:t xml:space="preserve"> mają zapoznać studenta z </w:t>
            </w:r>
            <w:r>
              <w:rPr>
                <w:sz w:val="22"/>
              </w:rPr>
              <w:t>podstawowymi pojęciami dotyczącymi</w:t>
            </w:r>
            <w:r w:rsidRPr="00373492">
              <w:rPr>
                <w:sz w:val="22"/>
              </w:rPr>
              <w:t xml:space="preserve"> baz danych</w:t>
            </w:r>
            <w:r>
              <w:rPr>
                <w:sz w:val="22"/>
              </w:rPr>
              <w:t xml:space="preserve"> </w:t>
            </w:r>
            <w:r>
              <w:rPr>
                <w:sz w:val="22"/>
              </w:rPr>
              <w:br/>
              <w:t>na przykładzie bazy danych w systemie MS Access, funkcjami szpitalnego systemu informatycznego oraz  elektronicznego rekordu pacjenta</w:t>
            </w:r>
            <w:r>
              <w:rPr>
                <w:sz w:val="22"/>
                <w:szCs w:val="22"/>
              </w:rPr>
              <w:t>.</w:t>
            </w:r>
          </w:p>
          <w:p w14:paraId="053B421D" w14:textId="77777777" w:rsidR="00E120B2" w:rsidRPr="00E120B2" w:rsidRDefault="00E120B2" w:rsidP="00E120B2">
            <w:pPr>
              <w:spacing w:after="0" w:line="240" w:lineRule="auto"/>
              <w:jc w:val="both"/>
              <w:rPr>
                <w:rFonts w:ascii="Times New Roman" w:hAnsi="Times New Roman"/>
                <w:b/>
                <w:bCs/>
                <w:lang w:val="pl-PL"/>
              </w:rPr>
            </w:pPr>
          </w:p>
          <w:p w14:paraId="4D6414B2"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b/>
                <w:bCs/>
                <w:lang w:val="pl-PL"/>
              </w:rPr>
              <w:t>Laboratoria</w:t>
            </w:r>
            <w:r w:rsidRPr="00E120B2">
              <w:rPr>
                <w:rFonts w:ascii="Times New Roman" w:hAnsi="Times New Roman"/>
                <w:color w:val="000000" w:themeColor="text1"/>
                <w:lang w:val="pl-PL"/>
              </w:rPr>
              <w:t xml:space="preserve"> z przedmiotu Technologie informacyjne poświęcone są nabyciu umiejętności wykorzystania systemu Excel do analizy, wizualizacji oraz prezentacji danych biomedycznych, poprzez praktyczne zaznajomienie studenta z wprowadzaniem danych </w:t>
            </w:r>
            <w:r w:rsidRPr="00E120B2">
              <w:rPr>
                <w:rFonts w:ascii="Times New Roman" w:hAnsi="Times New Roman"/>
                <w:color w:val="000000" w:themeColor="text1"/>
                <w:lang w:val="pl-PL"/>
              </w:rPr>
              <w:br/>
              <w:t xml:space="preserve">do arkusza MS Excel, konstruowaniem formuł, adresowaniem komórek, tworzeniem nazw komórek, tworzeniem serii danych, stosowaniem wybranych funkcji matematycznych, funkcji daty </w:t>
            </w:r>
            <w:r w:rsidRPr="00E120B2">
              <w:rPr>
                <w:rFonts w:ascii="Times New Roman" w:hAnsi="Times New Roman"/>
                <w:color w:val="000000" w:themeColor="text1"/>
                <w:lang w:val="pl-PL"/>
              </w:rPr>
              <w:br/>
              <w:t xml:space="preserve">i czasu, funkcji tekstowych oraz funkcji logicznych pakietu </w:t>
            </w:r>
            <w:r w:rsidRPr="00E120B2">
              <w:rPr>
                <w:rFonts w:ascii="Times New Roman" w:hAnsi="Times New Roman"/>
                <w:color w:val="000000" w:themeColor="text1"/>
                <w:lang w:val="pl-PL"/>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137AD96B" w14:textId="77777777" w:rsidR="00E120B2" w:rsidRPr="00E120B2" w:rsidRDefault="00E120B2" w:rsidP="00E120B2">
            <w:pPr>
              <w:spacing w:after="0" w:line="240" w:lineRule="auto"/>
              <w:jc w:val="both"/>
              <w:rPr>
                <w:rFonts w:ascii="Times New Roman" w:hAnsi="Times New Roman"/>
                <w:color w:val="000000" w:themeColor="text1"/>
                <w:lang w:val="pl-PL"/>
              </w:rPr>
            </w:pPr>
          </w:p>
          <w:p w14:paraId="6AF38ECC"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CBA1967" w14:textId="77777777" w:rsidR="00E120B2" w:rsidRPr="00411D50" w:rsidRDefault="00E120B2" w:rsidP="00E120B2">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D23B68" w14:paraId="7FD7936C" w14:textId="77777777" w:rsidTr="00E120B2">
        <w:tc>
          <w:tcPr>
            <w:tcW w:w="3369" w:type="dxa"/>
            <w:shd w:val="clear" w:color="auto" w:fill="FFFFFF"/>
          </w:tcPr>
          <w:p w14:paraId="3EB4F3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3EEC2CD0" w14:textId="77777777" w:rsidR="00E120B2" w:rsidRPr="00F8118E" w:rsidRDefault="00E120B2" w:rsidP="00E120B2">
            <w:pPr>
              <w:spacing w:after="0"/>
              <w:rPr>
                <w:rFonts w:ascii="Times New Roman" w:hAnsi="Times New Roman"/>
                <w:b/>
                <w:bCs/>
                <w:lang w:val="pl-PL"/>
              </w:rPr>
            </w:pPr>
            <w:r w:rsidRPr="00F8118E">
              <w:rPr>
                <w:rFonts w:ascii="Times New Roman" w:hAnsi="Times New Roman"/>
                <w:b/>
                <w:bCs/>
                <w:lang w:val="pl-PL"/>
              </w:rPr>
              <w:t>Literatura podstawowa:</w:t>
            </w:r>
          </w:p>
          <w:p w14:paraId="057FFD96" w14:textId="5B0E0AED" w:rsidR="00E120B2" w:rsidRPr="00E1323F" w:rsidRDefault="0022496E" w:rsidP="0022496E">
            <w:pPr>
              <w:spacing w:after="0" w:line="240" w:lineRule="auto"/>
              <w:jc w:val="both"/>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Cox J, Lambert J. Microsoft Access 2013. Krok po kroku. </w:t>
            </w:r>
            <w:r w:rsidR="00E120B2">
              <w:rPr>
                <w:rFonts w:ascii="Times New Roman" w:hAnsi="Times New Roman"/>
                <w:bCs/>
                <w:color w:val="000000" w:themeColor="text1"/>
              </w:rPr>
              <w:t>Promise 2013</w:t>
            </w:r>
            <w:r>
              <w:rPr>
                <w:rFonts w:ascii="Times New Roman" w:hAnsi="Times New Roman"/>
                <w:bCs/>
                <w:color w:val="000000" w:themeColor="text1"/>
              </w:rPr>
              <w:t>.</w:t>
            </w:r>
          </w:p>
          <w:p w14:paraId="1A3004B0" w14:textId="23A3B972" w:rsidR="00E120B2" w:rsidRPr="00F8118E" w:rsidRDefault="0022496E" w:rsidP="0022496E">
            <w:pPr>
              <w:spacing w:after="0" w:line="240" w:lineRule="auto"/>
              <w:jc w:val="both"/>
              <w:rPr>
                <w:rFonts w:ascii="Times New Roman" w:hAnsi="Times New Roman"/>
                <w:bCs/>
                <w:color w:val="000000" w:themeColor="text1"/>
                <w:lang w:val="pl-PL"/>
              </w:rPr>
            </w:pPr>
            <w:r>
              <w:rPr>
                <w:rFonts w:ascii="Times New Roman" w:hAnsi="Times New Roman"/>
                <w:bCs/>
                <w:color w:val="000000" w:themeColor="text1"/>
              </w:rPr>
              <w:t xml:space="preserve">2. </w:t>
            </w:r>
            <w:r w:rsidR="00E120B2" w:rsidRPr="00E1323F">
              <w:rPr>
                <w:rFonts w:ascii="Times New Roman" w:hAnsi="Times New Roman"/>
                <w:bCs/>
                <w:color w:val="000000" w:themeColor="text1"/>
              </w:rPr>
              <w:t>Fry</w:t>
            </w:r>
            <w:r w:rsidR="00E120B2">
              <w:rPr>
                <w:rFonts w:ascii="Times New Roman" w:hAnsi="Times New Roman"/>
                <w:bCs/>
                <w:color w:val="000000" w:themeColor="text1"/>
              </w:rPr>
              <w:t xml:space="preserve">e Curtis D. Microsoft Excel 2016. </w:t>
            </w:r>
            <w:r w:rsidR="00E120B2" w:rsidRPr="00F8118E">
              <w:rPr>
                <w:rFonts w:ascii="Times New Roman" w:hAnsi="Times New Roman"/>
                <w:bCs/>
                <w:color w:val="000000" w:themeColor="text1"/>
                <w:lang w:val="pl-PL"/>
              </w:rPr>
              <w:t>Krok po kroku. Promise 2016</w:t>
            </w:r>
            <w:r w:rsidRPr="00F8118E">
              <w:rPr>
                <w:rFonts w:ascii="Times New Roman" w:hAnsi="Times New Roman"/>
                <w:bCs/>
                <w:color w:val="000000" w:themeColor="text1"/>
                <w:lang w:val="pl-PL"/>
              </w:rPr>
              <w:t>.</w:t>
            </w:r>
          </w:p>
          <w:p w14:paraId="3F309952" w14:textId="4B234891" w:rsidR="00E120B2" w:rsidRPr="00E120B2" w:rsidRDefault="0022496E" w:rsidP="0022496E">
            <w:pPr>
              <w:spacing w:after="0" w:line="240" w:lineRule="auto"/>
              <w:jc w:val="both"/>
              <w:rPr>
                <w:rFonts w:ascii="Times New Roman" w:hAnsi="Times New Roman"/>
                <w:bCs/>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 xml:space="preserve">Cox J, Lambert J. Office 2016. </w:t>
            </w:r>
            <w:r w:rsidR="00E120B2" w:rsidRPr="00E120B2">
              <w:rPr>
                <w:rFonts w:ascii="Times New Roman" w:hAnsi="Times New Roman"/>
                <w:bCs/>
                <w:color w:val="000000" w:themeColor="text1"/>
                <w:lang w:val="pl-PL"/>
              </w:rPr>
              <w:t>Krok po kroku. APN Promise 2016</w:t>
            </w:r>
            <w:r>
              <w:rPr>
                <w:rFonts w:ascii="Times New Roman" w:hAnsi="Times New Roman"/>
                <w:bCs/>
                <w:color w:val="000000" w:themeColor="text1"/>
                <w:lang w:val="pl-PL"/>
              </w:rPr>
              <w:t>.</w:t>
            </w:r>
          </w:p>
          <w:p w14:paraId="4676C045" w14:textId="77777777" w:rsidR="00E120B2" w:rsidRPr="00E120B2" w:rsidRDefault="00E120B2" w:rsidP="00E120B2">
            <w:pPr>
              <w:spacing w:after="0" w:line="240" w:lineRule="auto"/>
              <w:ind w:left="33"/>
              <w:jc w:val="both"/>
              <w:rPr>
                <w:rFonts w:ascii="Times New Roman" w:hAnsi="Times New Roman"/>
                <w:bCs/>
                <w:color w:val="000000" w:themeColor="text1"/>
                <w:lang w:val="pl-PL"/>
              </w:rPr>
            </w:pPr>
          </w:p>
          <w:p w14:paraId="54BAFCF8" w14:textId="77777777" w:rsidR="00E120B2" w:rsidRPr="00F8118E" w:rsidRDefault="00E120B2" w:rsidP="00E120B2">
            <w:pPr>
              <w:spacing w:after="0" w:line="240" w:lineRule="auto"/>
              <w:rPr>
                <w:rFonts w:ascii="Times New Roman" w:hAnsi="Times New Roman"/>
                <w:b/>
                <w:bCs/>
                <w:color w:val="000000" w:themeColor="text1"/>
                <w:lang w:val="pl-PL"/>
              </w:rPr>
            </w:pPr>
            <w:r w:rsidRPr="00F8118E">
              <w:rPr>
                <w:rFonts w:ascii="Times New Roman" w:hAnsi="Times New Roman"/>
                <w:b/>
                <w:bCs/>
                <w:color w:val="000000" w:themeColor="text1"/>
                <w:lang w:val="pl-PL"/>
              </w:rPr>
              <w:t>Literatura uzupełniająca:</w:t>
            </w:r>
          </w:p>
          <w:p w14:paraId="24879122" w14:textId="59AC897C" w:rsidR="00E120B2" w:rsidRPr="00401D63" w:rsidRDefault="0022496E" w:rsidP="0022496E">
            <w:pPr>
              <w:spacing w:after="0" w:line="240" w:lineRule="auto"/>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John Walkenbach J. Excel 2016. </w:t>
            </w:r>
            <w:r w:rsidR="00E120B2" w:rsidRPr="00361A07">
              <w:rPr>
                <w:rFonts w:ascii="Times New Roman" w:hAnsi="Times New Roman"/>
                <w:bCs/>
                <w:color w:val="000000" w:themeColor="text1"/>
              </w:rPr>
              <w:t>PL. Biblia, Helion 2016</w:t>
            </w:r>
            <w:r>
              <w:rPr>
                <w:rFonts w:ascii="Times New Roman" w:hAnsi="Times New Roman"/>
                <w:bCs/>
                <w:color w:val="000000" w:themeColor="text1"/>
              </w:rPr>
              <w:t>.</w:t>
            </w:r>
          </w:p>
        </w:tc>
      </w:tr>
      <w:tr w:rsidR="00E120B2" w:rsidRPr="000703CA" w14:paraId="0FA69C10" w14:textId="77777777" w:rsidTr="00E120B2">
        <w:trPr>
          <w:trHeight w:val="4139"/>
        </w:trPr>
        <w:tc>
          <w:tcPr>
            <w:tcW w:w="3369" w:type="dxa"/>
            <w:shd w:val="clear" w:color="auto" w:fill="FFFFFF"/>
          </w:tcPr>
          <w:p w14:paraId="0C3FA0C8"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0007C697"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455A4F9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A08B9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AC51A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1C5A6E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9638B1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18D9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6C5D110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AA3A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ADCD9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597FB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17468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903F9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13E35A9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61A41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A2D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27B8C2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65D7FAE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3DA8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206F388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65567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C1D07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B67C0A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57488F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52B73589" w14:textId="44C60EFF"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Kolokwium końcowe w laboratorium komputerowym</w:t>
            </w:r>
            <w:r w:rsidRPr="00E120B2">
              <w:rPr>
                <w:rFonts w:ascii="Times New Roman" w:eastAsia="Calibri" w:hAnsi="Times New Roman"/>
                <w:lang w:val="pl-PL"/>
              </w:rPr>
              <w:t xml:space="preserve"> (</w:t>
            </w:r>
            <w:r>
              <w:rPr>
                <w:rFonts w:ascii="Times New Roman" w:eastAsia="Calibri" w:hAnsi="Times New Roman"/>
              </w:rPr>
              <w:sym w:font="Symbol" w:char="F0B3"/>
            </w:r>
            <w:r w:rsidRPr="00E120B2">
              <w:rPr>
                <w:rFonts w:ascii="Times New Roman" w:eastAsia="Calibri" w:hAnsi="Times New Roman"/>
                <w:lang w:val="pl-PL"/>
              </w:rPr>
              <w:t>50%); (W1, U1-U5, K1)</w:t>
            </w:r>
            <w:r w:rsidR="0022496E">
              <w:rPr>
                <w:rFonts w:ascii="Times New Roman" w:eastAsia="Calibri" w:hAnsi="Times New Roman"/>
                <w:lang w:val="pl-PL"/>
              </w:rPr>
              <w:t>.</w:t>
            </w:r>
          </w:p>
          <w:p w14:paraId="598D9F63" w14:textId="77777777" w:rsidR="00E120B2" w:rsidRPr="00E120B2" w:rsidRDefault="00E120B2" w:rsidP="00E120B2">
            <w:pPr>
              <w:tabs>
                <w:tab w:val="num" w:pos="540"/>
              </w:tabs>
              <w:spacing w:after="0" w:line="240" w:lineRule="auto"/>
              <w:jc w:val="both"/>
              <w:rPr>
                <w:rFonts w:ascii="Times New Roman" w:hAnsi="Times New Roman"/>
                <w:b/>
                <w:lang w:val="pl-PL"/>
              </w:rPr>
            </w:pPr>
          </w:p>
          <w:p w14:paraId="292871E8" w14:textId="7D3A31D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Przedłużona obserwacja/Aktywność</w:t>
            </w:r>
            <w:r w:rsidRPr="00E120B2">
              <w:rPr>
                <w:rFonts w:ascii="Times New Roman" w:hAnsi="Times New Roman"/>
                <w:lang w:val="pl-PL"/>
              </w:rPr>
              <w:t>((1-3 punktów; 3 punkty = ocena bardzo dobry) (W1-W4, U1-U6, K1)</w:t>
            </w:r>
            <w:r w:rsidR="0022496E">
              <w:rPr>
                <w:rFonts w:ascii="Times New Roman" w:hAnsi="Times New Roman"/>
                <w:lang w:val="pl-PL"/>
              </w:rPr>
              <w:t>.</w:t>
            </w:r>
          </w:p>
        </w:tc>
      </w:tr>
      <w:tr w:rsidR="00E120B2" w:rsidRPr="00B91112" w14:paraId="41C0D273" w14:textId="77777777" w:rsidTr="00E120B2">
        <w:trPr>
          <w:trHeight w:val="510"/>
        </w:trPr>
        <w:tc>
          <w:tcPr>
            <w:tcW w:w="3369" w:type="dxa"/>
            <w:shd w:val="clear" w:color="auto" w:fill="FFFFFF"/>
          </w:tcPr>
          <w:p w14:paraId="05BDCFE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tcPr>
          <w:p w14:paraId="5DDEA730" w14:textId="77777777" w:rsidR="00E120B2" w:rsidRPr="00EB620E" w:rsidRDefault="00E120B2" w:rsidP="00E120B2">
            <w:pPr>
              <w:autoSpaceDE w:val="0"/>
              <w:autoSpaceDN w:val="0"/>
              <w:adjustRightInd w:val="0"/>
              <w:spacing w:after="0" w:line="240" w:lineRule="auto"/>
              <w:rPr>
                <w:rFonts w:ascii="Times New Roman" w:hAnsi="Times New Roman"/>
                <w:b/>
              </w:rPr>
            </w:pPr>
            <w:r>
              <w:rPr>
                <w:rFonts w:ascii="Times New Roman" w:hAnsi="Times New Roman"/>
              </w:rPr>
              <w:t>Nie dotyczy</w:t>
            </w:r>
            <w:r w:rsidRPr="00E1323F">
              <w:rPr>
                <w:rFonts w:ascii="Times New Roman" w:hAnsi="Times New Roman"/>
              </w:rPr>
              <w:t>.</w:t>
            </w:r>
          </w:p>
        </w:tc>
      </w:tr>
    </w:tbl>
    <w:p w14:paraId="1D5662D7" w14:textId="77777777" w:rsidR="00E120B2" w:rsidRPr="00B91112" w:rsidRDefault="00E120B2" w:rsidP="00E120B2">
      <w:pPr>
        <w:spacing w:after="120" w:line="240" w:lineRule="auto"/>
        <w:ind w:left="1440"/>
        <w:contextualSpacing/>
        <w:jc w:val="both"/>
        <w:rPr>
          <w:rFonts w:ascii="Times New Roman" w:hAnsi="Times New Roman"/>
          <w:b/>
        </w:rPr>
      </w:pPr>
    </w:p>
    <w:p w14:paraId="7AB02D89" w14:textId="77777777" w:rsidR="0022496E" w:rsidRDefault="0022496E" w:rsidP="0022496E">
      <w:pPr>
        <w:spacing w:after="120" w:line="240" w:lineRule="auto"/>
        <w:contextualSpacing/>
        <w:jc w:val="both"/>
        <w:rPr>
          <w:rFonts w:ascii="Times New Roman" w:hAnsi="Times New Roman"/>
          <w:b/>
        </w:rPr>
      </w:pPr>
    </w:p>
    <w:p w14:paraId="53CFD8E1" w14:textId="77777777" w:rsidR="0022496E" w:rsidRDefault="0022496E" w:rsidP="0022496E">
      <w:pPr>
        <w:spacing w:after="120" w:line="240" w:lineRule="auto"/>
        <w:contextualSpacing/>
        <w:jc w:val="both"/>
        <w:rPr>
          <w:rFonts w:ascii="Times New Roman" w:hAnsi="Times New Roman"/>
          <w:b/>
        </w:rPr>
      </w:pPr>
    </w:p>
    <w:p w14:paraId="67C0102B" w14:textId="77777777" w:rsidR="0022496E" w:rsidRDefault="0022496E" w:rsidP="0022496E">
      <w:pPr>
        <w:spacing w:after="120" w:line="240" w:lineRule="auto"/>
        <w:contextualSpacing/>
        <w:jc w:val="both"/>
        <w:rPr>
          <w:rFonts w:ascii="Times New Roman" w:hAnsi="Times New Roman"/>
          <w:b/>
        </w:rPr>
      </w:pPr>
    </w:p>
    <w:p w14:paraId="4E39390E" w14:textId="77777777" w:rsidR="0022496E" w:rsidRDefault="0022496E" w:rsidP="0022496E">
      <w:pPr>
        <w:spacing w:after="120" w:line="240" w:lineRule="auto"/>
        <w:contextualSpacing/>
        <w:jc w:val="both"/>
        <w:rPr>
          <w:rFonts w:ascii="Times New Roman" w:hAnsi="Times New Roman"/>
          <w:b/>
        </w:rPr>
      </w:pPr>
    </w:p>
    <w:p w14:paraId="161A9C83" w14:textId="044EBC76" w:rsidR="00E120B2" w:rsidRPr="0022496E" w:rsidRDefault="0022496E" w:rsidP="0022496E">
      <w:pPr>
        <w:spacing w:after="120" w:line="240" w:lineRule="auto"/>
        <w:contextualSpacing/>
        <w:jc w:val="both"/>
        <w:rPr>
          <w:rFonts w:ascii="Times New Roman" w:hAnsi="Times New Roman"/>
          <w:b/>
        </w:rPr>
      </w:pPr>
      <w:r>
        <w:rPr>
          <w:rFonts w:ascii="Times New Roman" w:hAnsi="Times New Roman"/>
          <w:b/>
        </w:rPr>
        <w:t xml:space="preserve">B) </w:t>
      </w:r>
      <w:r w:rsidR="00E120B2" w:rsidRPr="0022496E">
        <w:rPr>
          <w:rFonts w:ascii="Times New Roman" w:hAnsi="Times New Roman"/>
          <w:b/>
        </w:rPr>
        <w:t xml:space="preserve">Opis przedmiotu cyklu </w:t>
      </w:r>
    </w:p>
    <w:p w14:paraId="15F30F3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91BBF41" w14:textId="77777777" w:rsidTr="00E120B2">
        <w:tc>
          <w:tcPr>
            <w:tcW w:w="3369" w:type="dxa"/>
          </w:tcPr>
          <w:p w14:paraId="289C026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4151D9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992D02C" w14:textId="77777777" w:rsidTr="00E120B2">
        <w:tc>
          <w:tcPr>
            <w:tcW w:w="3369" w:type="dxa"/>
          </w:tcPr>
          <w:p w14:paraId="7885055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229D31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 rok I </w:t>
            </w:r>
          </w:p>
        </w:tc>
      </w:tr>
      <w:tr w:rsidR="00E120B2" w:rsidRPr="00B91112" w14:paraId="6069B9AD" w14:textId="77777777" w:rsidTr="00E120B2">
        <w:trPr>
          <w:trHeight w:val="534"/>
        </w:trPr>
        <w:tc>
          <w:tcPr>
            <w:tcW w:w="3369" w:type="dxa"/>
          </w:tcPr>
          <w:p w14:paraId="50490D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1D89D9C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bCs/>
                <w:lang w:val="pl-PL"/>
              </w:rPr>
              <w:t>zaliczenie na ocenę</w:t>
            </w:r>
          </w:p>
          <w:p w14:paraId="4C753808"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
                <w:bCs/>
                <w:lang w:val="pl-PL"/>
              </w:rPr>
              <w:t xml:space="preserve">Laboratoria: </w:t>
            </w:r>
            <w:r w:rsidRPr="00E120B2">
              <w:rPr>
                <w:rFonts w:ascii="Times New Roman" w:hAnsi="Times New Roman"/>
                <w:bCs/>
                <w:lang w:val="pl-PL"/>
              </w:rPr>
              <w:t>zaliczenie</w:t>
            </w:r>
          </w:p>
          <w:p w14:paraId="47F36B57"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4ED01CA4" w14:textId="77777777" w:rsidTr="00E120B2">
        <w:trPr>
          <w:trHeight w:val="684"/>
        </w:trPr>
        <w:tc>
          <w:tcPr>
            <w:tcW w:w="3369" w:type="dxa"/>
          </w:tcPr>
          <w:p w14:paraId="5305103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044BFD2E"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b/>
                <w:bCs/>
                <w:lang w:val="pl-PL"/>
              </w:rPr>
              <w:t xml:space="preserve">Wykłady: </w:t>
            </w:r>
            <w:r w:rsidRPr="00E120B2">
              <w:rPr>
                <w:rFonts w:ascii="Times New Roman" w:hAnsi="Times New Roman"/>
                <w:bCs/>
                <w:lang w:val="pl-PL"/>
              </w:rPr>
              <w:t xml:space="preserve">15 godzin – </w:t>
            </w:r>
            <w:r w:rsidRPr="00E120B2">
              <w:rPr>
                <w:rFonts w:ascii="Times New Roman" w:hAnsi="Times New Roman"/>
                <w:bCs/>
                <w:color w:val="000000" w:themeColor="text1"/>
                <w:lang w:val="pl-PL"/>
              </w:rPr>
              <w:t>zaliczenie na ocenę</w:t>
            </w:r>
          </w:p>
          <w:p w14:paraId="723C701A"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hAnsi="Times New Roman"/>
                <w:b/>
                <w:bCs/>
                <w:lang w:val="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 xml:space="preserve">15 godzin – zaliczenie </w:t>
            </w:r>
          </w:p>
          <w:p w14:paraId="13A57D99" w14:textId="77777777" w:rsidR="00E120B2" w:rsidRPr="00E467EA" w:rsidRDefault="00E120B2" w:rsidP="00E120B2">
            <w:pPr>
              <w:spacing w:after="0" w:line="240" w:lineRule="auto"/>
              <w:jc w:val="both"/>
              <w:rPr>
                <w:rFonts w:ascii="Times New Roman" w:hAnsi="Times New Roman"/>
                <w:b/>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1863D82F" w14:textId="77777777" w:rsidTr="00E120B2">
        <w:tc>
          <w:tcPr>
            <w:tcW w:w="3369" w:type="dxa"/>
          </w:tcPr>
          <w:p w14:paraId="20E793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F011A88" w14:textId="77777777" w:rsidR="00E120B2" w:rsidRPr="00E863A9" w:rsidRDefault="00E120B2" w:rsidP="00E120B2">
            <w:pPr>
              <w:spacing w:after="0" w:line="240" w:lineRule="auto"/>
              <w:jc w:val="both"/>
              <w:rPr>
                <w:rFonts w:ascii="Times New Roman" w:hAnsi="Times New Roman"/>
                <w:b/>
                <w:i/>
              </w:rPr>
            </w:pPr>
            <w:r w:rsidRPr="00DB1AB4">
              <w:rPr>
                <w:rFonts w:ascii="Times New Roman" w:hAnsi="Times New Roman"/>
                <w:b/>
              </w:rPr>
              <w:t>Dr Magdalena Wietlicka-Piszcz</w:t>
            </w:r>
          </w:p>
        </w:tc>
      </w:tr>
      <w:tr w:rsidR="00E120B2" w:rsidRPr="00B91112" w14:paraId="51AF26B0" w14:textId="77777777" w:rsidTr="00E120B2">
        <w:trPr>
          <w:trHeight w:val="2778"/>
        </w:trPr>
        <w:tc>
          <w:tcPr>
            <w:tcW w:w="3369" w:type="dxa"/>
          </w:tcPr>
          <w:p w14:paraId="4969317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39B19B0"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Wykłady:  </w:t>
            </w:r>
          </w:p>
          <w:p w14:paraId="50355A04"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lang w:val="pl-PL"/>
              </w:rPr>
              <w:t>Dr inż. Mariusz Żółtowski</w:t>
            </w:r>
          </w:p>
          <w:p w14:paraId="29CB2691" w14:textId="77777777" w:rsidR="00E120B2" w:rsidRPr="00E120B2" w:rsidRDefault="00E120B2" w:rsidP="00E120B2">
            <w:pPr>
              <w:spacing w:after="0" w:line="240" w:lineRule="auto"/>
              <w:rPr>
                <w:rFonts w:ascii="Times New Roman" w:hAnsi="Times New Roman"/>
                <w:b/>
                <w:bCs/>
                <w:lang w:val="pl-PL"/>
              </w:rPr>
            </w:pPr>
          </w:p>
          <w:p w14:paraId="71935DB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Laboratoria: </w:t>
            </w:r>
          </w:p>
          <w:p w14:paraId="3D7F3BE7"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inż. Mariusz Żółtowski</w:t>
            </w:r>
          </w:p>
          <w:p w14:paraId="5529E1A9"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Dr Małgorzata Ćwiklińska-Jurkowska</w:t>
            </w:r>
          </w:p>
          <w:p w14:paraId="42C2FAF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 xml:space="preserve">Dr Magdalena Wietlicka-Piszcz </w:t>
            </w:r>
          </w:p>
          <w:p w14:paraId="4D21D4A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Mgr Jacek Wiśniewski</w:t>
            </w:r>
          </w:p>
          <w:p w14:paraId="25E6FF9A" w14:textId="77777777" w:rsidR="00E120B2" w:rsidRPr="00E120B2" w:rsidRDefault="00E120B2" w:rsidP="00E120B2">
            <w:pPr>
              <w:spacing w:after="0" w:line="240" w:lineRule="auto"/>
              <w:jc w:val="both"/>
              <w:rPr>
                <w:rFonts w:ascii="Times New Roman" w:hAnsi="Times New Roman"/>
                <w:b/>
                <w:color w:val="000000" w:themeColor="text1"/>
                <w:lang w:val="pl-PL"/>
              </w:rPr>
            </w:pPr>
          </w:p>
          <w:p w14:paraId="29E88BFE"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594F48F8" w14:textId="77777777" w:rsidR="00E120B2" w:rsidRPr="00411D50" w:rsidRDefault="00E120B2" w:rsidP="00E120B2">
            <w:pPr>
              <w:spacing w:after="0" w:line="240" w:lineRule="auto"/>
              <w:rPr>
                <w:rFonts w:ascii="Times New Roman" w:hAnsi="Times New Roman"/>
                <w:b/>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4C0AE113" w14:textId="77777777" w:rsidTr="00E120B2">
        <w:trPr>
          <w:trHeight w:val="402"/>
        </w:trPr>
        <w:tc>
          <w:tcPr>
            <w:tcW w:w="3369" w:type="dxa"/>
          </w:tcPr>
          <w:p w14:paraId="476C0A8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6DD8A2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7F737E3" w14:textId="77777777" w:rsidTr="00E120B2">
        <w:trPr>
          <w:trHeight w:val="604"/>
        </w:trPr>
        <w:tc>
          <w:tcPr>
            <w:tcW w:w="3369" w:type="dxa"/>
          </w:tcPr>
          <w:p w14:paraId="586971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6046D9D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91EF7C7"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eastAsia="SimSun" w:hAnsi="Times New Roman"/>
                <w:b/>
                <w:bCs/>
                <w:lang w:val="pl-PL"/>
              </w:rPr>
              <w:t xml:space="preserve">Laboratoria: </w:t>
            </w:r>
            <w:r w:rsidRPr="00E120B2">
              <w:rPr>
                <w:rFonts w:ascii="Times New Roman" w:hAnsi="Times New Roman"/>
                <w:bCs/>
                <w:lang w:val="pl-PL"/>
              </w:rPr>
              <w:t xml:space="preserve">grupy </w:t>
            </w:r>
            <w:r w:rsidRPr="00E120B2">
              <w:rPr>
                <w:rFonts w:ascii="Times New Roman" w:hAnsi="Times New Roman"/>
                <w:bCs/>
                <w:color w:val="000000" w:themeColor="text1"/>
                <w:lang w:val="pl-PL"/>
              </w:rPr>
              <w:t>12-15-osobowe</w:t>
            </w:r>
          </w:p>
          <w:p w14:paraId="54144065" w14:textId="77777777" w:rsidR="00E120B2" w:rsidRPr="001B5DE3" w:rsidRDefault="00E120B2" w:rsidP="00E120B2">
            <w:pPr>
              <w:spacing w:after="0" w:line="240" w:lineRule="auto"/>
              <w:rPr>
                <w:rFonts w:ascii="Times New Roman" w:hAnsi="Times New Roman"/>
              </w:rPr>
            </w:pPr>
            <w:r w:rsidRPr="006B412E">
              <w:rPr>
                <w:rFonts w:ascii="Times New Roman" w:hAnsi="Times New Roman"/>
                <w:b/>
                <w:bCs/>
                <w:color w:val="000000" w:themeColor="text1"/>
              </w:rPr>
              <w:t>Seminaria:</w:t>
            </w:r>
            <w:r>
              <w:rPr>
                <w:rFonts w:ascii="Times New Roman" w:hAnsi="Times New Roman"/>
                <w:bCs/>
                <w:color w:val="000000" w:themeColor="text1"/>
              </w:rPr>
              <w:t xml:space="preserve"> nie dotyczy</w:t>
            </w:r>
          </w:p>
        </w:tc>
      </w:tr>
      <w:tr w:rsidR="00E120B2" w:rsidRPr="00B91112" w14:paraId="765D7C04" w14:textId="77777777" w:rsidTr="00E120B2">
        <w:trPr>
          <w:trHeight w:val="274"/>
        </w:trPr>
        <w:tc>
          <w:tcPr>
            <w:tcW w:w="3369" w:type="dxa"/>
          </w:tcPr>
          <w:p w14:paraId="5227C7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B0DD6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CE83DA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349348D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115EAAB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7C7E7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Podstaw Teoretycznych Nauk Biomedycznych i Informatyki Medycznej Collegium Medicum im. L. Rydygiera w Bydgoszczy Uniwersytetu Mikołaja Kopernika w Toruniu, w terminach podawanych przez Dział Dydaktyki </w:t>
            </w:r>
          </w:p>
          <w:p w14:paraId="4B1A3B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862EEA4"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669DD5A"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1942E13E" w14:textId="77777777" w:rsidTr="00E120B2">
        <w:tc>
          <w:tcPr>
            <w:tcW w:w="3369" w:type="dxa"/>
          </w:tcPr>
          <w:p w14:paraId="7B6B99B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69F5E444"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B91112" w14:paraId="79A4739D" w14:textId="77777777" w:rsidTr="00E120B2">
        <w:trPr>
          <w:trHeight w:val="227"/>
        </w:trPr>
        <w:tc>
          <w:tcPr>
            <w:tcW w:w="3369" w:type="dxa"/>
            <w:vAlign w:val="center"/>
          </w:tcPr>
          <w:p w14:paraId="35C7C7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4C3DCB13"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0703CA" w14:paraId="52346851" w14:textId="77777777" w:rsidTr="00E120B2">
        <w:trPr>
          <w:trHeight w:val="8496"/>
        </w:trPr>
        <w:tc>
          <w:tcPr>
            <w:tcW w:w="3369" w:type="dxa"/>
          </w:tcPr>
          <w:p w14:paraId="34F4347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78D786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 </w:t>
            </w:r>
          </w:p>
          <w:p w14:paraId="29509941"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14140EE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608DA2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34AA1F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W4: funkcje szpitalnego systemu informatycznego; przedstawia zawartość i zadania elektronicznego rekordu pacjenta. B.W19.</w:t>
            </w:r>
          </w:p>
          <w:p w14:paraId="7D7549F9"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 xml:space="preserve">Wykłady </w:t>
            </w:r>
            <w:r w:rsidRPr="00E120B2">
              <w:rPr>
                <w:rFonts w:ascii="Times New Roman" w:hAnsi="Times New Roman"/>
                <w:b/>
                <w:color w:val="000000"/>
                <w:lang w:val="pl-PL"/>
              </w:rPr>
              <w:t>student</w:t>
            </w:r>
            <w:r w:rsidRPr="00E120B2">
              <w:rPr>
                <w:rFonts w:ascii="Times" w:hAnsi="Times"/>
                <w:b/>
                <w:color w:val="000000"/>
                <w:lang w:val="pl-PL"/>
              </w:rPr>
              <w:t xml:space="preserve"> potrafi:</w:t>
            </w:r>
          </w:p>
          <w:p w14:paraId="17A3CE0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0223535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zna i rozumie:</w:t>
            </w:r>
          </w:p>
          <w:p w14:paraId="2040C29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6F75E51C"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potrafi:</w:t>
            </w:r>
          </w:p>
          <w:p w14:paraId="18E3543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64238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41CEC53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4704D6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53566FB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36098126" w14:textId="77777777" w:rsidR="00E120B2" w:rsidRPr="00E120B2" w:rsidRDefault="00E120B2" w:rsidP="00E120B2">
            <w:pPr>
              <w:spacing w:after="0" w:line="240" w:lineRule="auto"/>
              <w:jc w:val="both"/>
              <w:rPr>
                <w:rFonts w:ascii="Times New Roman" w:hAnsi="Times New Roman"/>
                <w:lang w:val="pl-PL"/>
              </w:rPr>
            </w:pPr>
            <w:r w:rsidRPr="00E120B2">
              <w:rPr>
                <w:rFonts w:ascii="Times" w:hAnsi="Times"/>
                <w:lang w:val="pl-PL"/>
              </w:rPr>
              <w:t>U6: stworzyć projekt prostej bazy danych w systemie MS Access. B.U14.</w:t>
            </w:r>
          </w:p>
          <w:p w14:paraId="25AC605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i Laboratoria </w:t>
            </w:r>
            <w:r w:rsidRPr="00E120B2">
              <w:rPr>
                <w:rFonts w:ascii="Times" w:hAnsi="Times"/>
                <w:b/>
                <w:bCs/>
                <w:color w:val="000000"/>
                <w:lang w:val="pl-PL"/>
              </w:rPr>
              <w:t>student powinien być gotów do:</w:t>
            </w:r>
          </w:p>
          <w:p w14:paraId="60F841F7"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w:hAnsi="Times"/>
                <w:color w:val="000000"/>
                <w:lang w:val="pl-PL"/>
              </w:rPr>
              <w:t>K1: korzystania z obiektywnych źródeł informacji naukowej. B.K01.</w:t>
            </w:r>
          </w:p>
          <w:p w14:paraId="2F079D90"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0703CA" w14:paraId="109E52AF" w14:textId="77777777" w:rsidTr="00E120B2">
        <w:trPr>
          <w:trHeight w:val="416"/>
        </w:trPr>
        <w:tc>
          <w:tcPr>
            <w:tcW w:w="3369" w:type="dxa"/>
          </w:tcPr>
          <w:p w14:paraId="3F92BE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7BA0FF24" w14:textId="77777777" w:rsidR="00E120B2" w:rsidRPr="00E120B2" w:rsidRDefault="00E120B2" w:rsidP="00E120B2">
            <w:pPr>
              <w:shd w:val="clear" w:color="auto" w:fill="FFFFFF"/>
              <w:spacing w:before="240" w:after="0"/>
              <w:jc w:val="both"/>
              <w:rPr>
                <w:rFonts w:ascii="Times New Roman" w:hAnsi="Times New Roman"/>
                <w:color w:val="000000"/>
                <w:lang w:val="pl-PL"/>
              </w:rPr>
            </w:pPr>
            <w:r w:rsidRPr="00E120B2">
              <w:rPr>
                <w:rFonts w:ascii="Times New Roman" w:hAnsi="Times New Roman"/>
                <w:color w:val="000000"/>
                <w:lang w:val="pl-PL"/>
              </w:rPr>
              <w:t>Podstawą do zaliczenia przedmiotu Technologie informacyjne jest przestrzeganie zasad ujętych w Regulaminie Dydaktycznym Katedry, obecność na wykładach, zaliczenie wykładów oraz zaliczenie kolokwium końcowego.</w:t>
            </w:r>
          </w:p>
          <w:p w14:paraId="6A68FF36"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5913B3A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3FBDE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3DEE860"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859040"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5DCD7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898E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78350A6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60CF9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454761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74325C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C523C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CB309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6013A29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E2787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F431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60-69%</w:t>
                  </w:r>
                </w:p>
              </w:tc>
              <w:tc>
                <w:tcPr>
                  <w:tcW w:w="1928" w:type="dxa"/>
                  <w:tcBorders>
                    <w:top w:val="single" w:sz="4" w:space="0" w:color="auto"/>
                    <w:left w:val="single" w:sz="4" w:space="0" w:color="auto"/>
                    <w:bottom w:val="single" w:sz="4" w:space="0" w:color="auto"/>
                    <w:right w:val="single" w:sz="4" w:space="0" w:color="auto"/>
                  </w:tcBorders>
                </w:tcPr>
                <w:p w14:paraId="1822E7E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62C4C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5F2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475BC1F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2CD86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C71B1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0BE22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8771ADF" w14:textId="77777777" w:rsidR="00E120B2" w:rsidRPr="00E120B2" w:rsidRDefault="00E120B2" w:rsidP="00E120B2">
            <w:pPr>
              <w:tabs>
                <w:tab w:val="num" w:pos="540"/>
              </w:tabs>
              <w:spacing w:after="0" w:line="240" w:lineRule="auto"/>
              <w:jc w:val="both"/>
              <w:rPr>
                <w:rFonts w:ascii="Times New Roman" w:hAnsi="Times New Roman"/>
                <w:b/>
                <w:lang w:val="pl-PL"/>
              </w:rPr>
            </w:pPr>
          </w:p>
          <w:p w14:paraId="3C4EC37A" w14:textId="77777777" w:rsidR="00E120B2" w:rsidRPr="00E120B2" w:rsidRDefault="00E120B2" w:rsidP="00E120B2">
            <w:pPr>
              <w:spacing w:after="240"/>
              <w:rPr>
                <w:rFonts w:ascii="Times New Roman" w:hAnsi="Times New Roman"/>
                <w:sz w:val="24"/>
                <w:szCs w:val="24"/>
                <w:lang w:val="pl-PL"/>
              </w:rPr>
            </w:pPr>
            <w:r w:rsidRPr="00E120B2">
              <w:rPr>
                <w:rFonts w:ascii="Times New Roman" w:hAnsi="Times New Roman"/>
                <w:b/>
                <w:color w:val="000000"/>
                <w:lang w:val="pl-PL"/>
              </w:rPr>
              <w:t xml:space="preserve">Kolokwium zaliczeniowe:  </w:t>
            </w:r>
            <w:r w:rsidRPr="00E120B2">
              <w:rPr>
                <w:rFonts w:ascii="Times New Roman" w:hAnsi="Times New Roman"/>
                <w:color w:val="000000"/>
                <w:lang w:val="pl-PL"/>
              </w:rPr>
              <w:t>Kolokwium końcowe w laboratorium komputerowym sprawdzające umiejętność właściwego posługiwania się programami prezentowanymi na zajęciach (maksymalna liczba punktów:100); zaliczenie  ≥ 50 punktów.</w:t>
            </w:r>
          </w:p>
          <w:p w14:paraId="34ADF50A" w14:textId="77777777" w:rsidR="00E120B2" w:rsidRPr="00E120B2" w:rsidRDefault="00E120B2" w:rsidP="00E120B2">
            <w:pPr>
              <w:spacing w:before="240" w:after="240"/>
              <w:rPr>
                <w:rFonts w:ascii="Times New Roman" w:hAnsi="Times New Roman"/>
                <w:sz w:val="24"/>
                <w:szCs w:val="24"/>
                <w:lang w:val="pl-PL"/>
              </w:rPr>
            </w:pPr>
            <w:r w:rsidRPr="00E120B2">
              <w:rPr>
                <w:rFonts w:ascii="Times New Roman" w:hAnsi="Times New Roman"/>
                <w:b/>
                <w:color w:val="000000"/>
                <w:lang w:val="pl-PL"/>
              </w:rPr>
              <w:t>Aktywność:</w:t>
            </w:r>
            <w:r w:rsidRPr="00E120B2">
              <w:rPr>
                <w:rFonts w:ascii="Times New Roman" w:hAnsi="Times New Roman"/>
                <w:color w:val="000000"/>
                <w:lang w:val="pl-PL"/>
              </w:rPr>
              <w:t xml:space="preserve"> (0-10 punktów) uzyskane punkty doliczane są do punktów uzyskanych z kolokwium.</w:t>
            </w:r>
          </w:p>
        </w:tc>
      </w:tr>
      <w:tr w:rsidR="00E120B2" w:rsidRPr="00B91112" w14:paraId="3EDCD9DC" w14:textId="77777777" w:rsidTr="00E120B2">
        <w:trPr>
          <w:trHeight w:val="1266"/>
        </w:trPr>
        <w:tc>
          <w:tcPr>
            <w:tcW w:w="3369" w:type="dxa"/>
          </w:tcPr>
          <w:p w14:paraId="24D6B31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BA0E63F"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 (semestr I):</w:t>
            </w:r>
          </w:p>
          <w:p w14:paraId="46ADF2E0" w14:textId="4CC8FE6F" w:rsidR="00E120B2" w:rsidRPr="00E120B2" w:rsidRDefault="0022496E" w:rsidP="0022496E">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pojęcia związane z bazami danych.</w:t>
            </w:r>
          </w:p>
          <w:p w14:paraId="1A4B5C1C" w14:textId="6761BAA4"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Relacyjny model danych. Reguły integralności danych.</w:t>
            </w:r>
          </w:p>
          <w:p w14:paraId="581964C1" w14:textId="34066E22"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Prezentacja systemu zarządzania bazami danych na przykładzie systemu MS Access: tabele, kwerendy, formularze oraz raporty.</w:t>
            </w:r>
          </w:p>
          <w:p w14:paraId="613B1DFF" w14:textId="0FB59AD6"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Szpitalny system Informatyczny; tworzenie elektronicznej dokumentacji pacjenta.</w:t>
            </w:r>
          </w:p>
          <w:p w14:paraId="33FAB054" w14:textId="4874C896" w:rsidR="00E120B2" w:rsidRPr="00F8118E" w:rsidRDefault="00FC6967" w:rsidP="00FC6967">
            <w:pPr>
              <w:spacing w:after="0" w:line="240" w:lineRule="auto"/>
              <w:jc w:val="both"/>
              <w:rPr>
                <w:rFonts w:ascii="Times New Roman" w:hAnsi="Times New Roman"/>
                <w:color w:val="000000" w:themeColor="text1"/>
                <w:lang w:val="pl-PL"/>
              </w:rPr>
            </w:pPr>
            <w:r w:rsidRPr="00F8118E">
              <w:rPr>
                <w:rFonts w:ascii="Times New Roman" w:hAnsi="Times New Roman"/>
                <w:color w:val="000000" w:themeColor="text1"/>
                <w:lang w:val="pl-PL"/>
              </w:rPr>
              <w:t xml:space="preserve">5. </w:t>
            </w:r>
            <w:r w:rsidR="00E120B2" w:rsidRPr="00F8118E">
              <w:rPr>
                <w:rFonts w:ascii="Times New Roman" w:hAnsi="Times New Roman"/>
                <w:color w:val="000000" w:themeColor="text1"/>
                <w:lang w:val="pl-PL"/>
              </w:rPr>
              <w:t>Elektroniczny Rekord Pacjenta (EHR).</w:t>
            </w:r>
          </w:p>
          <w:p w14:paraId="334B678D"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6ED04850"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 (semestr I):</w:t>
            </w:r>
          </w:p>
          <w:p w14:paraId="477318D4" w14:textId="7386BF7F"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wiadomości dotyczące programu Excel: wprowadzanie danych i formuł, adresowanie komórek, tworzenie nazw komórek, formatowanie, zarządzanie arkuszami, tworzenie serii danych.</w:t>
            </w:r>
          </w:p>
          <w:p w14:paraId="258C48EC" w14:textId="3FD7FD45"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 xml:space="preserve">Analiza danych ilościowych i jakościowych za pomocą funkcji pakietu Excel: funkcje matematyczne, daty i czasu, tekstowe, logiczne oraz formuły tablicowe. </w:t>
            </w:r>
            <w:r w:rsidR="00E120B2" w:rsidRPr="00F8118E">
              <w:rPr>
                <w:rFonts w:ascii="Times New Roman" w:hAnsi="Times New Roman"/>
                <w:color w:val="000000" w:themeColor="text1"/>
                <w:lang w:val="pl-PL"/>
              </w:rPr>
              <w:t xml:space="preserve">Zagnieżdżanie funkcji. </w:t>
            </w:r>
          </w:p>
          <w:p w14:paraId="11D6394A" w14:textId="5D11BC67"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 xml:space="preserve">Wizualizacja danych: zasady wyboru odpowiedniej formy graficznej prezentacji danych, formatowanie warunkowe danych, tworzenie oraz formatowanie wykresów. </w:t>
            </w:r>
            <w:r w:rsidR="00E120B2" w:rsidRPr="00F8118E">
              <w:rPr>
                <w:rFonts w:ascii="Times New Roman" w:hAnsi="Times New Roman"/>
                <w:color w:val="000000" w:themeColor="text1"/>
                <w:lang w:val="pl-PL"/>
              </w:rPr>
              <w:t xml:space="preserve">Tabele </w:t>
            </w:r>
            <w:r w:rsidR="00E120B2" w:rsidRPr="00F8118E">
              <w:rPr>
                <w:rFonts w:ascii="Times New Roman" w:hAnsi="Times New Roman"/>
                <w:color w:val="000000" w:themeColor="text1"/>
                <w:lang w:val="pl-PL"/>
              </w:rPr>
              <w:br/>
              <w:t>i wykresy przestawne.</w:t>
            </w:r>
          </w:p>
          <w:p w14:paraId="62607E28" w14:textId="4C194E78"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 xml:space="preserve">Formatowanie tekstu w programie Word: </w:t>
            </w:r>
            <w:r w:rsidR="00E120B2" w:rsidRPr="00E120B2">
              <w:rPr>
                <w:rFonts w:ascii="Times New Roman" w:hAnsi="Times New Roman"/>
                <w:color w:val="000000"/>
                <w:lang w:val="pl-PL"/>
              </w:rPr>
              <w:t>formatowanie akapitów, formatowanie za pomocą stylów, numerowanie rozdziałów, wstawianie nagłówków i stopek, odsyłaczy, spisu treści</w:t>
            </w:r>
          </w:p>
          <w:p w14:paraId="2AD4C02A" w14:textId="720DB8F3" w:rsidR="00E120B2" w:rsidRPr="00FC6967" w:rsidRDefault="00FC6967" w:rsidP="00FC6967">
            <w:pPr>
              <w:spacing w:after="0" w:line="240" w:lineRule="auto"/>
              <w:contextualSpacing/>
              <w:rPr>
                <w:rFonts w:ascii="Times New Roman" w:hAnsi="Times New Roman"/>
                <w:b/>
                <w:iCs/>
              </w:rPr>
            </w:pPr>
            <w:r>
              <w:rPr>
                <w:rFonts w:ascii="Times New Roman" w:hAnsi="Times New Roman"/>
                <w:color w:val="000000" w:themeColor="text1"/>
              </w:rPr>
              <w:t xml:space="preserve">5. </w:t>
            </w:r>
            <w:r w:rsidR="00E120B2" w:rsidRPr="00FC6967">
              <w:rPr>
                <w:rFonts w:ascii="Times New Roman" w:hAnsi="Times New Roman"/>
                <w:color w:val="000000" w:themeColor="text1"/>
              </w:rPr>
              <w:t>Kolokwium.</w:t>
            </w:r>
          </w:p>
        </w:tc>
      </w:tr>
      <w:tr w:rsidR="00E120B2" w:rsidRPr="000703CA" w14:paraId="345D3EAD" w14:textId="77777777" w:rsidTr="00E120B2">
        <w:trPr>
          <w:trHeight w:val="274"/>
        </w:trPr>
        <w:tc>
          <w:tcPr>
            <w:tcW w:w="3369" w:type="dxa"/>
          </w:tcPr>
          <w:p w14:paraId="399E952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13CCD6E8"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Identyczne </w:t>
            </w:r>
            <w:r w:rsidRPr="00E1323F">
              <w:rPr>
                <w:rFonts w:ascii="Times New Roman" w:hAnsi="Times New Roman"/>
              </w:rPr>
              <w:t>jak w części A</w:t>
            </w:r>
            <w:r>
              <w:rPr>
                <w:rFonts w:ascii="Times New Roman" w:hAnsi="Times New Roman"/>
              </w:rPr>
              <w:t>.</w:t>
            </w:r>
          </w:p>
        </w:tc>
      </w:tr>
      <w:tr w:rsidR="00E120B2" w:rsidRPr="000703CA" w14:paraId="1D5E2085" w14:textId="77777777" w:rsidTr="00E120B2">
        <w:tc>
          <w:tcPr>
            <w:tcW w:w="3369" w:type="dxa"/>
          </w:tcPr>
          <w:p w14:paraId="783A35C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6C2D352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Identyczne jak w części A.</w:t>
            </w:r>
          </w:p>
        </w:tc>
      </w:tr>
    </w:tbl>
    <w:p w14:paraId="3F125D11"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3E892B58" w14:textId="77777777" w:rsidR="00E120B2" w:rsidRPr="00E120B2" w:rsidRDefault="00E120B2" w:rsidP="00E120B2">
      <w:pPr>
        <w:rPr>
          <w:lang w:val="pl-PL"/>
        </w:rPr>
        <w:sectPr w:rsidR="00E120B2" w:rsidRPr="00E120B2" w:rsidSect="00620B1A">
          <w:pgSz w:w="11906" w:h="16838"/>
          <w:pgMar w:top="1077" w:right="1418" w:bottom="737" w:left="1418" w:header="709" w:footer="709" w:gutter="0"/>
          <w:cols w:space="708"/>
          <w:docGrid w:linePitch="360"/>
        </w:sectPr>
      </w:pPr>
    </w:p>
    <w:p w14:paraId="1C547269" w14:textId="77777777" w:rsidR="003C704A" w:rsidRDefault="003C704A" w:rsidP="00DD7991">
      <w:pPr>
        <w:jc w:val="center"/>
        <w:rPr>
          <w:rStyle w:val="Nagwek1Znak"/>
          <w:b w:val="0"/>
        </w:rPr>
      </w:pPr>
    </w:p>
    <w:p w14:paraId="6EB5EFB9" w14:textId="77777777" w:rsidR="003C704A" w:rsidRDefault="003C704A" w:rsidP="00DD7991">
      <w:pPr>
        <w:jc w:val="center"/>
        <w:rPr>
          <w:rStyle w:val="Nagwek1Znak"/>
          <w:b w:val="0"/>
        </w:rPr>
      </w:pPr>
    </w:p>
    <w:p w14:paraId="54BA7448" w14:textId="77777777" w:rsidR="003C704A" w:rsidRDefault="003C704A" w:rsidP="00DD7991">
      <w:pPr>
        <w:jc w:val="center"/>
        <w:rPr>
          <w:rStyle w:val="Nagwek1Znak"/>
          <w:b w:val="0"/>
        </w:rPr>
      </w:pPr>
    </w:p>
    <w:p w14:paraId="100BD38A" w14:textId="77777777" w:rsidR="003C704A" w:rsidRDefault="003C704A" w:rsidP="00DD7991">
      <w:pPr>
        <w:jc w:val="center"/>
        <w:rPr>
          <w:rStyle w:val="Nagwek1Znak"/>
          <w:b w:val="0"/>
        </w:rPr>
      </w:pPr>
    </w:p>
    <w:p w14:paraId="30BEFF65" w14:textId="77777777" w:rsidR="003C704A" w:rsidRDefault="003C704A" w:rsidP="00DD7991">
      <w:pPr>
        <w:jc w:val="center"/>
        <w:rPr>
          <w:rStyle w:val="Nagwek1Znak"/>
          <w:b w:val="0"/>
        </w:rPr>
      </w:pPr>
    </w:p>
    <w:p w14:paraId="2A588A41" w14:textId="77777777" w:rsidR="003C704A" w:rsidRDefault="003C704A" w:rsidP="00DD7991">
      <w:pPr>
        <w:jc w:val="center"/>
        <w:rPr>
          <w:rStyle w:val="Nagwek1Znak"/>
          <w:b w:val="0"/>
        </w:rPr>
      </w:pPr>
    </w:p>
    <w:p w14:paraId="21BC9ACF" w14:textId="77777777" w:rsidR="003C704A" w:rsidRDefault="003C704A" w:rsidP="00FE1CC2">
      <w:pPr>
        <w:rPr>
          <w:rStyle w:val="Nagwek1Znak"/>
          <w:b w:val="0"/>
        </w:rPr>
      </w:pPr>
    </w:p>
    <w:p w14:paraId="5B8BBDB5" w14:textId="77777777" w:rsidR="003C704A" w:rsidRDefault="003C704A" w:rsidP="00DD7991">
      <w:pPr>
        <w:jc w:val="center"/>
        <w:rPr>
          <w:rStyle w:val="Nagwek1Znak"/>
          <w:b w:val="0"/>
        </w:rPr>
      </w:pPr>
    </w:p>
    <w:p w14:paraId="1AF99FAC" w14:textId="77777777" w:rsidR="003C704A" w:rsidRDefault="003C704A" w:rsidP="00DD7991">
      <w:pPr>
        <w:jc w:val="center"/>
        <w:rPr>
          <w:rStyle w:val="Nagwek1Znak"/>
          <w:b w:val="0"/>
        </w:rPr>
      </w:pPr>
    </w:p>
    <w:p w14:paraId="1CE5D596" w14:textId="77777777" w:rsidR="00FC6967" w:rsidRDefault="006F2374" w:rsidP="003A5A94">
      <w:pPr>
        <w:pStyle w:val="Nagwek1"/>
        <w:sectPr w:rsidR="00FC6967" w:rsidSect="00763D7E">
          <w:pgSz w:w="12240" w:h="15840"/>
          <w:pgMar w:top="1417" w:right="1417" w:bottom="1417" w:left="1417" w:header="708" w:footer="708" w:gutter="0"/>
          <w:cols w:space="708"/>
          <w:docGrid w:linePitch="360"/>
        </w:sectPr>
      </w:pPr>
      <w:bookmarkStart w:id="70" w:name="_Toc434558968"/>
      <w:bookmarkStart w:id="71" w:name="_Toc435357772"/>
      <w:bookmarkStart w:id="72" w:name="_Toc505946008"/>
      <w:r w:rsidRPr="00BA33BE">
        <w:t>Grupa C</w:t>
      </w:r>
      <w:r w:rsidR="004E654C">
        <w:t xml:space="preserve">: </w:t>
      </w:r>
      <w:r w:rsidR="003C704A" w:rsidRPr="00BA33BE">
        <w:t>NAUKI BEHAWIORALNE I SPOŁECZNE</w:t>
      </w:r>
      <w:bookmarkEnd w:id="70"/>
      <w:bookmarkEnd w:id="71"/>
      <w:bookmarkEnd w:id="72"/>
    </w:p>
    <w:p w14:paraId="2BBBE0DB" w14:textId="77777777" w:rsidR="00FC6967" w:rsidRPr="00FC6967" w:rsidRDefault="00FC6967" w:rsidP="003A5A94">
      <w:pPr>
        <w:pStyle w:val="Nagwek2"/>
      </w:pPr>
      <w:bookmarkStart w:id="73" w:name="_Toc435357773"/>
      <w:bookmarkStart w:id="74" w:name="_Toc505946009"/>
      <w:r w:rsidRPr="00FC6967">
        <w:lastRenderedPageBreak/>
        <w:t>Higiena i epidemiologia</w:t>
      </w:r>
      <w:bookmarkEnd w:id="73"/>
      <w:bookmarkEnd w:id="74"/>
    </w:p>
    <w:p w14:paraId="5C0EB9D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3BFD5D74" w14:textId="61AE0AA6"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F702E3"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29A49EAF" w14:textId="77777777">
        <w:trPr>
          <w:jc w:val="center"/>
        </w:trPr>
        <w:tc>
          <w:tcPr>
            <w:tcW w:w="3369" w:type="dxa"/>
          </w:tcPr>
          <w:p w14:paraId="7C366679" w14:textId="77777777" w:rsidR="00E120B2" w:rsidRPr="00F8118E" w:rsidRDefault="00E120B2" w:rsidP="00E120B2">
            <w:pPr>
              <w:spacing w:after="0" w:line="240" w:lineRule="auto"/>
              <w:jc w:val="center"/>
              <w:rPr>
                <w:rFonts w:ascii="Times New Roman" w:hAnsi="Times New Roman"/>
                <w:b/>
                <w:lang w:val="pl-PL"/>
              </w:rPr>
            </w:pPr>
          </w:p>
          <w:p w14:paraId="4E06300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E6CBDD4" w14:textId="77777777" w:rsidR="00E120B2" w:rsidRPr="00811935" w:rsidRDefault="00E120B2" w:rsidP="00E120B2">
            <w:pPr>
              <w:spacing w:after="0" w:line="240" w:lineRule="auto"/>
              <w:jc w:val="center"/>
              <w:rPr>
                <w:rFonts w:ascii="Times New Roman" w:hAnsi="Times New Roman"/>
                <w:b/>
              </w:rPr>
            </w:pPr>
          </w:p>
        </w:tc>
        <w:tc>
          <w:tcPr>
            <w:tcW w:w="6095" w:type="dxa"/>
          </w:tcPr>
          <w:p w14:paraId="0CBB4696" w14:textId="77777777" w:rsidR="00E120B2" w:rsidRPr="00811935" w:rsidRDefault="00E120B2" w:rsidP="00E120B2">
            <w:pPr>
              <w:spacing w:after="0" w:line="240" w:lineRule="auto"/>
              <w:jc w:val="center"/>
              <w:rPr>
                <w:rFonts w:ascii="Times New Roman" w:hAnsi="Times New Roman"/>
                <w:b/>
              </w:rPr>
            </w:pPr>
          </w:p>
          <w:p w14:paraId="078F906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0E53A02" w14:textId="77777777">
        <w:trPr>
          <w:jc w:val="center"/>
        </w:trPr>
        <w:tc>
          <w:tcPr>
            <w:tcW w:w="3369" w:type="dxa"/>
          </w:tcPr>
          <w:p w14:paraId="2B68676F"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5F54C837" w14:textId="77777777" w:rsidR="00E120B2" w:rsidRPr="009F1C42" w:rsidRDefault="00E120B2" w:rsidP="00E120B2">
            <w:pPr>
              <w:spacing w:after="0" w:line="240" w:lineRule="auto"/>
              <w:jc w:val="center"/>
              <w:rPr>
                <w:rFonts w:ascii="Times New Roman" w:hAnsi="Times New Roman"/>
                <w:b/>
                <w:sz w:val="24"/>
              </w:rPr>
            </w:pPr>
            <w:r w:rsidRPr="009F1C42">
              <w:rPr>
                <w:rFonts w:ascii="Times New Roman" w:hAnsi="Times New Roman"/>
                <w:b/>
                <w:sz w:val="24"/>
              </w:rPr>
              <w:t>Hig</w:t>
            </w:r>
            <w:r>
              <w:rPr>
                <w:rFonts w:ascii="Times New Roman" w:hAnsi="Times New Roman"/>
                <w:b/>
                <w:sz w:val="24"/>
              </w:rPr>
              <w:t>i</w:t>
            </w:r>
            <w:r w:rsidRPr="009F1C42">
              <w:rPr>
                <w:rFonts w:ascii="Times New Roman" w:hAnsi="Times New Roman"/>
                <w:b/>
                <w:sz w:val="24"/>
              </w:rPr>
              <w:t>ena i epidemiologia</w:t>
            </w:r>
          </w:p>
          <w:p w14:paraId="5291DD57" w14:textId="77777777" w:rsidR="00E120B2" w:rsidRPr="00811935" w:rsidRDefault="00E120B2" w:rsidP="00E120B2">
            <w:pPr>
              <w:spacing w:after="0" w:line="240" w:lineRule="auto"/>
              <w:jc w:val="center"/>
              <w:rPr>
                <w:rFonts w:ascii="Times New Roman" w:hAnsi="Times New Roman"/>
                <w:b/>
              </w:rPr>
            </w:pPr>
            <w:r>
              <w:rPr>
                <w:rFonts w:ascii="Times New Roman" w:hAnsi="Times New Roman"/>
                <w:b/>
                <w:sz w:val="24"/>
              </w:rPr>
              <w:t>(</w:t>
            </w:r>
            <w:r w:rsidRPr="00AD66D9">
              <w:rPr>
                <w:rFonts w:ascii="Times New Roman" w:hAnsi="Times New Roman"/>
                <w:b/>
                <w:sz w:val="24"/>
                <w:lang w:val="en-GB"/>
              </w:rPr>
              <w:t>Hygiene and epidemiology</w:t>
            </w:r>
            <w:r>
              <w:rPr>
                <w:rFonts w:ascii="Times New Roman" w:hAnsi="Times New Roman"/>
                <w:b/>
                <w:sz w:val="24"/>
              </w:rPr>
              <w:t>)</w:t>
            </w:r>
          </w:p>
        </w:tc>
      </w:tr>
      <w:tr w:rsidR="00E120B2" w:rsidRPr="000703CA" w14:paraId="15F3209D" w14:textId="77777777">
        <w:trPr>
          <w:trHeight w:val="1156"/>
          <w:jc w:val="center"/>
        </w:trPr>
        <w:tc>
          <w:tcPr>
            <w:tcW w:w="3369" w:type="dxa"/>
          </w:tcPr>
          <w:p w14:paraId="34EF2BA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566B7A9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Higieny, Epidemiologii i Ergonomii i Kształcenia Podyplomowego</w:t>
            </w:r>
          </w:p>
          <w:p w14:paraId="744ADE8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7747BB8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E829AAA" w14:textId="77777777">
        <w:trPr>
          <w:jc w:val="center"/>
        </w:trPr>
        <w:tc>
          <w:tcPr>
            <w:tcW w:w="3369" w:type="dxa"/>
          </w:tcPr>
          <w:p w14:paraId="2B36DB69"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728C23B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542CB6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280D2119" w14:textId="77777777" w:rsidTr="00E120B2">
        <w:trPr>
          <w:trHeight w:val="227"/>
          <w:jc w:val="center"/>
        </w:trPr>
        <w:tc>
          <w:tcPr>
            <w:tcW w:w="3369" w:type="dxa"/>
          </w:tcPr>
          <w:p w14:paraId="237460F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2B8010D" w14:textId="77777777" w:rsidR="00E120B2" w:rsidRPr="009F1C42" w:rsidRDefault="00E120B2" w:rsidP="00E120B2">
            <w:pPr>
              <w:pStyle w:val="Default"/>
              <w:widowControl w:val="0"/>
              <w:ind w:left="601"/>
              <w:jc w:val="center"/>
              <w:rPr>
                <w:b/>
                <w:color w:val="auto"/>
                <w:sz w:val="22"/>
              </w:rPr>
            </w:pPr>
            <w:r w:rsidRPr="009F1C42">
              <w:rPr>
                <w:b/>
                <w:bCs/>
                <w:iCs/>
                <w:noProof/>
              </w:rPr>
              <w:t>1700-A2-HEPI</w:t>
            </w:r>
            <w:r>
              <w:rPr>
                <w:b/>
                <w:bCs/>
                <w:iCs/>
                <w:noProof/>
              </w:rPr>
              <w:t>Z</w:t>
            </w:r>
            <w:r w:rsidRPr="009F1C42">
              <w:rPr>
                <w:b/>
                <w:bCs/>
                <w:iCs/>
                <w:noProof/>
              </w:rPr>
              <w:t>-SJ</w:t>
            </w:r>
          </w:p>
        </w:tc>
      </w:tr>
      <w:tr w:rsidR="00E120B2" w:rsidRPr="00811935" w14:paraId="73E8247F" w14:textId="77777777" w:rsidTr="00E120B2">
        <w:trPr>
          <w:trHeight w:val="170"/>
          <w:jc w:val="center"/>
        </w:trPr>
        <w:tc>
          <w:tcPr>
            <w:tcW w:w="3369" w:type="dxa"/>
          </w:tcPr>
          <w:p w14:paraId="1ABB799A"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534C14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A8E0598" w14:textId="77777777" w:rsidTr="00E120B2">
        <w:trPr>
          <w:trHeight w:val="227"/>
          <w:jc w:val="center"/>
        </w:trPr>
        <w:tc>
          <w:tcPr>
            <w:tcW w:w="3369" w:type="dxa"/>
          </w:tcPr>
          <w:p w14:paraId="2BCD1C9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6CDA709"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283260CA" w14:textId="77777777" w:rsidTr="00E120B2">
        <w:trPr>
          <w:trHeight w:val="283"/>
          <w:jc w:val="center"/>
        </w:trPr>
        <w:tc>
          <w:tcPr>
            <w:tcW w:w="3369" w:type="dxa"/>
          </w:tcPr>
          <w:p w14:paraId="457985D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21058FA"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r w:rsidRPr="00907CE1">
              <w:rPr>
                <w:rFonts w:ascii="Times New Roman" w:hAnsi="Times New Roman"/>
                <w:b/>
              </w:rPr>
              <w:t xml:space="preserve"> </w:t>
            </w:r>
          </w:p>
        </w:tc>
      </w:tr>
      <w:tr w:rsidR="00E120B2" w:rsidRPr="00811935" w14:paraId="5D349031" w14:textId="77777777" w:rsidTr="00E120B2">
        <w:trPr>
          <w:trHeight w:val="227"/>
          <w:jc w:val="center"/>
        </w:trPr>
        <w:tc>
          <w:tcPr>
            <w:tcW w:w="3369" w:type="dxa"/>
          </w:tcPr>
          <w:p w14:paraId="2FB7E36D"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3C9C8F5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FAC227C" w14:textId="77777777" w:rsidTr="00E120B2">
        <w:trPr>
          <w:trHeight w:val="454"/>
          <w:jc w:val="center"/>
        </w:trPr>
        <w:tc>
          <w:tcPr>
            <w:tcW w:w="3369" w:type="dxa"/>
          </w:tcPr>
          <w:p w14:paraId="448C847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DC37D5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E128C53" w14:textId="77777777" w:rsidTr="00E120B2">
        <w:trPr>
          <w:trHeight w:val="624"/>
          <w:jc w:val="center"/>
        </w:trPr>
        <w:tc>
          <w:tcPr>
            <w:tcW w:w="3369" w:type="dxa"/>
          </w:tcPr>
          <w:p w14:paraId="79B3CB81"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193199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034A585B" w14:textId="77777777" w:rsidR="00E120B2" w:rsidRPr="00F8118E" w:rsidRDefault="00E120B2" w:rsidP="00E120B2">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C:</w:t>
            </w:r>
          </w:p>
          <w:p w14:paraId="562C570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color w:val="000000"/>
                <w:lang w:val="pl-PL"/>
              </w:rPr>
              <w:t>Nauki behawioralne i społeczne</w:t>
            </w:r>
            <w:r w:rsidRPr="00F8118E">
              <w:rPr>
                <w:rFonts w:ascii="Times New Roman" w:hAnsi="Times New Roman"/>
                <w:b/>
                <w:lang w:val="pl-PL"/>
              </w:rPr>
              <w:t xml:space="preserve"> </w:t>
            </w:r>
          </w:p>
        </w:tc>
      </w:tr>
      <w:tr w:rsidR="00E120B2" w:rsidRPr="00811935" w14:paraId="44FDFEA2" w14:textId="77777777" w:rsidTr="00DA630E">
        <w:trPr>
          <w:trHeight w:val="3501"/>
          <w:jc w:val="center"/>
        </w:trPr>
        <w:tc>
          <w:tcPr>
            <w:tcW w:w="3369" w:type="dxa"/>
            <w:shd w:val="clear" w:color="auto" w:fill="FFFFFF"/>
          </w:tcPr>
          <w:p w14:paraId="289E3E4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9C7A91E"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5BAFCBB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0228552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New Roman" w:hAnsi="Times New Roman"/>
                <w:color w:val="000000"/>
                <w:lang w:val="pl-PL"/>
              </w:rPr>
              <w:t xml:space="preserve">udział w laboratoriach: </w:t>
            </w:r>
            <w:r w:rsidRPr="00F8118E">
              <w:rPr>
                <w:rFonts w:ascii="Times New Roman" w:hAnsi="Times New Roman"/>
                <w:b/>
                <w:color w:val="000000"/>
                <w:lang w:val="pl-PL"/>
              </w:rPr>
              <w:t>10 godzin</w:t>
            </w:r>
          </w:p>
          <w:p w14:paraId="605768D2"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145D2E37" w14:textId="2B5A4675"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w:t>
            </w:r>
            <w:r w:rsidRPr="00F8118E">
              <w:rPr>
                <w:rFonts w:ascii="Times New Roman" w:hAnsi="Times New Roman"/>
                <w:b/>
                <w:color w:val="000000"/>
                <w:lang w:val="pl-PL"/>
              </w:rPr>
              <w:t xml:space="preserve"> godzin</w:t>
            </w:r>
          </w:p>
          <w:p w14:paraId="55C2AA01"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zaliczenie przedmiotu: </w:t>
            </w:r>
            <w:r w:rsidRPr="00F8118E">
              <w:rPr>
                <w:rFonts w:ascii="Times New Roman" w:hAnsi="Times New Roman"/>
                <w:b/>
                <w:color w:val="000000"/>
                <w:lang w:val="pl-PL"/>
              </w:rPr>
              <w:t>1 godzina.</w:t>
            </w:r>
          </w:p>
          <w:p w14:paraId="2800C0C8" w14:textId="603E9A84"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b/>
                <w:color w:val="000000"/>
                <w:lang w:val="pl-PL"/>
              </w:rPr>
              <w:t xml:space="preserve"> </w:t>
            </w:r>
            <w:r w:rsidR="00F66F45">
              <w:rPr>
                <w:rFonts w:ascii="Times New Roman" w:hAnsi="Times New Roman"/>
                <w:b/>
                <w:color w:val="000000"/>
                <w:lang w:val="pl-PL"/>
              </w:rPr>
              <w:t>31</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w:t>
            </w:r>
            <w:r w:rsidR="00F66F45">
              <w:rPr>
                <w:rFonts w:ascii="Times New Roman" w:hAnsi="Times New Roman"/>
                <w:b/>
                <w:color w:val="000000"/>
                <w:lang w:val="pl-PL"/>
              </w:rPr>
              <w:t>24</w:t>
            </w:r>
            <w:r w:rsidRPr="00F8118E">
              <w:rPr>
                <w:rFonts w:ascii="Times New Roman" w:hAnsi="Times New Roman"/>
                <w:b/>
                <w:color w:val="000000"/>
                <w:lang w:val="pl-PL"/>
              </w:rPr>
              <w:t xml:space="preserve"> punktu ECTS</w:t>
            </w:r>
            <w:r w:rsidRPr="00F8118E">
              <w:rPr>
                <w:rFonts w:ascii="Times New Roman" w:hAnsi="Times New Roman"/>
                <w:color w:val="000000"/>
                <w:lang w:val="pl-PL"/>
              </w:rPr>
              <w:t xml:space="preserve">. </w:t>
            </w:r>
          </w:p>
          <w:p w14:paraId="3FF07905" w14:textId="77777777" w:rsidR="00E120B2" w:rsidRPr="00F8118E" w:rsidRDefault="00E120B2" w:rsidP="00E120B2">
            <w:pPr>
              <w:spacing w:after="0" w:line="240" w:lineRule="auto"/>
              <w:jc w:val="both"/>
              <w:rPr>
                <w:rFonts w:ascii="Times New Roman" w:hAnsi="Times New Roman"/>
                <w:color w:val="000000"/>
                <w:lang w:val="pl-PL"/>
              </w:rPr>
            </w:pPr>
          </w:p>
          <w:p w14:paraId="075F8FC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781BB2C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59A5CB24"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lang w:val="pl-PL"/>
              </w:rPr>
              <w:t xml:space="preserve">- udział w laboratoriach: </w:t>
            </w:r>
            <w:r w:rsidRPr="00F8118E">
              <w:rPr>
                <w:rFonts w:ascii="Times New Roman" w:hAnsi="Times New Roman"/>
                <w:b/>
                <w:color w:val="000000"/>
                <w:lang w:val="pl-PL"/>
              </w:rPr>
              <w:t>10 godzin</w:t>
            </w:r>
          </w:p>
          <w:p w14:paraId="486EF7EC"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6429FC63" w14:textId="1F1F743F"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 godzin</w:t>
            </w:r>
          </w:p>
          <w:p w14:paraId="39C45222"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w:eastAsia="Arial Unicode MS" w:hAnsi="Times"/>
                <w:iCs/>
                <w:lang w:val="pl-PL"/>
              </w:rPr>
              <w:t>:</w:t>
            </w:r>
            <w:r w:rsidRPr="00F8118E">
              <w:rPr>
                <w:rFonts w:ascii="Times New Roman" w:hAnsi="Times New Roman"/>
                <w:iCs/>
                <w:lang w:val="pl-PL"/>
              </w:rPr>
              <w:t xml:space="preserve"> </w:t>
            </w:r>
            <w:r w:rsidRPr="00F8118E">
              <w:rPr>
                <w:rFonts w:ascii="Times New Roman" w:hAnsi="Times New Roman"/>
                <w:b/>
                <w:iCs/>
                <w:lang w:val="pl-PL"/>
              </w:rPr>
              <w:t>2  godziny</w:t>
            </w:r>
          </w:p>
          <w:p w14:paraId="3B8FB8F8" w14:textId="59429666"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00F66F45" w:rsidRPr="00F66F45">
              <w:rPr>
                <w:rFonts w:ascii="Times New Roman" w:hAnsi="Times New Roman"/>
                <w:b/>
                <w:color w:val="000000"/>
                <w:lang w:val="pl-PL"/>
              </w:rPr>
              <w:t>1</w:t>
            </w:r>
            <w:r w:rsidR="00F66F45">
              <w:rPr>
                <w:rFonts w:ascii="Times New Roman" w:hAnsi="Times New Roman"/>
                <w:b/>
                <w:color w:val="000000"/>
                <w:lang w:val="pl-PL"/>
              </w:rPr>
              <w:t>6</w:t>
            </w:r>
            <w:r w:rsidRPr="00F66F45">
              <w:rPr>
                <w:rFonts w:ascii="Times New Roman" w:hAnsi="Times New Roman"/>
                <w:b/>
                <w:color w:val="000000"/>
                <w:lang w:val="pl-PL"/>
              </w:rPr>
              <w:t xml:space="preserve"> </w:t>
            </w:r>
            <w:r w:rsidR="00F66F45">
              <w:rPr>
                <w:rFonts w:ascii="Times New Roman" w:hAnsi="Times New Roman"/>
                <w:b/>
                <w:color w:val="000000"/>
                <w:lang w:val="pl-PL"/>
              </w:rPr>
              <w:t>godzin</w:t>
            </w:r>
            <w:r w:rsidRPr="00F8118E">
              <w:rPr>
                <w:rFonts w:ascii="Times New Roman" w:hAnsi="Times New Roman"/>
                <w:b/>
                <w:color w:val="000000"/>
                <w:lang w:val="pl-PL"/>
              </w:rPr>
              <w:t xml:space="preserve"> </w:t>
            </w:r>
          </w:p>
          <w:p w14:paraId="13B7DB09"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zaliczenia i zaliczenie: </w:t>
            </w:r>
            <w:r w:rsidRPr="00F8118E">
              <w:rPr>
                <w:rFonts w:ascii="Times New Roman" w:hAnsi="Times New Roman"/>
                <w:b/>
                <w:color w:val="000000"/>
                <w:lang w:val="pl-PL"/>
              </w:rPr>
              <w:t>1+ 1 = 2 godziny.</w:t>
            </w:r>
          </w:p>
          <w:p w14:paraId="0F5AB30D"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lastRenderedPageBreak/>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50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2 punktom ECTS</w:t>
            </w:r>
            <w:r w:rsidRPr="00F8118E">
              <w:rPr>
                <w:rFonts w:ascii="Times New Roman" w:hAnsi="Times New Roman"/>
                <w:iCs/>
                <w:color w:val="000000"/>
                <w:lang w:val="pl-PL"/>
              </w:rPr>
              <w:t xml:space="preserve">. </w:t>
            </w:r>
          </w:p>
          <w:p w14:paraId="2593B7D7" w14:textId="77777777" w:rsidR="00E120B2" w:rsidRPr="00F8118E" w:rsidRDefault="00E120B2" w:rsidP="00E120B2">
            <w:pPr>
              <w:tabs>
                <w:tab w:val="left" w:pos="317"/>
              </w:tabs>
              <w:spacing w:after="0" w:line="240" w:lineRule="auto"/>
              <w:ind w:left="720"/>
              <w:jc w:val="both"/>
              <w:rPr>
                <w:rFonts w:ascii="Times New Roman" w:hAnsi="Times New Roman"/>
                <w:iCs/>
                <w:lang w:val="pl-PL"/>
              </w:rPr>
            </w:pPr>
          </w:p>
          <w:p w14:paraId="2F007CD6"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40C1ED64" w14:textId="77777777" w:rsidR="00E120B2" w:rsidRPr="00F8118E" w:rsidRDefault="00E120B2" w:rsidP="00E120B2">
            <w:pPr>
              <w:pStyle w:val="Default"/>
              <w:spacing w:line="276" w:lineRule="auto"/>
              <w:jc w:val="both"/>
              <w:rPr>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2 godziny</w:t>
            </w:r>
          </w:p>
          <w:p w14:paraId="6DABB0BB" w14:textId="34A76D08" w:rsidR="00E120B2" w:rsidRPr="00F8118E" w:rsidRDefault="00E120B2" w:rsidP="00DA630E">
            <w:pPr>
              <w:pStyle w:val="Default"/>
              <w:spacing w:line="276" w:lineRule="auto"/>
              <w:jc w:val="both"/>
              <w:rPr>
                <w:b/>
                <w:bCs/>
                <w:iCs/>
                <w:color w:val="auto"/>
                <w:sz w:val="22"/>
                <w:szCs w:val="22"/>
                <w:lang w:val="pl-PL"/>
              </w:rPr>
            </w:pPr>
            <w:r w:rsidRPr="00F8118E">
              <w:rPr>
                <w:rFonts w:ascii="Times" w:hAnsi="Times"/>
                <w:bCs/>
                <w:iCs/>
                <w:color w:val="auto"/>
                <w:sz w:val="22"/>
                <w:szCs w:val="22"/>
                <w:lang w:val="pl-PL"/>
              </w:rPr>
              <w:t xml:space="preserve">- </w:t>
            </w:r>
            <w:r w:rsidR="00DA630E" w:rsidRPr="00F8118E">
              <w:rPr>
                <w:lang w:val="pl-PL"/>
              </w:rPr>
              <w:t xml:space="preserve">udział w konsultacjach: </w:t>
            </w:r>
            <w:r w:rsidR="00DA630E" w:rsidRPr="00DA630E">
              <w:rPr>
                <w:b/>
                <w:sz w:val="22"/>
                <w:lang w:val="pl-PL"/>
              </w:rPr>
              <w:t>2 godziny</w:t>
            </w:r>
            <w:r w:rsidR="00DA630E">
              <w:rPr>
                <w:b/>
                <w:lang w:val="pl-PL"/>
              </w:rPr>
              <w:t>.</w:t>
            </w:r>
          </w:p>
          <w:p w14:paraId="6EA7DDEE" w14:textId="309F543D" w:rsidR="00E120B2" w:rsidRPr="00F8118E" w:rsidRDefault="00E120B2" w:rsidP="00E120B2">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prowadzonymi badaniami naukowymi</w:t>
            </w:r>
            <w:r w:rsidRPr="00F8118E">
              <w:rPr>
                <w:rFonts w:ascii="Times New Roman" w:hAnsi="Times New Roman"/>
                <w:iCs/>
                <w:color w:val="000000"/>
                <w:lang w:val="pl-PL"/>
              </w:rPr>
              <w:t xml:space="preserve"> wynosi </w:t>
            </w:r>
            <w:r w:rsidR="00DA630E">
              <w:rPr>
                <w:rFonts w:ascii="Times New Roman" w:hAnsi="Times New Roman"/>
                <w:b/>
                <w:iCs/>
                <w:color w:val="000000"/>
                <w:lang w:val="pl-PL"/>
              </w:rPr>
              <w:t>4</w:t>
            </w:r>
            <w:r w:rsidRPr="00F8118E">
              <w:rPr>
                <w:rFonts w:ascii="Times New Roman" w:hAnsi="Times New Roman"/>
                <w:b/>
                <w:iCs/>
                <w:color w:val="000000"/>
                <w:lang w:val="pl-PL"/>
              </w:rPr>
              <w:t xml:space="preserve"> godzin</w:t>
            </w:r>
            <w:r w:rsidR="00DA630E">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iCs/>
                <w:color w:val="000000"/>
                <w:lang w:val="pl-PL"/>
              </w:rPr>
              <w:br/>
            </w:r>
            <w:r w:rsidRPr="00F8118E">
              <w:rPr>
                <w:rFonts w:ascii="Times New Roman" w:hAnsi="Times New Roman"/>
                <w:b/>
                <w:iCs/>
                <w:color w:val="000000"/>
                <w:lang w:val="pl-PL"/>
              </w:rPr>
              <w:t>0,</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38F9F829" w14:textId="77777777" w:rsidR="00E120B2" w:rsidRPr="00F8118E" w:rsidRDefault="00E120B2" w:rsidP="00E120B2">
            <w:pPr>
              <w:spacing w:after="0" w:line="240" w:lineRule="auto"/>
              <w:jc w:val="both"/>
              <w:rPr>
                <w:rFonts w:ascii="Times New Roman" w:hAnsi="Times New Roman"/>
                <w:color w:val="000000"/>
                <w:lang w:val="pl-PL"/>
              </w:rPr>
            </w:pPr>
          </w:p>
          <w:p w14:paraId="68B20ABE"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115310A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2 godziny </w:t>
            </w:r>
          </w:p>
          <w:p w14:paraId="3AB303F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1+ 1 = 2 godziny</w:t>
            </w:r>
          </w:p>
          <w:p w14:paraId="00AC6CD5"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0,16 punktu ECTS.</w:t>
            </w:r>
          </w:p>
          <w:p w14:paraId="71D7E724" w14:textId="77777777" w:rsidR="00E120B2" w:rsidRPr="00F8118E" w:rsidRDefault="00E120B2" w:rsidP="00E120B2">
            <w:pPr>
              <w:spacing w:after="0" w:line="240" w:lineRule="auto"/>
              <w:rPr>
                <w:rFonts w:ascii="Times New Roman" w:hAnsi="Times New Roman"/>
                <w:iCs/>
                <w:color w:val="000000"/>
                <w:lang w:val="pl-PL"/>
              </w:rPr>
            </w:pPr>
          </w:p>
          <w:p w14:paraId="02CB4007" w14:textId="05A567E3" w:rsidR="00E120B2" w:rsidRPr="00F8118E" w:rsidRDefault="00E120B2" w:rsidP="00E120B2">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w:t>
            </w:r>
            <w:r w:rsidR="003A5A94" w:rsidRPr="00F8118E">
              <w:rPr>
                <w:rFonts w:ascii="Times New Roman" w:hAnsi="Times New Roman"/>
                <w:iCs/>
                <w:color w:val="000000"/>
                <w:lang w:val="pl-PL"/>
              </w:rPr>
              <w:t xml:space="preserve"> studenta</w:t>
            </w:r>
            <w:r w:rsidRPr="00F8118E">
              <w:rPr>
                <w:rFonts w:ascii="Times New Roman" w:hAnsi="Times New Roman"/>
                <w:iCs/>
                <w:color w:val="000000"/>
                <w:lang w:val="pl-PL"/>
              </w:rPr>
              <w:t xml:space="preserve"> o charakterze praktycznym:</w:t>
            </w:r>
          </w:p>
          <w:p w14:paraId="4A63F36E" w14:textId="77777777" w:rsidR="00E120B2" w:rsidRPr="00F8118E" w:rsidRDefault="00E120B2" w:rsidP="00E120B2">
            <w:pPr>
              <w:tabs>
                <w:tab w:val="left" w:pos="264"/>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 godzin</w:t>
            </w:r>
          </w:p>
          <w:p w14:paraId="777EA737" w14:textId="5C45D3DD" w:rsidR="00E120B2"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przygotowanie do laboratoriów (w zakresie praktycznym):</w:t>
            </w:r>
            <w:r w:rsidRPr="00F8118E">
              <w:rPr>
                <w:rFonts w:ascii="Times New Roman" w:hAnsi="Times New Roman"/>
                <w:b/>
                <w:iCs/>
                <w:color w:val="000000"/>
                <w:lang w:val="pl-PL"/>
              </w:rPr>
              <w:t xml:space="preserve"> </w:t>
            </w:r>
            <w:r w:rsidR="00F66F45">
              <w:rPr>
                <w:rFonts w:ascii="Times New Roman" w:hAnsi="Times New Roman"/>
                <w:b/>
                <w:iCs/>
                <w:color w:val="000000"/>
                <w:lang w:val="pl-PL"/>
              </w:rPr>
              <w:t>16</w:t>
            </w:r>
            <w:r w:rsidRPr="00F8118E">
              <w:rPr>
                <w:rFonts w:ascii="Times New Roman" w:hAnsi="Times New Roman"/>
                <w:iCs/>
                <w:color w:val="000000"/>
                <w:lang w:val="pl-PL"/>
              </w:rPr>
              <w:t xml:space="preserve"> </w:t>
            </w:r>
            <w:r w:rsidR="00F66F45">
              <w:rPr>
                <w:rFonts w:ascii="Times New Roman" w:hAnsi="Times New Roman"/>
                <w:b/>
                <w:iCs/>
                <w:color w:val="000000"/>
                <w:lang w:val="pl-PL"/>
              </w:rPr>
              <w:t>godzin</w:t>
            </w:r>
          </w:p>
          <w:p w14:paraId="148C3EF9" w14:textId="379E2745" w:rsidR="00DA630E" w:rsidRPr="00F8118E" w:rsidRDefault="00DA630E" w:rsidP="00E120B2">
            <w:pPr>
              <w:tabs>
                <w:tab w:val="left" w:pos="264"/>
              </w:tabs>
              <w:spacing w:after="0" w:line="240" w:lineRule="auto"/>
              <w:jc w:val="both"/>
              <w:rPr>
                <w:rFonts w:ascii="Times New Roman" w:hAnsi="Times New Roman"/>
                <w:iCs/>
                <w:color w:val="000000"/>
                <w:lang w:val="pl-PL"/>
              </w:rPr>
            </w:pPr>
            <w:r>
              <w:rPr>
                <w:rFonts w:ascii="Times New Roman" w:hAnsi="Times New Roman"/>
                <w:color w:val="000000"/>
                <w:lang w:val="pl-PL"/>
              </w:rPr>
              <w:t xml:space="preserve">- </w:t>
            </w:r>
            <w:r w:rsidRPr="00F8118E">
              <w:rPr>
                <w:rFonts w:ascii="Times New Roman" w:hAnsi="Times New Roman"/>
                <w:color w:val="000000"/>
                <w:lang w:val="pl-PL"/>
              </w:rPr>
              <w:t xml:space="preserve">przygotowanie do zaliczenia: </w:t>
            </w:r>
            <w:r w:rsidRPr="00F8118E">
              <w:rPr>
                <w:rFonts w:ascii="Times New Roman" w:hAnsi="Times New Roman"/>
                <w:b/>
                <w:color w:val="000000"/>
                <w:lang w:val="pl-PL"/>
              </w:rPr>
              <w:t>1</w:t>
            </w:r>
            <w:r>
              <w:rPr>
                <w:rFonts w:ascii="Times New Roman" w:hAnsi="Times New Roman"/>
                <w:b/>
                <w:color w:val="000000"/>
                <w:lang w:val="pl-PL"/>
              </w:rPr>
              <w:t xml:space="preserve"> godzina</w:t>
            </w:r>
          </w:p>
          <w:p w14:paraId="50E1DB2C" w14:textId="0214C7D1"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 zakresie praktycznym): </w:t>
            </w:r>
            <w:r w:rsidR="00F66F45">
              <w:rPr>
                <w:rFonts w:ascii="Times New Roman" w:hAnsi="Times New Roman"/>
                <w:b/>
                <w:iCs/>
                <w:color w:val="000000"/>
                <w:lang w:val="pl-PL"/>
              </w:rPr>
              <w:t>2</w:t>
            </w:r>
            <w:r w:rsidR="00DA630E">
              <w:rPr>
                <w:rFonts w:ascii="Times New Roman" w:hAnsi="Times New Roman"/>
                <w:b/>
                <w:iCs/>
                <w:color w:val="000000"/>
                <w:lang w:val="pl-PL"/>
              </w:rPr>
              <w:t xml:space="preserve"> </w:t>
            </w:r>
            <w:r w:rsidRPr="00F8118E">
              <w:rPr>
                <w:rFonts w:ascii="Times New Roman" w:hAnsi="Times New Roman"/>
                <w:b/>
                <w:iCs/>
                <w:color w:val="000000"/>
                <w:lang w:val="pl-PL"/>
              </w:rPr>
              <w:t>godzin</w:t>
            </w:r>
            <w:r w:rsidR="00F66F45">
              <w:rPr>
                <w:rFonts w:ascii="Times New Roman" w:hAnsi="Times New Roman"/>
                <w:b/>
                <w:iCs/>
                <w:color w:val="000000"/>
                <w:lang w:val="pl-PL"/>
              </w:rPr>
              <w:t>y</w:t>
            </w:r>
            <w:r w:rsidRPr="00F8118E">
              <w:rPr>
                <w:rFonts w:ascii="Times New Roman" w:hAnsi="Times New Roman"/>
                <w:b/>
                <w:iCs/>
                <w:color w:val="000000"/>
                <w:lang w:val="pl-PL"/>
              </w:rPr>
              <w:t>.</w:t>
            </w:r>
          </w:p>
          <w:p w14:paraId="45925065" w14:textId="19230BA2" w:rsidR="00DA630E" w:rsidRPr="00DA630E" w:rsidRDefault="00E120B2" w:rsidP="00E120B2">
            <w:pPr>
              <w:tabs>
                <w:tab w:val="left" w:pos="402"/>
                <w:tab w:val="left" w:pos="1231"/>
              </w:tabs>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o charakterze praktycznym wynosi </w:t>
            </w:r>
            <w:r w:rsidR="00DA630E">
              <w:rPr>
                <w:rFonts w:ascii="Times New Roman" w:hAnsi="Times New Roman"/>
                <w:b/>
                <w:iCs/>
                <w:color w:val="000000"/>
                <w:lang w:val="pl-PL"/>
              </w:rPr>
              <w:t>29</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77FDFC38" w14:textId="77777777" w:rsidR="00E120B2" w:rsidRPr="00F8118E" w:rsidRDefault="00E120B2" w:rsidP="00E120B2">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ćwiczeń</w:t>
            </w:r>
          </w:p>
          <w:p w14:paraId="65C1EB99"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color w:val="000000"/>
                <w:lang w:val="pl-PL"/>
              </w:rPr>
              <w:t>Kształcenie w dziedzinie afektywnej poprzez proces samokształcenia</w:t>
            </w:r>
            <w:r w:rsidRPr="00F8118E">
              <w:rPr>
                <w:rFonts w:ascii="Times New Roman" w:hAnsi="Times New Roman"/>
                <w:iCs/>
                <w:color w:val="4472C4"/>
                <w:lang w:val="pl-PL"/>
              </w:rPr>
              <w:t>:</w:t>
            </w:r>
          </w:p>
          <w:p w14:paraId="5B784524" w14:textId="77777777"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t>
            </w:r>
            <w:r w:rsidRPr="00F8118E">
              <w:rPr>
                <w:rFonts w:ascii="Times New Roman" w:hAnsi="Times New Roman"/>
                <w:b/>
                <w:iCs/>
                <w:color w:val="000000"/>
                <w:lang w:val="pl-PL"/>
              </w:rPr>
              <w:t>1 godzina.</w:t>
            </w:r>
          </w:p>
          <w:p w14:paraId="300159E2" w14:textId="77777777" w:rsidR="00E120B2" w:rsidRPr="00F8118E" w:rsidRDefault="00E120B2" w:rsidP="00E120B2">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ćwiczeń wynosi </w:t>
            </w:r>
            <w:r w:rsidRPr="00F8118E">
              <w:rPr>
                <w:rFonts w:ascii="Times New Roman" w:hAnsi="Times New Roman"/>
                <w:b/>
                <w:iCs/>
                <w:color w:val="000000"/>
                <w:lang w:val="pl-PL"/>
              </w:rPr>
              <w:t>1 godzina</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0,04 punktu ECTS.</w:t>
            </w:r>
          </w:p>
          <w:p w14:paraId="3EE20AD8"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00C6CED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65FA0E28" w14:textId="77777777" w:rsidR="00E120B2" w:rsidRPr="003278E4" w:rsidRDefault="00E120B2" w:rsidP="00E120B2">
            <w:pPr>
              <w:shd w:val="clear" w:color="auto" w:fill="FFFFFF"/>
              <w:tabs>
                <w:tab w:val="left" w:pos="406"/>
              </w:tabs>
              <w:spacing w:after="0" w:line="240" w:lineRule="auto"/>
              <w:rPr>
                <w:rFonts w:ascii="Times New Roman" w:hAnsi="Times New Roman"/>
                <w:b/>
                <w:iCs/>
              </w:rPr>
            </w:pPr>
            <w:r>
              <w:rPr>
                <w:rFonts w:ascii="Times New Roman" w:hAnsi="Times New Roman"/>
                <w:b/>
                <w:iCs/>
              </w:rPr>
              <w:t xml:space="preserve">- </w:t>
            </w:r>
            <w:r w:rsidRPr="003278E4">
              <w:rPr>
                <w:rFonts w:ascii="Times New Roman" w:hAnsi="Times New Roman"/>
                <w:b/>
                <w:iCs/>
              </w:rPr>
              <w:t>nie dotyczy</w:t>
            </w:r>
            <w:r>
              <w:rPr>
                <w:rFonts w:ascii="Times New Roman" w:hAnsi="Times New Roman"/>
                <w:b/>
                <w:iCs/>
              </w:rPr>
              <w:t>.</w:t>
            </w:r>
          </w:p>
        </w:tc>
      </w:tr>
      <w:tr w:rsidR="00E120B2" w:rsidRPr="000703CA" w14:paraId="7601F988" w14:textId="77777777" w:rsidTr="00E120B2">
        <w:trPr>
          <w:trHeight w:val="3002"/>
          <w:jc w:val="center"/>
        </w:trPr>
        <w:tc>
          <w:tcPr>
            <w:tcW w:w="3369" w:type="dxa"/>
            <w:shd w:val="clear" w:color="auto" w:fill="FFFFFF"/>
          </w:tcPr>
          <w:p w14:paraId="5F1E5395" w14:textId="77777777" w:rsidR="00E120B2" w:rsidRPr="00FD1068" w:rsidRDefault="00E120B2" w:rsidP="00E120B2">
            <w:pPr>
              <w:spacing w:after="0" w:line="240" w:lineRule="auto"/>
              <w:jc w:val="both"/>
              <w:rPr>
                <w:rFonts w:ascii="Times New Roman" w:hAnsi="Times New Roman"/>
                <w:b/>
              </w:rPr>
            </w:pPr>
            <w:r w:rsidRPr="00FD1068">
              <w:rPr>
                <w:rFonts w:ascii="Times New Roman" w:hAnsi="Times New Roman"/>
                <w:b/>
              </w:rPr>
              <w:lastRenderedPageBreak/>
              <w:t>Efekty kształcenia – wiedza</w:t>
            </w:r>
          </w:p>
        </w:tc>
        <w:tc>
          <w:tcPr>
            <w:tcW w:w="6095" w:type="dxa"/>
            <w:shd w:val="clear" w:color="auto" w:fill="FFFFFF"/>
          </w:tcPr>
          <w:p w14:paraId="297966F4" w14:textId="77777777" w:rsidR="00E120B2" w:rsidRPr="00F8118E" w:rsidRDefault="00E120B2" w:rsidP="00E120B2">
            <w:pPr>
              <w:spacing w:after="0" w:line="240" w:lineRule="auto"/>
              <w:ind w:right="120"/>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16F60B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18DEA15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2FE0D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5F5C5DB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7584782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tc>
      </w:tr>
      <w:tr w:rsidR="00E120B2" w:rsidRPr="00811935" w14:paraId="0B30D6FC" w14:textId="77777777" w:rsidTr="00E120B2">
        <w:trPr>
          <w:trHeight w:val="1971"/>
          <w:jc w:val="center"/>
        </w:trPr>
        <w:tc>
          <w:tcPr>
            <w:tcW w:w="3369" w:type="dxa"/>
            <w:shd w:val="clear" w:color="auto" w:fill="FFFFFF"/>
          </w:tcPr>
          <w:p w14:paraId="44CECB5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C5CC3D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Student potrafi:</w:t>
            </w:r>
          </w:p>
          <w:p w14:paraId="1DD10DA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7804B81F"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681866E9" w14:textId="77777777" w:rsidR="00E120B2" w:rsidRPr="00DE1176" w:rsidRDefault="00E120B2" w:rsidP="00E120B2">
            <w:pPr>
              <w:spacing w:after="0" w:line="240" w:lineRule="auto"/>
              <w:ind w:left="-20" w:right="120"/>
              <w:jc w:val="both"/>
              <w:rPr>
                <w:rFonts w:ascii="Times" w:hAnsi="Times"/>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na podstawie badań epidemiologicznych oceniać problemy zdrowotne populacji. </w:t>
            </w:r>
            <w:r>
              <w:rPr>
                <w:rFonts w:ascii="Times" w:hAnsi="Times"/>
              </w:rPr>
              <w:t>C.U03</w:t>
            </w:r>
          </w:p>
        </w:tc>
      </w:tr>
      <w:tr w:rsidR="00E120B2" w:rsidRPr="00811935" w14:paraId="637819B7" w14:textId="77777777" w:rsidTr="00E120B2">
        <w:trPr>
          <w:trHeight w:val="274"/>
          <w:jc w:val="center"/>
        </w:trPr>
        <w:tc>
          <w:tcPr>
            <w:tcW w:w="3369" w:type="dxa"/>
            <w:shd w:val="clear" w:color="auto" w:fill="FFFFFF"/>
          </w:tcPr>
          <w:p w14:paraId="6BB428F5" w14:textId="77777777" w:rsidR="00E120B2"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w:t>
            </w:r>
          </w:p>
          <w:p w14:paraId="79942DAB"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społeczne</w:t>
            </w:r>
          </w:p>
        </w:tc>
        <w:tc>
          <w:tcPr>
            <w:tcW w:w="6095" w:type="dxa"/>
            <w:shd w:val="clear" w:color="auto" w:fill="FFFFFF"/>
          </w:tcPr>
          <w:p w14:paraId="44A904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231564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06AAD9F4" w14:textId="77777777" w:rsidR="00E120B2" w:rsidRPr="00D273EF" w:rsidRDefault="00E120B2" w:rsidP="00E120B2">
            <w:pPr>
              <w:tabs>
                <w:tab w:val="left" w:pos="548"/>
              </w:tabs>
              <w:autoSpaceDE w:val="0"/>
              <w:autoSpaceDN w:val="0"/>
              <w:adjustRightInd w:val="0"/>
              <w:spacing w:after="0" w:line="240" w:lineRule="auto"/>
              <w:ind w:left="548" w:right="113" w:hanging="548"/>
              <w:jc w:val="both"/>
              <w:rPr>
                <w:rFonts w:ascii="Times New Roman" w:hAnsi="Times New Roman"/>
              </w:rPr>
            </w:pPr>
          </w:p>
        </w:tc>
      </w:tr>
      <w:tr w:rsidR="00E120B2" w:rsidRPr="00B91112" w14:paraId="34BE3930" w14:textId="77777777" w:rsidTr="00E120B2">
        <w:trPr>
          <w:trHeight w:val="3458"/>
          <w:jc w:val="center"/>
        </w:trPr>
        <w:tc>
          <w:tcPr>
            <w:tcW w:w="3369" w:type="dxa"/>
            <w:shd w:val="clear" w:color="auto" w:fill="FFFFFF"/>
          </w:tcPr>
          <w:p w14:paraId="117F648A"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F40BA8D"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141AACF"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informacyjny (konwencjonalny) z prezentacją multimedialną</w:t>
            </w:r>
            <w:r>
              <w:rPr>
                <w:rFonts w:ascii="Times New Roman" w:hAnsi="Times New Roman"/>
              </w:rPr>
              <w:t>;</w:t>
            </w:r>
            <w:r w:rsidRPr="00D273EF">
              <w:rPr>
                <w:rFonts w:ascii="Times New Roman" w:hAnsi="Times New Roman"/>
              </w:rPr>
              <w:t xml:space="preserve"> </w:t>
            </w:r>
          </w:p>
          <w:p w14:paraId="5F429D24"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problemowy</w:t>
            </w:r>
            <w:r>
              <w:rPr>
                <w:rFonts w:ascii="Times New Roman" w:hAnsi="Times New Roman"/>
              </w:rPr>
              <w:t>;</w:t>
            </w:r>
          </w:p>
          <w:p w14:paraId="19935508"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konwersatoryjny</w:t>
            </w:r>
            <w:r>
              <w:rPr>
                <w:rFonts w:ascii="Times New Roman" w:hAnsi="Times New Roman"/>
              </w:rPr>
              <w:t>.</w:t>
            </w:r>
          </w:p>
          <w:p w14:paraId="4431DD69"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p>
          <w:p w14:paraId="4807E64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72190EAC"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ćwiczenia praktyczne</w:t>
            </w:r>
            <w:r>
              <w:rPr>
                <w:rFonts w:ascii="Times New Roman" w:hAnsi="Times New Roman"/>
              </w:rPr>
              <w:t>;</w:t>
            </w:r>
          </w:p>
          <w:p w14:paraId="4654CC21"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analiza wyników badań epidemiologicznych</w:t>
            </w:r>
            <w:r>
              <w:rPr>
                <w:rFonts w:ascii="Times New Roman" w:hAnsi="Times New Roman"/>
              </w:rPr>
              <w:t>;</w:t>
            </w:r>
          </w:p>
          <w:p w14:paraId="3E27DA57"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metoda klasyczna problemowa</w:t>
            </w:r>
            <w:r>
              <w:rPr>
                <w:rFonts w:ascii="Times New Roman" w:hAnsi="Times New Roman"/>
              </w:rPr>
              <w:t>;</w:t>
            </w:r>
          </w:p>
          <w:p w14:paraId="19F018F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dyskusja</w:t>
            </w:r>
            <w:r>
              <w:rPr>
                <w:rFonts w:ascii="Times New Roman" w:hAnsi="Times New Roman"/>
              </w:rPr>
              <w:t>.</w:t>
            </w:r>
          </w:p>
          <w:p w14:paraId="2AFAA202"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p>
          <w:p w14:paraId="6C25FE3E"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897705C"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0703CA" w14:paraId="576D2D59" w14:textId="77777777" w:rsidTr="00E120B2">
        <w:trPr>
          <w:trHeight w:val="794"/>
          <w:jc w:val="center"/>
        </w:trPr>
        <w:tc>
          <w:tcPr>
            <w:tcW w:w="3369" w:type="dxa"/>
            <w:shd w:val="clear" w:color="auto" w:fill="FFFFFF"/>
          </w:tcPr>
          <w:p w14:paraId="00A4B0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901718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fizjologii i chemii. Ponadto, student powinien posiadać wiedzę i umiejętności zdobyte </w:t>
            </w:r>
            <w:r w:rsidRPr="00F8118E">
              <w:rPr>
                <w:rFonts w:ascii="Times New Roman" w:hAnsi="Times New Roman"/>
                <w:color w:val="000000"/>
                <w:lang w:val="pl-PL"/>
              </w:rPr>
              <w:br/>
              <w:t>w ramach przedmiotów: biochemii, anatomii, histologii i fizjologii.</w:t>
            </w:r>
          </w:p>
        </w:tc>
      </w:tr>
      <w:tr w:rsidR="00E120B2" w:rsidRPr="000703CA" w14:paraId="33BEAD4F" w14:textId="77777777">
        <w:trPr>
          <w:trHeight w:val="2822"/>
          <w:jc w:val="center"/>
        </w:trPr>
        <w:tc>
          <w:tcPr>
            <w:tcW w:w="3369" w:type="dxa"/>
            <w:shd w:val="clear" w:color="auto" w:fill="FFFFFF"/>
          </w:tcPr>
          <w:p w14:paraId="1271847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27F316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Higiena i epidemiologia dotyczy zasad profilaktycznej działalności służby zdrowia. </w:t>
            </w:r>
            <w:r w:rsidRPr="00F8118E">
              <w:rPr>
                <w:rFonts w:ascii="Times New Roman" w:hAnsi="Times New Roman"/>
                <w:color w:val="000000"/>
                <w:lang w:val="pl-PL"/>
              </w:rPr>
              <w:t>Ma na celu:</w:t>
            </w:r>
            <w:r w:rsidRPr="00F8118E">
              <w:rPr>
                <w:rFonts w:ascii="Times New Roman" w:hAnsi="Times New Roman"/>
                <w:lang w:val="pl-PL"/>
              </w:rPr>
              <w:t xml:space="preserve"> kształtowanie umiejętności rozpoznawania stanu zagrożenia zdrowotnego oraz umiejętności interpretacji wynik</w:t>
            </w:r>
            <w:r w:rsidRPr="00D273EF">
              <w:rPr>
                <w:rFonts w:ascii="Times New Roman" w:hAnsi="Times New Roman"/>
              </w:rPr>
              <w:sym w:font="Times New Roman" w:char="00F3"/>
            </w:r>
            <w:r w:rsidRPr="00F8118E">
              <w:rPr>
                <w:rFonts w:ascii="Times New Roman" w:hAnsi="Times New Roman"/>
                <w:lang w:val="pl-PL"/>
              </w:rPr>
              <w:t>w badań czynnik</w:t>
            </w:r>
            <w:r w:rsidRPr="00D273EF">
              <w:rPr>
                <w:rFonts w:ascii="Times New Roman" w:hAnsi="Times New Roman"/>
              </w:rPr>
              <w:sym w:font="Times New Roman" w:char="00F3"/>
            </w:r>
            <w:r w:rsidRPr="00F8118E">
              <w:rPr>
                <w:rFonts w:ascii="Times New Roman" w:hAnsi="Times New Roman"/>
                <w:lang w:val="pl-PL"/>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E120B2" w:rsidRPr="00B91112" w14:paraId="0C9067BA" w14:textId="77777777" w:rsidTr="00E120B2">
        <w:trPr>
          <w:trHeight w:val="20"/>
          <w:jc w:val="center"/>
        </w:trPr>
        <w:tc>
          <w:tcPr>
            <w:tcW w:w="3369" w:type="dxa"/>
            <w:shd w:val="clear" w:color="auto" w:fill="FFFFFF"/>
          </w:tcPr>
          <w:p w14:paraId="350B8CB0"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1720FF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F8118E">
              <w:rPr>
                <w:rFonts w:ascii="Times New Roman" w:hAnsi="Times New Roman"/>
                <w:lang w:val="pl-PL"/>
              </w:rPr>
              <w:br/>
              <w:t xml:space="preserve">na temat rozprzestrzenienia chorób zakaźnych i niezakaźnych </w:t>
            </w:r>
            <w:r w:rsidRPr="00F8118E">
              <w:rPr>
                <w:rFonts w:ascii="Times New Roman" w:hAnsi="Times New Roman"/>
                <w:lang w:val="pl-PL"/>
              </w:rPr>
              <w:br/>
              <w:t xml:space="preserve">w Polsce oraz na świecie. Podczas wykładów przedstawiony zostanie podział i zasady przeprowadzania badań epidemiologicznych </w:t>
            </w:r>
            <w:r w:rsidRPr="00F8118E">
              <w:rPr>
                <w:rFonts w:ascii="Times New Roman" w:hAnsi="Times New Roman"/>
                <w:color w:val="000000"/>
                <w:lang w:val="pl-PL"/>
              </w:rPr>
              <w:t>oraz informacje na temat nadzoru</w:t>
            </w:r>
            <w:r w:rsidRPr="00F8118E">
              <w:rPr>
                <w:rFonts w:ascii="Times New Roman" w:hAnsi="Times New Roman"/>
                <w:color w:val="FF0000"/>
                <w:lang w:val="pl-PL"/>
              </w:rPr>
              <w:t xml:space="preserve"> </w:t>
            </w:r>
            <w:r w:rsidRPr="00F8118E">
              <w:rPr>
                <w:rFonts w:ascii="Times New Roman" w:hAnsi="Times New Roman"/>
                <w:lang w:val="pl-PL"/>
              </w:rPr>
              <w:t xml:space="preserve">nad jakością żywności i problemu żywności genetycznie modyfikowanej. </w:t>
            </w:r>
          </w:p>
          <w:p w14:paraId="67F1CBA2" w14:textId="77777777" w:rsidR="00E120B2" w:rsidRPr="00F8118E" w:rsidRDefault="00E120B2" w:rsidP="00E120B2">
            <w:pPr>
              <w:spacing w:after="0"/>
              <w:jc w:val="both"/>
              <w:rPr>
                <w:rFonts w:ascii="Times New Roman" w:hAnsi="Times New Roman"/>
                <w:b/>
                <w:lang w:val="pl-PL"/>
              </w:rPr>
            </w:pPr>
          </w:p>
          <w:p w14:paraId="421DE3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lang w:val="pl-PL"/>
              </w:rPr>
              <w:t>Laboratoria</w:t>
            </w:r>
            <w:r w:rsidRPr="00F8118E">
              <w:rPr>
                <w:rFonts w:ascii="Times New Roman" w:hAnsi="Times New Roman"/>
                <w:lang w:val="pl-PL"/>
              </w:rPr>
              <w:t xml:space="preserve"> uaktywniają postawę studenta. W ramach </w:t>
            </w:r>
            <w:r w:rsidRPr="00F8118E">
              <w:rPr>
                <w:rFonts w:ascii="Times New Roman" w:hAnsi="Times New Roman"/>
                <w:color w:val="000000"/>
                <w:lang w:val="pl-PL"/>
              </w:rPr>
              <w:t xml:space="preserve">laboratoriów student zapoznaje się z metodyką obliczeń współczynników zapadalności, chorobowości, umieralności </w:t>
            </w:r>
            <w:r w:rsidRPr="00F8118E">
              <w:rPr>
                <w:rFonts w:ascii="Times New Roman" w:hAnsi="Times New Roman"/>
                <w:color w:val="000000"/>
                <w:lang w:val="pl-PL"/>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F8118E">
              <w:rPr>
                <w:rFonts w:ascii="Times New Roman" w:hAnsi="Times New Roman"/>
                <w:color w:val="000000"/>
                <w:lang w:val="pl-PL"/>
              </w:rPr>
              <w:br/>
              <w:t>i ich wykorzystanie do oceny stanu zdrowia zbiorowości, analizują wyniki badań z zakresu higieny radiologicznej i pracy.</w:t>
            </w:r>
          </w:p>
          <w:p w14:paraId="0FB973DD" w14:textId="77777777" w:rsidR="00E120B2" w:rsidRPr="00FD0965" w:rsidRDefault="00E120B2" w:rsidP="00E120B2">
            <w:pPr>
              <w:pStyle w:val="NormalnyWeb"/>
              <w:spacing w:before="0" w:beforeAutospacing="0" w:after="0" w:afterAutospacing="0"/>
              <w:jc w:val="both"/>
              <w:rPr>
                <w:sz w:val="22"/>
                <w:szCs w:val="22"/>
              </w:rPr>
            </w:pPr>
            <w:r w:rsidRPr="00D273EF">
              <w:rPr>
                <w:sz w:val="22"/>
                <w:szCs w:val="22"/>
              </w:rPr>
              <w:t xml:space="preserve">Podczas zajęć laboratoryjnych studenci oznaczają </w:t>
            </w:r>
            <w:r w:rsidRPr="00FD0965">
              <w:rPr>
                <w:sz w:val="22"/>
                <w:szCs w:val="22"/>
              </w:rPr>
              <w:t>zanieczyszczenia żywności, zanieczyszczenia wody, przeprowadzają badania diagnostyczne w kierunku zatruć grzybami.</w:t>
            </w:r>
          </w:p>
          <w:p w14:paraId="589E9BD5" w14:textId="77777777" w:rsidR="00E120B2" w:rsidRPr="00FD0965" w:rsidRDefault="00E120B2" w:rsidP="00E120B2">
            <w:pPr>
              <w:pStyle w:val="ListParagraph1"/>
              <w:autoSpaceDE w:val="0"/>
              <w:autoSpaceDN w:val="0"/>
              <w:adjustRightInd w:val="0"/>
              <w:spacing w:after="0" w:line="240" w:lineRule="auto"/>
              <w:ind w:left="0"/>
              <w:rPr>
                <w:rFonts w:ascii="Times New Roman" w:hAnsi="Times New Roman"/>
                <w:b/>
              </w:rPr>
            </w:pPr>
          </w:p>
          <w:p w14:paraId="57CD1D35"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2E66A7E" w14:textId="77777777" w:rsidR="00E120B2" w:rsidRPr="00026852" w:rsidRDefault="00E120B2" w:rsidP="00E120B2">
            <w:pPr>
              <w:pStyle w:val="NormalnyWeb"/>
              <w:spacing w:before="0" w:beforeAutospacing="0" w:after="0" w:afterAutospacing="0"/>
              <w:jc w:val="both"/>
              <w:rPr>
                <w:sz w:val="22"/>
                <w:szCs w:val="22"/>
              </w:rPr>
            </w:pPr>
            <w:r>
              <w:rPr>
                <w:color w:val="000000"/>
                <w:sz w:val="22"/>
                <w:szCs w:val="22"/>
              </w:rPr>
              <w:t xml:space="preserve">- </w:t>
            </w:r>
            <w:r w:rsidRPr="00C33BCE">
              <w:rPr>
                <w:color w:val="000000"/>
                <w:sz w:val="22"/>
                <w:szCs w:val="22"/>
              </w:rPr>
              <w:t>nie dotyczy</w:t>
            </w:r>
            <w:r>
              <w:rPr>
                <w:color w:val="000000"/>
                <w:sz w:val="22"/>
                <w:szCs w:val="22"/>
              </w:rPr>
              <w:t>.</w:t>
            </w:r>
          </w:p>
        </w:tc>
      </w:tr>
      <w:tr w:rsidR="00E120B2" w:rsidRPr="00B91112" w14:paraId="12BAA52C" w14:textId="77777777" w:rsidTr="00E120B2">
        <w:trPr>
          <w:trHeight w:val="5556"/>
          <w:jc w:val="center"/>
        </w:trPr>
        <w:tc>
          <w:tcPr>
            <w:tcW w:w="3369" w:type="dxa"/>
            <w:shd w:val="clear" w:color="auto" w:fill="FFFFFF"/>
          </w:tcPr>
          <w:p w14:paraId="1AE7F91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504C2C91"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5569384" w14:textId="77777777" w:rsidR="00E120B2" w:rsidRPr="00F8118E" w:rsidRDefault="00E120B2" w:rsidP="00E120B2">
            <w:pPr>
              <w:tabs>
                <w:tab w:val="left" w:pos="402"/>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1. Jędrychowski W (red.). Epidemiologia w medycynie klinicznej i zdrowiu publicznym. Wydawnictwo Uniwersytetu Jagiellońskiego, Kraków 2010</w:t>
            </w:r>
          </w:p>
          <w:p w14:paraId="3565E474"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2. Marcinkowski J (red.). Podstawy higieny. Volumed, Wrocław 1998</w:t>
            </w:r>
          </w:p>
          <w:p w14:paraId="20FA0425" w14:textId="77777777" w:rsidR="00E120B2" w:rsidRPr="00F8118E" w:rsidRDefault="00E120B2" w:rsidP="00E120B2">
            <w:pPr>
              <w:tabs>
                <w:tab w:val="left" w:pos="356"/>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Jabłoński L, Karwat I. Podstawy epidemiologii ogólnej, epidemiologia chorób zakaźnych. Wydawnictwo Czelej. Lublin 2002 </w:t>
            </w:r>
          </w:p>
          <w:p w14:paraId="327DB64A"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1BC70D3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3E532377"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1. Jethon Z (red.). Medycyna zapobiegawcza </w:t>
            </w:r>
            <w:r w:rsidRPr="00F8118E">
              <w:rPr>
                <w:rFonts w:ascii="Times New Roman" w:hAnsi="Times New Roman"/>
                <w:sz w:val="24"/>
                <w:szCs w:val="24"/>
                <w:lang w:val="pl-PL"/>
              </w:rPr>
              <w:br/>
              <w:t>i środowiskowa. Wydawnictwo Lekarskie PZWL, Warszawa 1997</w:t>
            </w:r>
          </w:p>
          <w:p w14:paraId="16846B51"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2. Kolarczyk E (red.). Wybrane problemy higieny </w:t>
            </w:r>
            <w:r w:rsidRPr="00F8118E">
              <w:rPr>
                <w:rFonts w:ascii="Times New Roman" w:hAnsi="Times New Roman"/>
                <w:sz w:val="24"/>
                <w:szCs w:val="24"/>
                <w:lang w:val="pl-PL"/>
              </w:rPr>
              <w:br/>
              <w:t>i ekologii człowieka. Wydawnictwo Uniwersytetu Jagiellońskiego, Kraków 2008</w:t>
            </w:r>
          </w:p>
          <w:p w14:paraId="7115C928"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Karczewski J (red.). Higiena. Wydawnictwo Lekarskie </w:t>
            </w:r>
          </w:p>
          <w:p w14:paraId="6BD2EF5A" w14:textId="77777777" w:rsidR="00E120B2" w:rsidRPr="00F8118E" w:rsidRDefault="00E120B2" w:rsidP="00E120B2">
            <w:pPr>
              <w:spacing w:after="0" w:line="240" w:lineRule="auto"/>
              <w:ind w:left="402"/>
              <w:jc w:val="both"/>
              <w:rPr>
                <w:rFonts w:ascii="Times New Roman" w:hAnsi="Times New Roman"/>
                <w:sz w:val="24"/>
                <w:szCs w:val="24"/>
                <w:lang w:val="pl-PL"/>
              </w:rPr>
            </w:pPr>
            <w:r w:rsidRPr="00F8118E">
              <w:rPr>
                <w:rFonts w:ascii="Times New Roman" w:hAnsi="Times New Roman"/>
                <w:sz w:val="24"/>
                <w:szCs w:val="24"/>
                <w:lang w:val="pl-PL"/>
              </w:rPr>
              <w:t>PZWL, Lublin 2002</w:t>
            </w:r>
          </w:p>
          <w:p w14:paraId="16353839" w14:textId="77777777" w:rsidR="00E120B2" w:rsidRPr="00E471DE" w:rsidRDefault="00E120B2" w:rsidP="00E120B2">
            <w:pPr>
              <w:spacing w:after="0" w:line="240" w:lineRule="auto"/>
              <w:jc w:val="both"/>
              <w:rPr>
                <w:rFonts w:ascii="Times New Roman" w:hAnsi="Times New Roman"/>
                <w:b/>
                <w:sz w:val="24"/>
                <w:szCs w:val="24"/>
              </w:rPr>
            </w:pPr>
            <w:r w:rsidRPr="00F8118E">
              <w:rPr>
                <w:rFonts w:ascii="Times New Roman" w:hAnsi="Times New Roman"/>
                <w:sz w:val="24"/>
                <w:szCs w:val="24"/>
                <w:lang w:val="pl-PL"/>
              </w:rPr>
              <w:t xml:space="preserve">4. Jarosz M (red.). Normy żywienia człowieka. Podstawy prewencji otyłości i chorób niezakaźnych. </w:t>
            </w:r>
            <w:r w:rsidRPr="00F47B9D">
              <w:rPr>
                <w:rFonts w:ascii="Times New Roman" w:hAnsi="Times New Roman"/>
                <w:sz w:val="24"/>
                <w:szCs w:val="24"/>
              </w:rPr>
              <w:t>Wyd</w:t>
            </w:r>
            <w:r>
              <w:rPr>
                <w:rFonts w:ascii="Times New Roman" w:hAnsi="Times New Roman"/>
                <w:sz w:val="24"/>
                <w:szCs w:val="24"/>
              </w:rPr>
              <w:t xml:space="preserve">awnictwo </w:t>
            </w:r>
            <w:r w:rsidRPr="00F47B9D">
              <w:rPr>
                <w:rFonts w:ascii="Times New Roman" w:hAnsi="Times New Roman"/>
                <w:sz w:val="24"/>
                <w:szCs w:val="24"/>
              </w:rPr>
              <w:t>Lekarskie</w:t>
            </w:r>
            <w:r>
              <w:rPr>
                <w:rFonts w:ascii="Times New Roman" w:hAnsi="Times New Roman"/>
                <w:sz w:val="24"/>
                <w:szCs w:val="24"/>
              </w:rPr>
              <w:t xml:space="preserve"> </w:t>
            </w:r>
            <w:r w:rsidRPr="00F47B9D">
              <w:rPr>
                <w:rFonts w:ascii="Times New Roman" w:hAnsi="Times New Roman"/>
                <w:sz w:val="24"/>
                <w:szCs w:val="24"/>
              </w:rPr>
              <w:t>PZWL, Warszawa 2000</w:t>
            </w:r>
          </w:p>
        </w:tc>
      </w:tr>
      <w:tr w:rsidR="00E120B2" w:rsidRPr="000703CA" w14:paraId="782CA5F1" w14:textId="77777777">
        <w:trPr>
          <w:jc w:val="center"/>
        </w:trPr>
        <w:tc>
          <w:tcPr>
            <w:tcW w:w="3369" w:type="dxa"/>
            <w:shd w:val="clear" w:color="auto" w:fill="FFFFFF"/>
          </w:tcPr>
          <w:p w14:paraId="1D5F40E2"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6A48E4E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Higiena i Epidemiologia jest przestrzeganie zasad ujętych w Regulaminie Dydaktycznym Katedry Higieny, Epidemiologii i Ergonomii .</w:t>
            </w:r>
          </w:p>
          <w:p w14:paraId="09828B1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701E15DE"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6 pytań otwartych. Za każdą odpowiedź student uzyskuje punkty w skali 1-3. </w:t>
            </w:r>
            <w:r w:rsidRPr="00F8118E">
              <w:rPr>
                <w:rFonts w:ascii="Times New Roman" w:hAnsi="Times New Roman"/>
                <w:lang w:val="pl-PL"/>
              </w:rPr>
              <w:br/>
              <w:t xml:space="preserve">Do uzyskania pozytywnej oceny konieczne jest zdobycie </w:t>
            </w:r>
            <w:r w:rsidRPr="00F8118E">
              <w:rPr>
                <w:rFonts w:ascii="Times New Roman" w:hAnsi="Times New Roman"/>
                <w:lang w:val="pl-PL"/>
              </w:rPr>
              <w:br/>
              <w:t xml:space="preserve">11 punktów (60%) punktów. </w:t>
            </w:r>
          </w:p>
          <w:p w14:paraId="4D39C7CE" w14:textId="77777777" w:rsidR="00E120B2" w:rsidRPr="00F8118E" w:rsidRDefault="00E120B2" w:rsidP="00E120B2">
            <w:pPr>
              <w:tabs>
                <w:tab w:val="num" w:pos="540"/>
              </w:tabs>
              <w:spacing w:after="0" w:line="240" w:lineRule="auto"/>
              <w:jc w:val="both"/>
              <w:rPr>
                <w:rFonts w:ascii="Times New Roman" w:hAnsi="Times New Roman"/>
                <w:lang w:val="pl-PL"/>
              </w:rPr>
            </w:pPr>
          </w:p>
          <w:p w14:paraId="3CB301E1"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3A5BD8A0"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00B9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923B54"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FAF11D"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14C9A7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C9226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39F06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B74ABA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29811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E49ACB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F1DAE9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5E9C2B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13E0B8C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F0703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C0B4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BE0ED9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9B0273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13DE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452706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6C56A4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5DD618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8F3CEE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53020CD6" w14:textId="77777777" w:rsidR="00E120B2" w:rsidRPr="00F8118E" w:rsidRDefault="00E120B2" w:rsidP="00E120B2">
            <w:pPr>
              <w:spacing w:after="0" w:line="240" w:lineRule="auto"/>
              <w:jc w:val="both"/>
              <w:rPr>
                <w:rFonts w:ascii="Times New Roman" w:hAnsi="Times New Roman"/>
                <w:lang w:val="pl-PL"/>
              </w:rPr>
            </w:pPr>
          </w:p>
          <w:p w14:paraId="10B34796" w14:textId="795B6B0D"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W5</w:t>
            </w:r>
            <w:r w:rsidRPr="00A965CA">
              <w:rPr>
                <w:rFonts w:ascii="Times New Roman" w:hAnsi="Times New Roman"/>
              </w:rPr>
              <w:t>)</w:t>
            </w:r>
            <w:r w:rsidR="00FC6967">
              <w:rPr>
                <w:rFonts w:ascii="Times New Roman" w:hAnsi="Times New Roman"/>
              </w:rPr>
              <w:t>.</w:t>
            </w:r>
          </w:p>
          <w:p w14:paraId="48CDF0CD"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F9BC1DD" w14:textId="5701C124"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 60% (U1, U2, U3</w:t>
            </w:r>
            <w:r w:rsidRPr="00A965CA">
              <w:rPr>
                <w:rFonts w:ascii="Times New Roman" w:hAnsi="Times New Roman"/>
              </w:rPr>
              <w:t>)</w:t>
            </w:r>
            <w:r w:rsidR="00FC6967">
              <w:rPr>
                <w:rFonts w:ascii="Times New Roman" w:hAnsi="Times New Roman"/>
              </w:rPr>
              <w:t>.</w:t>
            </w:r>
          </w:p>
          <w:p w14:paraId="35690983"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99EB258" w14:textId="46AF8803"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sidRPr="00C21787">
              <w:rPr>
                <w:rFonts w:ascii="Times New Roman" w:hAnsi="Times New Roman"/>
              </w:rPr>
              <w:t xml:space="preserve">3 punkty = ocena </w:t>
            </w:r>
            <w:r>
              <w:rPr>
                <w:rFonts w:ascii="Times New Roman" w:hAnsi="Times New Roman"/>
              </w:rPr>
              <w:t>bardzo dobry) (</w:t>
            </w:r>
            <w:r w:rsidRPr="00A965CA">
              <w:rPr>
                <w:rFonts w:ascii="Times New Roman" w:hAnsi="Times New Roman"/>
              </w:rPr>
              <w:t>K1)</w:t>
            </w:r>
            <w:r w:rsidR="00FC6967">
              <w:rPr>
                <w:rFonts w:ascii="Times New Roman" w:hAnsi="Times New Roman"/>
              </w:rPr>
              <w:t>.</w:t>
            </w:r>
          </w:p>
        </w:tc>
      </w:tr>
      <w:tr w:rsidR="00E120B2" w:rsidRPr="00B91112" w14:paraId="21006101" w14:textId="77777777" w:rsidTr="00E120B2">
        <w:trPr>
          <w:trHeight w:val="454"/>
          <w:jc w:val="center"/>
        </w:trPr>
        <w:tc>
          <w:tcPr>
            <w:tcW w:w="3369" w:type="dxa"/>
            <w:shd w:val="clear" w:color="auto" w:fill="FFFFFF"/>
          </w:tcPr>
          <w:p w14:paraId="63E715C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tcPr>
          <w:p w14:paraId="333C07B4"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26962A52" w14:textId="77777777" w:rsidR="00E120B2" w:rsidRDefault="00E120B2" w:rsidP="00E120B2">
      <w:pPr>
        <w:spacing w:after="120" w:line="240" w:lineRule="auto"/>
        <w:ind w:left="1440"/>
        <w:contextualSpacing/>
        <w:jc w:val="both"/>
        <w:rPr>
          <w:rFonts w:ascii="Times New Roman" w:hAnsi="Times New Roman"/>
          <w:b/>
        </w:rPr>
      </w:pPr>
    </w:p>
    <w:p w14:paraId="7412F1B8" w14:textId="77777777" w:rsidR="00E120B2" w:rsidRPr="00B91112" w:rsidRDefault="00E120B2" w:rsidP="00FC6967">
      <w:pPr>
        <w:spacing w:after="120" w:line="240" w:lineRule="auto"/>
        <w:contextualSpacing/>
        <w:jc w:val="both"/>
        <w:rPr>
          <w:rFonts w:ascii="Times New Roman" w:hAnsi="Times New Roman"/>
          <w:b/>
        </w:rPr>
      </w:pPr>
    </w:p>
    <w:p w14:paraId="15D01B67" w14:textId="30304AC8" w:rsidR="00E120B2" w:rsidRPr="00B91112" w:rsidRDefault="00FC6967" w:rsidP="00FC6967">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6BB8061F"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BFB73D2" w14:textId="77777777">
        <w:tc>
          <w:tcPr>
            <w:tcW w:w="3369" w:type="dxa"/>
          </w:tcPr>
          <w:p w14:paraId="0DCFCCF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7F639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9BC3517" w14:textId="77777777" w:rsidTr="00E120B2">
        <w:trPr>
          <w:trHeight w:val="397"/>
        </w:trPr>
        <w:tc>
          <w:tcPr>
            <w:tcW w:w="3369" w:type="dxa"/>
          </w:tcPr>
          <w:p w14:paraId="389713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6D1627E"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w:t>
            </w:r>
            <w:r w:rsidRPr="00C33BCE">
              <w:rPr>
                <w:rFonts w:ascii="Times New Roman" w:hAnsi="Times New Roman"/>
                <w:b/>
                <w:bCs/>
                <w:color w:val="000000"/>
              </w:rPr>
              <w:t>rok II</w:t>
            </w:r>
          </w:p>
        </w:tc>
      </w:tr>
      <w:tr w:rsidR="00E120B2" w:rsidRPr="000703CA" w14:paraId="46FB40E1" w14:textId="77777777" w:rsidTr="00E120B2">
        <w:trPr>
          <w:trHeight w:val="397"/>
        </w:trPr>
        <w:tc>
          <w:tcPr>
            <w:tcW w:w="3369" w:type="dxa"/>
          </w:tcPr>
          <w:p w14:paraId="444DB1D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3AC2998"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2EC497AB"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C122EA4" w14:textId="77777777" w:rsidTr="00E120B2">
        <w:trPr>
          <w:trHeight w:val="454"/>
        </w:trPr>
        <w:tc>
          <w:tcPr>
            <w:tcW w:w="3369" w:type="dxa"/>
          </w:tcPr>
          <w:p w14:paraId="2FF4D5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EB7055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zaliczenie na ocenę</w:t>
            </w:r>
          </w:p>
          <w:p w14:paraId="2E541E11" w14:textId="77777777" w:rsidR="00E120B2" w:rsidRPr="00F8118E" w:rsidRDefault="00E120B2" w:rsidP="00E120B2">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10 godzin – zaliczenie</w:t>
            </w:r>
          </w:p>
        </w:tc>
      </w:tr>
      <w:tr w:rsidR="00E120B2" w:rsidRPr="00B91112" w14:paraId="0862C7F0" w14:textId="77777777" w:rsidTr="00E120B2">
        <w:trPr>
          <w:trHeight w:val="454"/>
        </w:trPr>
        <w:tc>
          <w:tcPr>
            <w:tcW w:w="3369" w:type="dxa"/>
          </w:tcPr>
          <w:p w14:paraId="109439D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17B0B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Małgorzata Szady-Grad</w:t>
            </w:r>
          </w:p>
        </w:tc>
      </w:tr>
      <w:tr w:rsidR="00E120B2" w:rsidRPr="000703CA" w14:paraId="7B6BCAF8" w14:textId="77777777" w:rsidTr="00E120B2">
        <w:trPr>
          <w:trHeight w:val="4058"/>
        </w:trPr>
        <w:tc>
          <w:tcPr>
            <w:tcW w:w="3369" w:type="dxa"/>
          </w:tcPr>
          <w:p w14:paraId="509D051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32D971C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5AEF26D3"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23B161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66FD927F"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28EA121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36C5C5AB" w14:textId="77777777" w:rsidR="00E120B2" w:rsidRPr="00F8118E" w:rsidRDefault="00E120B2" w:rsidP="00E120B2">
            <w:pPr>
              <w:spacing w:after="0" w:line="240" w:lineRule="auto"/>
              <w:jc w:val="both"/>
              <w:rPr>
                <w:rFonts w:ascii="Times New Roman" w:hAnsi="Times New Roman"/>
                <w:b/>
                <w:bCs/>
                <w:lang w:val="pl-PL"/>
              </w:rPr>
            </w:pPr>
          </w:p>
          <w:p w14:paraId="5C3CF082"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E39E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3F4BC29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58760AD4"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438A4247"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mgr Anna Światły-Figiel</w:t>
            </w:r>
          </w:p>
          <w:p w14:paraId="2A1D80C6"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48E203BF" w14:textId="77777777" w:rsidR="00E120B2" w:rsidRPr="00F8118E" w:rsidRDefault="00E120B2" w:rsidP="00E120B2">
            <w:pPr>
              <w:spacing w:after="0" w:line="240" w:lineRule="auto"/>
              <w:ind w:left="33"/>
              <w:jc w:val="both"/>
              <w:rPr>
                <w:rFonts w:ascii="Times New Roman" w:hAnsi="Times New Roman"/>
                <w:lang w:val="pl-PL"/>
              </w:rPr>
            </w:pPr>
          </w:p>
          <w:p w14:paraId="21B68BBB"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31B5A8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nie dotyczy.</w:t>
            </w:r>
          </w:p>
        </w:tc>
      </w:tr>
      <w:tr w:rsidR="00E120B2" w:rsidRPr="00B91112" w14:paraId="5D07AE26" w14:textId="77777777" w:rsidTr="00E120B2">
        <w:trPr>
          <w:trHeight w:val="113"/>
        </w:trPr>
        <w:tc>
          <w:tcPr>
            <w:tcW w:w="3369" w:type="dxa"/>
          </w:tcPr>
          <w:p w14:paraId="715690A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0F7C9DC"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347B1EE7" w14:textId="77777777" w:rsidTr="00E120B2">
        <w:trPr>
          <w:trHeight w:val="397"/>
        </w:trPr>
        <w:tc>
          <w:tcPr>
            <w:tcW w:w="3369" w:type="dxa"/>
          </w:tcPr>
          <w:p w14:paraId="0AB0CE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3BF2F23E"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243F78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B91112" w14:paraId="60E4A5C3" w14:textId="77777777">
        <w:trPr>
          <w:trHeight w:val="2590"/>
        </w:trPr>
        <w:tc>
          <w:tcPr>
            <w:tcW w:w="3369" w:type="dxa"/>
          </w:tcPr>
          <w:p w14:paraId="725D54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01787D73"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67145F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 xml:space="preserve">w terminach podawanych przez Dział Dydaktyki </w:t>
            </w:r>
          </w:p>
          <w:p w14:paraId="429626D8"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55CF31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29E65994"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Higieny i Epidemiologii i Kształcenia Podyplomowego Collegium Medicum im. L. Rydygiera w Bydgoszczy Uniwersytetu Mikołaja Kopernika w Toruniu, w terminach podawanych przez Dział Dydaktyki </w:t>
            </w:r>
          </w:p>
          <w:p w14:paraId="05073A4B"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153F337"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CA63FA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B91112" w14:paraId="316A2ACB" w14:textId="77777777">
        <w:tc>
          <w:tcPr>
            <w:tcW w:w="3369" w:type="dxa"/>
          </w:tcPr>
          <w:p w14:paraId="3EB802B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344E0D8A"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39014C72" w14:textId="77777777" w:rsidTr="00E120B2">
        <w:trPr>
          <w:trHeight w:val="20"/>
        </w:trPr>
        <w:tc>
          <w:tcPr>
            <w:tcW w:w="3369" w:type="dxa"/>
            <w:vAlign w:val="center"/>
          </w:tcPr>
          <w:p w14:paraId="50F88869"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995F5BD"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6E4966B7" w14:textId="77777777" w:rsidTr="00E120B2">
        <w:trPr>
          <w:trHeight w:val="3251"/>
        </w:trPr>
        <w:tc>
          <w:tcPr>
            <w:tcW w:w="3369" w:type="dxa"/>
          </w:tcPr>
          <w:p w14:paraId="01DE83C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50719B38"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5C82D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45147E9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3E497D2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245375F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30E19066"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p w14:paraId="586D62B5"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7770A8C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38087B4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386EB65A"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na podstawie badań epidemiologicznych oceniać problemy zdrowotne populacji. C.U03.</w:t>
            </w:r>
          </w:p>
          <w:p w14:paraId="0A5666D3" w14:textId="77777777" w:rsidR="00E120B2" w:rsidRPr="00F8118E" w:rsidRDefault="00E120B2" w:rsidP="00E120B2">
            <w:pPr>
              <w:spacing w:after="0" w:line="240" w:lineRule="auto"/>
              <w:ind w:right="120"/>
              <w:jc w:val="both"/>
              <w:rPr>
                <w:rFonts w:ascii="Times" w:hAnsi="Times"/>
                <w:b/>
                <w:lang w:val="pl-PL"/>
              </w:rPr>
            </w:pPr>
            <w:r w:rsidRPr="00F8118E">
              <w:rPr>
                <w:rFonts w:ascii="Times" w:hAnsi="Times"/>
                <w:b/>
                <w:lang w:val="pl-PL"/>
              </w:rPr>
              <w:t>Laboratoria student potrafi:</w:t>
            </w:r>
          </w:p>
          <w:p w14:paraId="2FB37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U1: określać czynniki ryzyka chorób zakaźnych                i oraz metabolicznych oraz przedstawia programy profilaktyczne. C.U04.</w:t>
            </w:r>
          </w:p>
          <w:p w14:paraId="12A07F7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U2: przeprowadzić badania badania przesiewowe w profilaktyce chorób cywilizacyjnych. C.U05.</w:t>
            </w:r>
          </w:p>
          <w:p w14:paraId="3246352C"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 xml:space="preserve">Wykłady i </w:t>
            </w:r>
            <w:r w:rsidRPr="00F8118E">
              <w:rPr>
                <w:rFonts w:ascii="Times" w:hAnsi="Times"/>
                <w:b/>
                <w:color w:val="000000"/>
                <w:lang w:val="pl-PL"/>
              </w:rPr>
              <w:t>Laboratoria student powinien być gotów do:</w:t>
            </w:r>
          </w:p>
          <w:p w14:paraId="4A729D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29FE9FF6" w14:textId="77777777" w:rsidR="00E120B2" w:rsidRDefault="00E120B2" w:rsidP="00E120B2">
            <w:pPr>
              <w:autoSpaceDE w:val="0"/>
              <w:autoSpaceDN w:val="0"/>
              <w:adjustRightInd w:val="0"/>
              <w:spacing w:after="0" w:line="240" w:lineRule="auto"/>
              <w:ind w:left="600" w:hanging="580"/>
              <w:rPr>
                <w:rFonts w:ascii="Times New Roman" w:hAnsi="Times New Roman"/>
              </w:rPr>
            </w:pPr>
            <w:r w:rsidRPr="006E18F2">
              <w:rPr>
                <w:rFonts w:ascii="Times" w:hAnsi="Times"/>
                <w:b/>
              </w:rPr>
              <w:t>Praktyki zawodowe:</w:t>
            </w:r>
            <w:r w:rsidRPr="006E18F2">
              <w:rPr>
                <w:rFonts w:ascii="Times" w:hAnsi="Times"/>
              </w:rPr>
              <w:t xml:space="preserve"> </w:t>
            </w:r>
          </w:p>
          <w:p w14:paraId="284B5D5C" w14:textId="77777777" w:rsidR="00E120B2" w:rsidRPr="004B77C6" w:rsidRDefault="00E120B2" w:rsidP="00E120B2">
            <w:pPr>
              <w:autoSpaceDE w:val="0"/>
              <w:autoSpaceDN w:val="0"/>
              <w:adjustRightInd w:val="0"/>
              <w:spacing w:after="0" w:line="240" w:lineRule="auto"/>
              <w:ind w:left="600" w:hanging="580"/>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08EBFDAE" w14:textId="77777777">
        <w:trPr>
          <w:trHeight w:val="2259"/>
        </w:trPr>
        <w:tc>
          <w:tcPr>
            <w:tcW w:w="3369" w:type="dxa"/>
          </w:tcPr>
          <w:p w14:paraId="10F6619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70A6892"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Treści wykładów weryfikowane są egzaminem końcowym teoretycznym, </w:t>
            </w:r>
            <w:r w:rsidRPr="00F8118E">
              <w:rPr>
                <w:rFonts w:ascii="Times New Roman" w:hAnsi="Times New Roman"/>
                <w:lang w:val="pl-PL"/>
              </w:rPr>
              <w:t>złożonym</w:t>
            </w:r>
            <w:r w:rsidRPr="00F8118E">
              <w:rPr>
                <w:rFonts w:ascii="Times New Roman" w:hAnsi="Times New Roman"/>
                <w:b/>
                <w:lang w:val="pl-PL"/>
              </w:rPr>
              <w:t xml:space="preserve"> </w:t>
            </w:r>
            <w:r w:rsidRPr="00F8118E">
              <w:rPr>
                <w:rFonts w:ascii="Times New Roman" w:hAnsi="Times New Roman"/>
                <w:lang w:val="pl-PL"/>
              </w:rPr>
              <w:t>z 6 pytań otwartych. Za każdą odpowiedź student uzyskuje punkty w skali 1-3. Do uzyskania pozytywnej oceny konieczne jest zdobycie 11 punktów (60%) punktów. Podczas egzaminu oceniane są następujące efekty: W1, W2, W3, W4, W5.</w:t>
            </w:r>
          </w:p>
          <w:p w14:paraId="455A81E7" w14:textId="77777777" w:rsidR="00E120B2" w:rsidRPr="00F8118E" w:rsidRDefault="00E120B2" w:rsidP="00E120B2">
            <w:pPr>
              <w:tabs>
                <w:tab w:val="num" w:pos="540"/>
              </w:tabs>
              <w:spacing w:after="0" w:line="240" w:lineRule="auto"/>
              <w:jc w:val="both"/>
              <w:rPr>
                <w:rFonts w:ascii="Times New Roman" w:hAnsi="Times New Roman"/>
                <w:lang w:val="pl-PL"/>
              </w:rPr>
            </w:pPr>
          </w:p>
          <w:p w14:paraId="3C36651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0DD10BF5"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300F585"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27C47F5C"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856BF98"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CE6408E"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6D7DE3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27490D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44CDF9F"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847725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7FB071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8FB1B23"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142B827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438254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C1A8D36"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44D01B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947372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87D1D0"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71A8082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64D17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1ECB7C2C"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388FB0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912BC3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F6776ED"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p>
          <w:p w14:paraId="3F4A6539"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b/>
              </w:rPr>
            </w:pPr>
          </w:p>
          <w:p w14:paraId="241A10C1"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rPr>
              <w:t>Egzamin końcowy teoretyczny</w:t>
            </w:r>
            <w:r w:rsidRPr="00FC6967">
              <w:rPr>
                <w:rFonts w:ascii="Times New Roman" w:hAnsi="Times New Roman"/>
              </w:rPr>
              <w:t>: ≥ 60% (W1-W5)</w:t>
            </w:r>
          </w:p>
          <w:p w14:paraId="170175D0"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2E115AC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color w:val="000000"/>
              </w:rPr>
              <w:t xml:space="preserve">Laboratorium oceniane jest na podstawie wykonanych ćwiczeń laboratoryjnych. </w:t>
            </w:r>
            <w:r w:rsidRPr="00FC6967">
              <w:rPr>
                <w:rFonts w:ascii="Times New Roman" w:hAnsi="Times New Roman"/>
                <w:b/>
              </w:rPr>
              <w:t>Raporty ocenione</w:t>
            </w:r>
            <w:r w:rsidRPr="00FC6967">
              <w:rPr>
                <w:rFonts w:ascii="Times New Roman" w:hAnsi="Times New Roman"/>
              </w:rPr>
              <w:t xml:space="preserve"> ≥ 60%, (U1, U2, U3), uzyskują zaliczenie bez oceny.</w:t>
            </w:r>
          </w:p>
          <w:p w14:paraId="6AD4FA5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0795626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C6967">
              <w:rPr>
                <w:rFonts w:ascii="Times New Roman" w:hAnsi="Times New Roman"/>
                <w:b/>
              </w:rPr>
              <w:t xml:space="preserve">Przedłużona obserwacja/Aktywność </w:t>
            </w:r>
            <w:r w:rsidRPr="00FC6967">
              <w:rPr>
                <w:rFonts w:ascii="Times New Roman" w:hAnsi="Times New Roman"/>
              </w:rPr>
              <w:t>(≥ 50% lub 1-3 punkty; 3 punkty = ocena bardzo dobry) (K1).</w:t>
            </w:r>
          </w:p>
        </w:tc>
      </w:tr>
      <w:tr w:rsidR="00E120B2" w:rsidRPr="000703CA" w14:paraId="5E4A7374" w14:textId="77777777" w:rsidTr="00E120B2">
        <w:trPr>
          <w:trHeight w:val="416"/>
        </w:trPr>
        <w:tc>
          <w:tcPr>
            <w:tcW w:w="3369" w:type="dxa"/>
          </w:tcPr>
          <w:p w14:paraId="606FB8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391554B4" w14:textId="77777777" w:rsidR="00E120B2" w:rsidRPr="00F8118E" w:rsidRDefault="00E120B2" w:rsidP="00E120B2">
            <w:pPr>
              <w:spacing w:after="0"/>
              <w:rPr>
                <w:rFonts w:cs="Calibri"/>
                <w:lang w:val="pl-PL"/>
              </w:rPr>
            </w:pPr>
            <w:r w:rsidRPr="00F8118E">
              <w:rPr>
                <w:rFonts w:ascii="Times New Roman" w:hAnsi="Times New Roman"/>
                <w:b/>
                <w:lang w:val="pl-PL"/>
              </w:rPr>
              <w:t>Wykłady:</w:t>
            </w:r>
          </w:p>
          <w:p w14:paraId="025F4E9E" w14:textId="4326BDEB"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Przedstawienie podstawowych treści z zakresu higieny</w:t>
            </w:r>
            <w:r w:rsidR="00E120B2" w:rsidRPr="00F8118E">
              <w:rPr>
                <w:rFonts w:ascii="Times New Roman" w:hAnsi="Times New Roman"/>
                <w:lang w:val="pl-PL"/>
              </w:rPr>
              <w:br/>
              <w:t xml:space="preserve"> i epidemiologii oraz ich miejsca w medycynie. Zapoznanie z zasadami nadzoru sanitarnego </w:t>
            </w:r>
            <w:r w:rsidR="00E120B2" w:rsidRPr="00F8118E">
              <w:rPr>
                <w:rFonts w:ascii="Times New Roman" w:hAnsi="Times New Roman"/>
                <w:lang w:val="pl-PL"/>
              </w:rPr>
              <w:br/>
              <w:t>w środowisku pracy.</w:t>
            </w:r>
          </w:p>
          <w:p w14:paraId="1D57B2FB" w14:textId="56D8726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 xml:space="preserve">Podział badań epidemiologicznych i zasady </w:t>
            </w:r>
            <w:r w:rsidR="00E120B2" w:rsidRPr="00F8118E">
              <w:rPr>
                <w:rFonts w:ascii="Times New Roman" w:hAnsi="Times New Roman"/>
                <w:lang w:val="pl-PL"/>
              </w:rPr>
              <w:br/>
              <w:t xml:space="preserve">ich przeprowadzania. Wprowadzenie do statystyki w ramach badań epidemiologicznych. </w:t>
            </w:r>
          </w:p>
          <w:p w14:paraId="487A07C6" w14:textId="5929AF04"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 xml:space="preserve">Epidemiologia chorób zakaźnych. Epidemiologia, zwalczanie i zapobieganie AIDS, WZW B i C. Epidemiologia zakażeń szpitalnych. Epidemiologia wybranych chorób zakaźnych szerzących się przez ekspozycje na zakażoną krew. Epidemiologia </w:t>
            </w:r>
            <w:r w:rsidR="00E120B2" w:rsidRPr="00F8118E">
              <w:rPr>
                <w:rFonts w:ascii="Times New Roman" w:hAnsi="Times New Roman"/>
                <w:lang w:val="pl-PL"/>
              </w:rPr>
              <w:br/>
              <w:t xml:space="preserve">i profilaktyka wybranych chorób cywilizacyjnych.  </w:t>
            </w:r>
          </w:p>
          <w:p w14:paraId="0C891771" w14:textId="2110C861"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4. </w:t>
            </w:r>
            <w:r w:rsidR="00E120B2" w:rsidRPr="00F8118E">
              <w:rPr>
                <w:rFonts w:ascii="Times New Roman" w:hAnsi="Times New Roman"/>
                <w:lang w:val="pl-PL"/>
              </w:rPr>
              <w:t xml:space="preserve">Higiena żywienia - wybrane zagadnienia. Zanieczyszczenia żywności, substancje wzbogacające żywności i ich wpływ na zdrowie człowieka. Żywność genetycznie modyfikowana. Jakość żywności </w:t>
            </w:r>
            <w:r w:rsidR="00E120B2" w:rsidRPr="00F8118E">
              <w:rPr>
                <w:rFonts w:ascii="Times New Roman" w:hAnsi="Times New Roman"/>
                <w:lang w:val="pl-PL"/>
              </w:rPr>
              <w:br/>
              <w:t xml:space="preserve">i jej ochrona. </w:t>
            </w:r>
          </w:p>
          <w:p w14:paraId="0254FBBB" w14:textId="1FFC4A88"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5. </w:t>
            </w:r>
            <w:r w:rsidR="00E120B2" w:rsidRPr="00F8118E">
              <w:rPr>
                <w:rFonts w:ascii="Times New Roman" w:hAnsi="Times New Roman"/>
                <w:lang w:val="pl-PL"/>
              </w:rPr>
              <w:t xml:space="preserve">Higiena komunalna - przedmiot, zadania. Znaczenie wody dla życia i zdrowia. Sposoby zaopatrywania ludności w wodę, </w:t>
            </w:r>
            <w:r w:rsidR="00E120B2" w:rsidRPr="00F8118E">
              <w:rPr>
                <w:rFonts w:ascii="Times New Roman" w:hAnsi="Times New Roman"/>
                <w:lang w:val="pl-PL"/>
              </w:rPr>
              <w:lastRenderedPageBreak/>
              <w:t xml:space="preserve">działania zmierzające do poprawy jakości wód w Polsce. Higiena pracy. Choroby zawodowe jako efekt szkodliwego oddziaływania środowiska pracy. Najczęstsze choroby zawodowe </w:t>
            </w:r>
            <w:r w:rsidRPr="00F8118E">
              <w:rPr>
                <w:rFonts w:ascii="Times New Roman" w:hAnsi="Times New Roman"/>
                <w:lang w:val="pl-PL"/>
              </w:rPr>
              <w:t xml:space="preserve"> </w:t>
            </w:r>
            <w:r w:rsidR="00E120B2" w:rsidRPr="00F8118E">
              <w:rPr>
                <w:rFonts w:ascii="Times New Roman" w:hAnsi="Times New Roman"/>
                <w:lang w:val="pl-PL"/>
              </w:rPr>
              <w:t xml:space="preserve">w Polsce. </w:t>
            </w:r>
            <w:r w:rsidR="00E120B2" w:rsidRPr="00F8118E">
              <w:rPr>
                <w:rFonts w:ascii="Times New Roman" w:hAnsi="Times New Roman"/>
                <w:lang w:val="pl-PL"/>
              </w:rPr>
              <w:cr/>
            </w:r>
          </w:p>
          <w:p w14:paraId="1149F8D2" w14:textId="77777777" w:rsidR="00E120B2" w:rsidRPr="00F8118E" w:rsidRDefault="00E120B2" w:rsidP="00E120B2">
            <w:pPr>
              <w:spacing w:after="0"/>
              <w:rPr>
                <w:rFonts w:cs="Calibri"/>
                <w:b/>
                <w:color w:val="000000"/>
                <w:lang w:val="pl-PL"/>
              </w:rPr>
            </w:pPr>
            <w:r w:rsidRPr="00F8118E">
              <w:rPr>
                <w:rFonts w:ascii="Times New Roman" w:hAnsi="Times New Roman"/>
                <w:b/>
                <w:color w:val="000000"/>
                <w:lang w:val="pl-PL"/>
              </w:rPr>
              <w:t>Laboratoria:</w:t>
            </w:r>
          </w:p>
          <w:p w14:paraId="5DDB597F" w14:textId="05896F69" w:rsidR="00E120B2" w:rsidRPr="00F8118E" w:rsidRDefault="00FC6967" w:rsidP="00FC6967">
            <w:pPr>
              <w:spacing w:after="0" w:line="240" w:lineRule="auto"/>
              <w:jc w:val="both"/>
              <w:rPr>
                <w:rFonts w:ascii="Times" w:hAnsi="Times"/>
                <w:lang w:val="pl-PL"/>
              </w:rPr>
            </w:pPr>
            <w:r w:rsidRPr="00F8118E">
              <w:rPr>
                <w:rFonts w:ascii="Times New Roman" w:hAnsi="Times New Roman"/>
                <w:lang w:val="pl-PL"/>
              </w:rPr>
              <w:t>1</w:t>
            </w:r>
            <w:r w:rsidRPr="00F8118E">
              <w:rPr>
                <w:rFonts w:ascii="Times" w:hAnsi="Times"/>
                <w:lang w:val="pl-PL"/>
              </w:rPr>
              <w:t xml:space="preserve">. </w:t>
            </w:r>
            <w:r w:rsidR="00E120B2" w:rsidRPr="00F8118E">
              <w:rPr>
                <w:rFonts w:ascii="Times" w:hAnsi="Times"/>
                <w:lang w:val="pl-PL"/>
              </w:rPr>
              <w:t xml:space="preserve">Metody badań epidemiologicznych w medycynie środowiskowej: badania retro- i prospektywne. Ryzyko względne i przypisane. Badania skriningowe. Testy diagnostyczne. </w:t>
            </w:r>
          </w:p>
          <w:p w14:paraId="43053960" w14:textId="3E798936"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2. </w:t>
            </w:r>
            <w:r w:rsidR="00E120B2" w:rsidRPr="00F8118E">
              <w:rPr>
                <w:rFonts w:ascii="Times" w:hAnsi="Times"/>
                <w:lang w:val="pl-PL"/>
              </w:rPr>
              <w:t xml:space="preserve">Mierniki stanu zdrowia ludności. Standaryzacja współczynników. Statystyka w epidemiologii. </w:t>
            </w:r>
          </w:p>
          <w:p w14:paraId="3A76E25B" w14:textId="150DB26A"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3. </w:t>
            </w:r>
            <w:r w:rsidR="00E120B2" w:rsidRPr="00F8118E">
              <w:rPr>
                <w:rFonts w:ascii="Times" w:hAnsi="Times"/>
                <w:lang w:val="pl-PL"/>
              </w:rPr>
              <w:t xml:space="preserve">Planowanie badania epidemiologicznego. Zasady doboru testów diagnostycznych w badaniach epidemiologicznych. Konstrukcja i typy standaryzowanych kwestionariuszy. </w:t>
            </w:r>
          </w:p>
          <w:p w14:paraId="7DD685A9" w14:textId="21E8E558" w:rsidR="00E120B2" w:rsidRPr="00F8118E" w:rsidRDefault="00FC6967" w:rsidP="00FC6967">
            <w:pPr>
              <w:spacing w:after="0" w:line="240" w:lineRule="auto"/>
              <w:contextualSpacing/>
              <w:jc w:val="both"/>
              <w:rPr>
                <w:rFonts w:ascii="Times" w:hAnsi="Times"/>
                <w:lang w:val="pl-PL"/>
              </w:rPr>
            </w:pPr>
            <w:r w:rsidRPr="00F8118E">
              <w:rPr>
                <w:rFonts w:ascii="Times" w:hAnsi="Times"/>
                <w:lang w:val="pl-PL"/>
              </w:rPr>
              <w:t xml:space="preserve">4. </w:t>
            </w:r>
            <w:r w:rsidR="00E120B2" w:rsidRPr="00F8118E">
              <w:rPr>
                <w:rFonts w:ascii="Times" w:hAnsi="Times"/>
                <w:lang w:val="pl-PL"/>
              </w:rPr>
              <w:t xml:space="preserve">Higiena radiacyjna - ochrona radiologiczna w aspekcie promieniowania jonizującego. Niejonizujące  promieniowanie elektromagnetyczne - wpływ na zdrowie człowieka. </w:t>
            </w:r>
          </w:p>
          <w:p w14:paraId="29D2A4F9" w14:textId="15348C74" w:rsidR="00E120B2" w:rsidRPr="00F8118E" w:rsidRDefault="00FC6967" w:rsidP="00FC6967">
            <w:pPr>
              <w:spacing w:after="0" w:line="240" w:lineRule="auto"/>
              <w:jc w:val="both"/>
              <w:rPr>
                <w:rFonts w:ascii="Times New Roman" w:hAnsi="Times New Roman"/>
                <w:lang w:val="pl-PL"/>
              </w:rPr>
            </w:pPr>
            <w:r w:rsidRPr="00F8118E">
              <w:rPr>
                <w:rFonts w:ascii="Times" w:hAnsi="Times"/>
                <w:lang w:val="pl-PL"/>
              </w:rPr>
              <w:t xml:space="preserve">5. </w:t>
            </w:r>
            <w:r w:rsidR="00E120B2" w:rsidRPr="00F8118E">
              <w:rPr>
                <w:rFonts w:ascii="Times" w:hAnsi="Times"/>
                <w:lang w:val="pl-PL"/>
              </w:rPr>
              <w:t>Higiena Pracy - Metodyka pomiarowa szkodliwości zawodowych, normatywy higieniczne i interpretacja wyników</w:t>
            </w:r>
            <w:r w:rsidR="00E120B2" w:rsidRPr="00F8118E">
              <w:rPr>
                <w:rFonts w:ascii="Times New Roman" w:hAnsi="Times New Roman"/>
                <w:lang w:val="pl-PL"/>
              </w:rPr>
              <w:t xml:space="preserve"> badań (hałas, oświetlenie, szkodliwości chemiczne, pyły).</w:t>
            </w:r>
          </w:p>
          <w:p w14:paraId="110FB29C" w14:textId="11725DC9"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6. </w:t>
            </w:r>
            <w:r w:rsidR="00E120B2" w:rsidRPr="00F8118E">
              <w:rPr>
                <w:rFonts w:ascii="Times New Roman" w:hAnsi="Times New Roman"/>
                <w:lang w:val="pl-PL"/>
              </w:rPr>
              <w:t xml:space="preserve">Higiena żywności i żywienia - odstawowe badania laboratoryjne żywności: wykrywanie zanieczyszczeń w żywności oraz substancji dodatkowych. </w:t>
            </w:r>
          </w:p>
          <w:p w14:paraId="2243CF75" w14:textId="6CF4E49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7. </w:t>
            </w:r>
            <w:r w:rsidR="00E120B2" w:rsidRPr="00F8118E">
              <w:rPr>
                <w:rFonts w:ascii="Times New Roman" w:hAnsi="Times New Roman"/>
                <w:lang w:val="pl-PL"/>
              </w:rPr>
              <w:t>Zatrucia pokarmowe z uwzględnieniem zatruć grzybami.</w:t>
            </w:r>
          </w:p>
          <w:p w14:paraId="1E7A8B9B" w14:textId="7E625B5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8. </w:t>
            </w:r>
            <w:r w:rsidR="00E120B2" w:rsidRPr="00F8118E">
              <w:rPr>
                <w:rFonts w:ascii="Times New Roman" w:hAnsi="Times New Roman"/>
                <w:lang w:val="pl-PL"/>
              </w:rPr>
              <w:t>Higiena komunalna - źródła i przyczyny zanieczyszczenia wód naturalnych i w procesie dystrybucji, sposoby zaopatrywania w wodę. Ocena jakości wody na podstawie jej cech fizycznych, chemicznych i mikrobiologicznych.</w:t>
            </w:r>
          </w:p>
        </w:tc>
      </w:tr>
      <w:tr w:rsidR="00E120B2" w:rsidRPr="00FC6967" w14:paraId="450541A9" w14:textId="77777777">
        <w:trPr>
          <w:trHeight w:val="3567"/>
        </w:trPr>
        <w:tc>
          <w:tcPr>
            <w:tcW w:w="3369" w:type="dxa"/>
          </w:tcPr>
          <w:p w14:paraId="693C012E"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lastRenderedPageBreak/>
              <w:t>Metody dydaktyczne</w:t>
            </w:r>
          </w:p>
        </w:tc>
        <w:tc>
          <w:tcPr>
            <w:tcW w:w="6095" w:type="dxa"/>
          </w:tcPr>
          <w:p w14:paraId="3E062BF6"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DD1459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xml:space="preserve">- wykład informacyjny (konwencjonalny) z prezentacją multimedialną; </w:t>
            </w:r>
          </w:p>
          <w:p w14:paraId="3066DDA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problemowy;</w:t>
            </w:r>
          </w:p>
          <w:p w14:paraId="755189C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konwersatoryjny.</w:t>
            </w:r>
          </w:p>
          <w:p w14:paraId="541EC59F" w14:textId="77777777" w:rsidR="00E120B2" w:rsidRPr="00FC6967" w:rsidRDefault="00E120B2" w:rsidP="00E120B2">
            <w:pPr>
              <w:pStyle w:val="ListParagraph1"/>
              <w:autoSpaceDE w:val="0"/>
              <w:autoSpaceDN w:val="0"/>
              <w:adjustRightInd w:val="0"/>
              <w:spacing w:after="0" w:line="240" w:lineRule="auto"/>
              <w:ind w:left="411"/>
              <w:jc w:val="both"/>
              <w:rPr>
                <w:rFonts w:ascii="Times New Roman" w:hAnsi="Times New Roman"/>
              </w:rPr>
            </w:pPr>
          </w:p>
          <w:p w14:paraId="3B903F33"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 i ćwiczenia:</w:t>
            </w:r>
          </w:p>
          <w:p w14:paraId="27D56A96"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ćwiczenia praktyczne;</w:t>
            </w:r>
          </w:p>
          <w:p w14:paraId="4166B4EA"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analiza wyników badań epidemiologicznych;</w:t>
            </w:r>
          </w:p>
          <w:p w14:paraId="1C37463C"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metoda klasyczna problemowa;</w:t>
            </w:r>
          </w:p>
          <w:p w14:paraId="0F8E1B61"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dyskusja.</w:t>
            </w:r>
          </w:p>
          <w:p w14:paraId="59BD18D3"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rPr>
            </w:pPr>
          </w:p>
          <w:p w14:paraId="466E4685"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FC6967">
              <w:rPr>
                <w:rFonts w:ascii="Times New Roman" w:hAnsi="Times New Roman"/>
                <w:b/>
              </w:rPr>
              <w:t>Seminaria</w:t>
            </w:r>
            <w:r w:rsidRPr="00FC6967">
              <w:rPr>
                <w:rFonts w:ascii="Times New Roman" w:hAnsi="Times New Roman"/>
                <w:b/>
                <w:color w:val="000000"/>
              </w:rPr>
              <w:t>:</w:t>
            </w:r>
          </w:p>
          <w:p w14:paraId="0F943D6D" w14:textId="77777777" w:rsidR="00E120B2" w:rsidRPr="00FC6967" w:rsidRDefault="00E120B2" w:rsidP="00E120B2">
            <w:pPr>
              <w:pStyle w:val="ListParagraph1"/>
              <w:spacing w:after="0" w:line="240" w:lineRule="auto"/>
              <w:ind w:left="0"/>
              <w:rPr>
                <w:rFonts w:ascii="Times New Roman" w:hAnsi="Times New Roman"/>
                <w:color w:val="000000"/>
              </w:rPr>
            </w:pPr>
            <w:r w:rsidRPr="00FC6967">
              <w:rPr>
                <w:rFonts w:ascii="Times New Roman" w:hAnsi="Times New Roman"/>
                <w:color w:val="000000"/>
              </w:rPr>
              <w:t>- nie dotyczy.</w:t>
            </w:r>
          </w:p>
        </w:tc>
      </w:tr>
      <w:tr w:rsidR="00E120B2" w:rsidRPr="000703CA" w14:paraId="16103839" w14:textId="77777777" w:rsidTr="00E120B2">
        <w:trPr>
          <w:trHeight w:val="113"/>
        </w:trPr>
        <w:tc>
          <w:tcPr>
            <w:tcW w:w="3369" w:type="dxa"/>
          </w:tcPr>
          <w:p w14:paraId="75B4B9AC"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t>Literatura</w:t>
            </w:r>
          </w:p>
        </w:tc>
        <w:tc>
          <w:tcPr>
            <w:tcW w:w="6095" w:type="dxa"/>
          </w:tcPr>
          <w:p w14:paraId="3143EE0D"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749B1D6" w14:textId="77777777" w:rsidR="00E120B2" w:rsidRPr="00F8118E" w:rsidRDefault="00E120B2" w:rsidP="00E120B2">
      <w:pPr>
        <w:spacing w:after="0" w:line="240" w:lineRule="auto"/>
        <w:contextualSpacing/>
        <w:jc w:val="both"/>
        <w:rPr>
          <w:rFonts w:ascii="Times New Roman" w:hAnsi="Times New Roman"/>
          <w:i/>
          <w:lang w:val="pl-PL"/>
        </w:rPr>
      </w:pPr>
    </w:p>
    <w:p w14:paraId="472F0471" w14:textId="77777777" w:rsidR="00FC6967" w:rsidRPr="00F8118E" w:rsidRDefault="00FC6967" w:rsidP="00E120B2">
      <w:pPr>
        <w:spacing w:after="0" w:line="240" w:lineRule="auto"/>
        <w:jc w:val="right"/>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7899F0F6" w14:textId="77777777" w:rsidR="00FC6967" w:rsidRPr="00FC6967" w:rsidRDefault="00FC6967" w:rsidP="003A5A94">
      <w:pPr>
        <w:pStyle w:val="Nagwek2"/>
      </w:pPr>
      <w:bookmarkStart w:id="75" w:name="_Toc435357774"/>
      <w:bookmarkStart w:id="76" w:name="_Toc505946010"/>
      <w:r w:rsidRPr="00FC6967">
        <w:lastRenderedPageBreak/>
        <w:t>Historia filozofii- przedmiot własny</w:t>
      </w:r>
      <w:bookmarkEnd w:id="75"/>
      <w:bookmarkEnd w:id="76"/>
    </w:p>
    <w:p w14:paraId="786A57E0" w14:textId="7056A619" w:rsidR="00E120B2" w:rsidRPr="00FC6967" w:rsidRDefault="00E120B2" w:rsidP="00E120B2">
      <w:pPr>
        <w:spacing w:after="0" w:line="240" w:lineRule="auto"/>
        <w:jc w:val="right"/>
        <w:outlineLvl w:val="0"/>
        <w:rPr>
          <w:rFonts w:ascii="Times New Roman" w:hAnsi="Times New Roman"/>
          <w:b/>
        </w:rPr>
      </w:pPr>
    </w:p>
    <w:p w14:paraId="22BA37B5" w14:textId="77777777" w:rsidR="00E120B2" w:rsidRPr="00FC6967" w:rsidRDefault="00E120B2" w:rsidP="00BC5E9E">
      <w:pPr>
        <w:numPr>
          <w:ilvl w:val="0"/>
          <w:numId w:val="9"/>
        </w:numPr>
        <w:spacing w:after="120" w:line="240" w:lineRule="auto"/>
        <w:contextualSpacing/>
        <w:jc w:val="both"/>
        <w:outlineLvl w:val="0"/>
        <w:rPr>
          <w:rFonts w:ascii="Times New Roman" w:hAnsi="Times New Roman"/>
          <w:b/>
        </w:rPr>
      </w:pPr>
      <w:r w:rsidRPr="00FC6967">
        <w:rPr>
          <w:rFonts w:ascii="Times New Roman" w:hAnsi="Times New Roman"/>
          <w:b/>
        </w:rPr>
        <w:t xml:space="preserve">Ogólny opis przedmiotu </w:t>
      </w:r>
    </w:p>
    <w:p w14:paraId="5CF7D845" w14:textId="77777777" w:rsidR="00E120B2" w:rsidRPr="00FC6967"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FC6967" w14:paraId="2D19B0B5" w14:textId="77777777">
        <w:trPr>
          <w:jc w:val="center"/>
        </w:trPr>
        <w:tc>
          <w:tcPr>
            <w:tcW w:w="3369" w:type="dxa"/>
          </w:tcPr>
          <w:p w14:paraId="2B30ADC7" w14:textId="77777777" w:rsidR="00E120B2" w:rsidRPr="00FC6967" w:rsidRDefault="00E120B2" w:rsidP="00E120B2">
            <w:pPr>
              <w:spacing w:after="0" w:line="240" w:lineRule="auto"/>
              <w:jc w:val="center"/>
              <w:rPr>
                <w:rFonts w:ascii="Times New Roman" w:hAnsi="Times New Roman"/>
                <w:b/>
              </w:rPr>
            </w:pPr>
          </w:p>
          <w:p w14:paraId="0587758D"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Nazwa pola</w:t>
            </w:r>
          </w:p>
          <w:p w14:paraId="38B555ED" w14:textId="77777777" w:rsidR="00E120B2" w:rsidRPr="00FC6967" w:rsidRDefault="00E120B2" w:rsidP="00E120B2">
            <w:pPr>
              <w:spacing w:after="0" w:line="240" w:lineRule="auto"/>
              <w:jc w:val="center"/>
              <w:rPr>
                <w:rFonts w:ascii="Times New Roman" w:hAnsi="Times New Roman"/>
                <w:b/>
              </w:rPr>
            </w:pPr>
          </w:p>
        </w:tc>
        <w:tc>
          <w:tcPr>
            <w:tcW w:w="6095" w:type="dxa"/>
          </w:tcPr>
          <w:p w14:paraId="1FAE2550" w14:textId="77777777" w:rsidR="00E120B2" w:rsidRPr="00FC6967" w:rsidRDefault="00E120B2" w:rsidP="00E120B2">
            <w:pPr>
              <w:spacing w:after="0" w:line="240" w:lineRule="auto"/>
              <w:jc w:val="center"/>
              <w:rPr>
                <w:rFonts w:ascii="Times New Roman" w:hAnsi="Times New Roman"/>
                <w:b/>
              </w:rPr>
            </w:pPr>
          </w:p>
          <w:p w14:paraId="76DA3B16"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Komentarz</w:t>
            </w:r>
          </w:p>
        </w:tc>
      </w:tr>
      <w:tr w:rsidR="00E120B2" w:rsidRPr="00FC6967" w14:paraId="5F3DC90F" w14:textId="77777777">
        <w:trPr>
          <w:jc w:val="center"/>
        </w:trPr>
        <w:tc>
          <w:tcPr>
            <w:tcW w:w="3369" w:type="dxa"/>
          </w:tcPr>
          <w:p w14:paraId="4D9CD104"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Nazwa przedmiotu (w języku polskim oraz angielskim)</w:t>
            </w:r>
          </w:p>
        </w:tc>
        <w:tc>
          <w:tcPr>
            <w:tcW w:w="6095" w:type="dxa"/>
            <w:vAlign w:val="center"/>
          </w:tcPr>
          <w:p w14:paraId="140B6850"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Historia filozofii- przedmiot własny</w:t>
            </w:r>
          </w:p>
          <w:p w14:paraId="14AD8115" w14:textId="77777777" w:rsidR="00E120B2" w:rsidRPr="00FC6967" w:rsidRDefault="00E120B2" w:rsidP="00E120B2">
            <w:pPr>
              <w:autoSpaceDE w:val="0"/>
              <w:autoSpaceDN w:val="0"/>
              <w:adjustRightInd w:val="0"/>
              <w:spacing w:after="0" w:line="240" w:lineRule="auto"/>
              <w:jc w:val="center"/>
              <w:rPr>
                <w:rFonts w:ascii="Times New Roman" w:hAnsi="Times New Roman"/>
                <w:b/>
                <w:lang w:val="en-GB"/>
              </w:rPr>
            </w:pPr>
            <w:r w:rsidRPr="00FC6967">
              <w:rPr>
                <w:rFonts w:ascii="Times New Roman" w:hAnsi="Times New Roman"/>
                <w:b/>
                <w:lang w:val="en-GB"/>
              </w:rPr>
              <w:t>(History of philosophy- internal course)</w:t>
            </w:r>
          </w:p>
        </w:tc>
      </w:tr>
      <w:tr w:rsidR="00E120B2" w:rsidRPr="000703CA" w14:paraId="1BCFB019" w14:textId="77777777" w:rsidTr="00E120B2">
        <w:trPr>
          <w:trHeight w:val="680"/>
          <w:jc w:val="center"/>
        </w:trPr>
        <w:tc>
          <w:tcPr>
            <w:tcW w:w="3369" w:type="dxa"/>
          </w:tcPr>
          <w:p w14:paraId="60573AC2"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Jednostka oferująca przedmiot</w:t>
            </w:r>
          </w:p>
        </w:tc>
        <w:tc>
          <w:tcPr>
            <w:tcW w:w="6095" w:type="dxa"/>
            <w:vAlign w:val="center"/>
          </w:tcPr>
          <w:p w14:paraId="0D761D6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Studium Medycyny Społecznej</w:t>
            </w:r>
          </w:p>
          <w:p w14:paraId="0753256E"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Collegium Medicum im. Ludwika Rydygiera w Bydgoszczy Uniwersytet Mikołaja Kopernika w Toruniu</w:t>
            </w:r>
          </w:p>
        </w:tc>
      </w:tr>
      <w:tr w:rsidR="00E120B2" w:rsidRPr="000703CA" w14:paraId="0DB32E42" w14:textId="77777777" w:rsidTr="00E120B2">
        <w:trPr>
          <w:trHeight w:val="624"/>
          <w:jc w:val="center"/>
        </w:trPr>
        <w:tc>
          <w:tcPr>
            <w:tcW w:w="3369" w:type="dxa"/>
          </w:tcPr>
          <w:p w14:paraId="09A37F55"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Jednostka, dla której przedmiot jest oferowany</w:t>
            </w:r>
          </w:p>
        </w:tc>
        <w:tc>
          <w:tcPr>
            <w:tcW w:w="6095" w:type="dxa"/>
            <w:vAlign w:val="center"/>
          </w:tcPr>
          <w:p w14:paraId="6058A7F5"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Wydział Farmaceutyczny</w:t>
            </w:r>
          </w:p>
          <w:p w14:paraId="4430582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Kierunek: Analityka medyczna, jednolite studia magisterskie, stacjonarne</w:t>
            </w:r>
          </w:p>
        </w:tc>
      </w:tr>
      <w:tr w:rsidR="00E120B2" w:rsidRPr="00FC6967" w14:paraId="24471386" w14:textId="77777777" w:rsidTr="00E120B2">
        <w:trPr>
          <w:trHeight w:val="113"/>
          <w:jc w:val="center"/>
        </w:trPr>
        <w:tc>
          <w:tcPr>
            <w:tcW w:w="3369" w:type="dxa"/>
          </w:tcPr>
          <w:p w14:paraId="2E025C24"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 xml:space="preserve">Kod przedmiotu </w:t>
            </w:r>
          </w:p>
        </w:tc>
        <w:tc>
          <w:tcPr>
            <w:tcW w:w="6095" w:type="dxa"/>
            <w:vAlign w:val="center"/>
          </w:tcPr>
          <w:p w14:paraId="2B959377"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1700-A1-FIL-SJ</w:t>
            </w:r>
          </w:p>
        </w:tc>
      </w:tr>
      <w:tr w:rsidR="00E120B2" w:rsidRPr="00FC6967" w14:paraId="2D82130F" w14:textId="77777777" w:rsidTr="00E120B2">
        <w:trPr>
          <w:trHeight w:val="170"/>
          <w:jc w:val="center"/>
        </w:trPr>
        <w:tc>
          <w:tcPr>
            <w:tcW w:w="3369" w:type="dxa"/>
          </w:tcPr>
          <w:p w14:paraId="55C4C69B"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Kod ISCED</w:t>
            </w:r>
          </w:p>
        </w:tc>
        <w:tc>
          <w:tcPr>
            <w:tcW w:w="6095" w:type="dxa"/>
            <w:vAlign w:val="center"/>
          </w:tcPr>
          <w:p w14:paraId="79041AB9"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0914</w:t>
            </w:r>
          </w:p>
        </w:tc>
      </w:tr>
      <w:tr w:rsidR="00E120B2" w:rsidRPr="00FC6967" w14:paraId="4BD81EAF" w14:textId="77777777" w:rsidTr="00E120B2">
        <w:trPr>
          <w:trHeight w:val="227"/>
          <w:jc w:val="center"/>
        </w:trPr>
        <w:tc>
          <w:tcPr>
            <w:tcW w:w="3369" w:type="dxa"/>
          </w:tcPr>
          <w:p w14:paraId="7221F6FF"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Liczba punktów ECTS</w:t>
            </w:r>
          </w:p>
        </w:tc>
        <w:tc>
          <w:tcPr>
            <w:tcW w:w="6095" w:type="dxa"/>
          </w:tcPr>
          <w:p w14:paraId="1C0D7898" w14:textId="77777777" w:rsidR="00E120B2" w:rsidRPr="00FC6967" w:rsidRDefault="00E120B2" w:rsidP="00E120B2">
            <w:pPr>
              <w:autoSpaceDE w:val="0"/>
              <w:autoSpaceDN w:val="0"/>
              <w:adjustRightInd w:val="0"/>
              <w:spacing w:after="0" w:line="240" w:lineRule="auto"/>
              <w:jc w:val="center"/>
              <w:rPr>
                <w:rFonts w:ascii="Times New Roman" w:hAnsi="Times New Roman"/>
                <w:b/>
                <w:highlight w:val="lightGray"/>
              </w:rPr>
            </w:pPr>
            <w:r w:rsidRPr="00FC6967">
              <w:rPr>
                <w:rFonts w:ascii="Times New Roman" w:hAnsi="Times New Roman"/>
                <w:b/>
              </w:rPr>
              <w:t>1</w:t>
            </w:r>
          </w:p>
        </w:tc>
      </w:tr>
      <w:tr w:rsidR="00E120B2" w:rsidRPr="00FC6967" w14:paraId="7068C984" w14:textId="77777777" w:rsidTr="00E120B2">
        <w:trPr>
          <w:trHeight w:val="113"/>
          <w:jc w:val="center"/>
        </w:trPr>
        <w:tc>
          <w:tcPr>
            <w:tcW w:w="3369" w:type="dxa"/>
          </w:tcPr>
          <w:p w14:paraId="3D1DF3A5"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Sposób zaliczenia</w:t>
            </w:r>
          </w:p>
        </w:tc>
        <w:tc>
          <w:tcPr>
            <w:tcW w:w="6095" w:type="dxa"/>
            <w:vAlign w:val="center"/>
          </w:tcPr>
          <w:p w14:paraId="4118D323"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Zaliczenie z oceną</w:t>
            </w:r>
          </w:p>
        </w:tc>
      </w:tr>
      <w:tr w:rsidR="00E120B2" w:rsidRPr="00811935" w14:paraId="1E92744A" w14:textId="77777777" w:rsidTr="00E120B2">
        <w:trPr>
          <w:trHeight w:val="170"/>
          <w:jc w:val="center"/>
        </w:trPr>
        <w:tc>
          <w:tcPr>
            <w:tcW w:w="3369" w:type="dxa"/>
          </w:tcPr>
          <w:p w14:paraId="7F07CB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6905CCE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6A2C194D" w14:textId="77777777" w:rsidTr="00E120B2">
        <w:trPr>
          <w:trHeight w:val="397"/>
          <w:jc w:val="center"/>
        </w:trPr>
        <w:tc>
          <w:tcPr>
            <w:tcW w:w="3369" w:type="dxa"/>
          </w:tcPr>
          <w:p w14:paraId="7384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A39101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0154A141" w14:textId="77777777" w:rsidTr="00E120B2">
        <w:trPr>
          <w:trHeight w:val="624"/>
          <w:jc w:val="center"/>
        </w:trPr>
        <w:tc>
          <w:tcPr>
            <w:tcW w:w="3369" w:type="dxa"/>
          </w:tcPr>
          <w:p w14:paraId="38D386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5EDDC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13C258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6B784DF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0B9144CD" w14:textId="77777777">
        <w:trPr>
          <w:trHeight w:val="4173"/>
          <w:jc w:val="center"/>
        </w:trPr>
        <w:tc>
          <w:tcPr>
            <w:tcW w:w="3369" w:type="dxa"/>
            <w:shd w:val="clear" w:color="auto" w:fill="FFFFFF"/>
          </w:tcPr>
          <w:p w14:paraId="26BAF2E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D04B1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6823FC6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4798234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328E961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321B446"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5F0D9DD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286C6A91"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6240F8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177AC4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171855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1B8249C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70562505"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33D7321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1A89C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1C9265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373EE56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02F46E27"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63282B1" w14:textId="77777777" w:rsidR="00E120B2" w:rsidRPr="00E120B2" w:rsidRDefault="00E120B2" w:rsidP="00E120B2">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0ACCA6CF"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A5CB6E4" w14:textId="3C7CFFBC" w:rsidR="00E120B2" w:rsidRPr="00E120B2" w:rsidRDefault="00E120B2" w:rsidP="00E120B2">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DA630E">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DA630E">
              <w:rPr>
                <w:rFonts w:ascii="Times New Roman" w:hAnsi="Times New Roman"/>
                <w:b/>
                <w:bCs/>
                <w:iCs/>
                <w:lang w:val="pl-PL"/>
              </w:rPr>
              <w:t>08</w:t>
            </w:r>
            <w:r w:rsidRPr="00E120B2">
              <w:rPr>
                <w:rFonts w:ascii="Times New Roman" w:hAnsi="Times New Roman"/>
                <w:b/>
                <w:bCs/>
                <w:iCs/>
                <w:lang w:val="pl-PL"/>
              </w:rPr>
              <w:t xml:space="preserve"> ETCS.</w:t>
            </w:r>
          </w:p>
          <w:p w14:paraId="51E14DE6"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4B76612C"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177AAF0D"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589A45EF"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3179D537" w14:textId="77777777" w:rsidR="00E120B2" w:rsidRPr="00E120B2" w:rsidRDefault="00E120B2" w:rsidP="00E120B2">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1C472FE7" w14:textId="62D01A94" w:rsidR="00DA630E" w:rsidRDefault="00DA630E" w:rsidP="00DA630E">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440A3A7D" w14:textId="1EC755F5" w:rsidR="00DA630E" w:rsidRPr="00E120B2" w:rsidRDefault="00DA630E" w:rsidP="00DA630E">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47967411" w14:textId="7E346446" w:rsidR="00E120B2" w:rsidRPr="00040E8D" w:rsidRDefault="00DA630E" w:rsidP="00040E8D">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w:t>
            </w:r>
            <w:r w:rsidR="00040E8D">
              <w:rPr>
                <w:rFonts w:ascii="Times New Roman" w:hAnsi="Times New Roman"/>
                <w:b/>
                <w:bCs/>
                <w:iCs/>
                <w:lang w:val="pl-PL"/>
              </w:rPr>
              <w:t xml:space="preserve"> ETCS.</w:t>
            </w:r>
          </w:p>
          <w:p w14:paraId="71EF8B10" w14:textId="77777777" w:rsidR="00E120B2" w:rsidRPr="00E120B2" w:rsidRDefault="00E120B2" w:rsidP="00E120B2">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0DB6CB51"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38A2A87C"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53267084" w14:textId="77777777" w:rsidR="00E120B2" w:rsidRPr="00E120B2" w:rsidRDefault="00E120B2" w:rsidP="00E120B2">
            <w:pPr>
              <w:tabs>
                <w:tab w:val="left" w:pos="318"/>
              </w:tabs>
              <w:spacing w:after="0" w:line="240" w:lineRule="auto"/>
              <w:rPr>
                <w:rFonts w:ascii="Times New Roman" w:hAnsi="Times New Roman"/>
                <w:b/>
                <w:iCs/>
                <w:lang w:val="pl-PL"/>
              </w:rPr>
            </w:pPr>
          </w:p>
          <w:p w14:paraId="04B75F22"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09C95367" w14:textId="77777777" w:rsidR="00E120B2" w:rsidRPr="003119AB" w:rsidRDefault="00E120B2" w:rsidP="00E120B2">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6B139090" w14:textId="77777777" w:rsidTr="00E120B2">
        <w:trPr>
          <w:trHeight w:val="1077"/>
          <w:jc w:val="center"/>
        </w:trPr>
        <w:tc>
          <w:tcPr>
            <w:tcW w:w="3369" w:type="dxa"/>
            <w:shd w:val="clear" w:color="auto" w:fill="FFFFFF"/>
          </w:tcPr>
          <w:p w14:paraId="5F0930A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E9C821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55384749"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W1: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2DBCB192" w14:textId="77777777" w:rsidTr="00E120B2">
        <w:trPr>
          <w:trHeight w:val="416"/>
          <w:jc w:val="center"/>
        </w:trPr>
        <w:tc>
          <w:tcPr>
            <w:tcW w:w="3369" w:type="dxa"/>
            <w:shd w:val="clear" w:color="auto" w:fill="FFFFFF"/>
          </w:tcPr>
          <w:p w14:paraId="689DC45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7834542"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5204B92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1A403EFA"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U2: rozpoznawać własne ograniczenia dokonywać samooceny deficytów i potrzeb rozwojowych oraz planować aktywność edukacyjną. </w:t>
            </w:r>
            <w:r w:rsidRPr="006E18F2">
              <w:rPr>
                <w:rFonts w:ascii="Times" w:hAnsi="Times"/>
              </w:rPr>
              <w:t>C.U11.</w:t>
            </w:r>
          </w:p>
        </w:tc>
      </w:tr>
      <w:tr w:rsidR="00E120B2" w:rsidRPr="00811935" w14:paraId="227D1E05" w14:textId="77777777" w:rsidTr="00E120B2">
        <w:trPr>
          <w:trHeight w:val="598"/>
          <w:jc w:val="center"/>
        </w:trPr>
        <w:tc>
          <w:tcPr>
            <w:tcW w:w="3369" w:type="dxa"/>
            <w:shd w:val="clear" w:color="auto" w:fill="FFFFFF"/>
          </w:tcPr>
          <w:p w14:paraId="3AF50315"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64841CAF"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3B4D6088"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t xml:space="preserve">K1: identyfikacji i  rozstrzygania dylematów związanych z wykonywaniem zawodu diagnosty laboratoryjnego w oparciu o zasady etyczne oraz formułowania opinii dotyczących </w:t>
            </w:r>
            <w:r w:rsidRPr="00E120B2">
              <w:rPr>
                <w:rFonts w:ascii="Times" w:hAnsi="Times"/>
                <w:lang w:val="pl-PL"/>
              </w:rPr>
              <w:lastRenderedPageBreak/>
              <w:t xml:space="preserve">różnych aspektów działalności zawodowej. </w:t>
            </w:r>
            <w:r w:rsidRPr="006E18F2">
              <w:rPr>
                <w:rFonts w:ascii="Times" w:hAnsi="Times"/>
              </w:rPr>
              <w:t>C.K01.</w:t>
            </w:r>
          </w:p>
        </w:tc>
      </w:tr>
      <w:tr w:rsidR="00E120B2" w:rsidRPr="00B91112" w14:paraId="5D97C77A" w14:textId="77777777" w:rsidTr="00E120B2">
        <w:trPr>
          <w:trHeight w:val="2349"/>
          <w:jc w:val="center"/>
        </w:trPr>
        <w:tc>
          <w:tcPr>
            <w:tcW w:w="3369" w:type="dxa"/>
            <w:shd w:val="clear" w:color="auto" w:fill="FFFFFF"/>
          </w:tcPr>
          <w:p w14:paraId="34F56CC6"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465AC24B" w14:textId="77777777" w:rsidR="00E120B2" w:rsidRDefault="00E120B2" w:rsidP="00E120B2">
            <w:pPr>
              <w:pStyle w:val="Standard"/>
              <w:autoSpaceDE w:val="0"/>
              <w:spacing w:after="0" w:line="240" w:lineRule="auto"/>
              <w:ind w:firstLine="33"/>
              <w:jc w:val="both"/>
            </w:pPr>
            <w:r>
              <w:rPr>
                <w:b/>
                <w:i/>
              </w:rPr>
              <w:t>Wykłady</w:t>
            </w:r>
            <w:r>
              <w:rPr>
                <w:i/>
              </w:rPr>
              <w:t>:</w:t>
            </w:r>
          </w:p>
          <w:p w14:paraId="22DC9356" w14:textId="77777777" w:rsidR="00E120B2" w:rsidRPr="00E120B2" w:rsidRDefault="00E120B2" w:rsidP="00E120B2">
            <w:pPr>
              <w:autoSpaceDE w:val="0"/>
              <w:spacing w:after="0" w:line="240" w:lineRule="auto"/>
              <w:jc w:val="both"/>
              <w:rPr>
                <w:i/>
                <w:lang w:val="pl-PL"/>
              </w:rPr>
            </w:pPr>
            <w:r w:rsidRPr="00E120B2">
              <w:rPr>
                <w:i/>
                <w:lang w:val="pl-PL"/>
              </w:rPr>
              <w:t>- wykład informacyjny (konwencjonalny) z prezentacją multimedialną;</w:t>
            </w:r>
          </w:p>
          <w:p w14:paraId="030D06CA" w14:textId="77777777" w:rsidR="00E120B2" w:rsidRPr="00FD1C43"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eastAsia="Calibri" w:hAnsi="Times New Roman"/>
              </w:rPr>
              <w:t xml:space="preserve">- </w:t>
            </w:r>
            <w:r w:rsidRPr="00D5214F">
              <w:rPr>
                <w:rFonts w:ascii="Times New Roman" w:eastAsia="Calibri" w:hAnsi="Times New Roman"/>
              </w:rPr>
              <w:t>wykład problemowy</w:t>
            </w:r>
            <w:r>
              <w:rPr>
                <w:rFonts w:ascii="Times New Roman" w:eastAsia="Calibri" w:hAnsi="Times New Roman"/>
              </w:rPr>
              <w:t>.</w:t>
            </w:r>
          </w:p>
          <w:p w14:paraId="25CA1DDE" w14:textId="77777777" w:rsidR="00E120B2" w:rsidRPr="001E424B" w:rsidRDefault="00E120B2" w:rsidP="00E120B2">
            <w:pPr>
              <w:pStyle w:val="ListParagraph1"/>
              <w:autoSpaceDE w:val="0"/>
              <w:autoSpaceDN w:val="0"/>
              <w:adjustRightInd w:val="0"/>
              <w:spacing w:after="0" w:line="240" w:lineRule="auto"/>
              <w:rPr>
                <w:rFonts w:ascii="Times New Roman" w:hAnsi="Times New Roman"/>
              </w:rPr>
            </w:pPr>
          </w:p>
          <w:p w14:paraId="55E8A71D"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eastAsia="Calibri" w:hAnsi="Times New Roman"/>
                <w:b/>
              </w:rPr>
            </w:pPr>
            <w:r w:rsidRPr="00DD6215">
              <w:rPr>
                <w:rFonts w:ascii="Times New Roman" w:eastAsia="Calibri" w:hAnsi="Times New Roman"/>
                <w:b/>
              </w:rPr>
              <w:t>Laboratoria:</w:t>
            </w:r>
          </w:p>
          <w:p w14:paraId="595FEFBB"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p w14:paraId="507CBDDC"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p>
          <w:p w14:paraId="5C8C9476"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r w:rsidRPr="005B44B8">
              <w:rPr>
                <w:rFonts w:ascii="Times New Roman" w:hAnsi="Times New Roman"/>
                <w:b/>
              </w:rPr>
              <w:t>Seminaria:</w:t>
            </w:r>
          </w:p>
          <w:p w14:paraId="18285028"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tc>
      </w:tr>
      <w:tr w:rsidR="00E120B2" w:rsidRPr="000703CA" w14:paraId="2A1E7471" w14:textId="77777777" w:rsidTr="00E120B2">
        <w:trPr>
          <w:trHeight w:val="113"/>
          <w:jc w:val="center"/>
        </w:trPr>
        <w:tc>
          <w:tcPr>
            <w:tcW w:w="3369" w:type="dxa"/>
            <w:shd w:val="clear" w:color="auto" w:fill="FFFFFF"/>
          </w:tcPr>
          <w:p w14:paraId="22CC6EF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17C98C7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filozofii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193B65CB" w14:textId="77777777" w:rsidTr="00E120B2">
        <w:trPr>
          <w:trHeight w:val="1260"/>
          <w:jc w:val="center"/>
        </w:trPr>
        <w:tc>
          <w:tcPr>
            <w:tcW w:w="3369" w:type="dxa"/>
            <w:shd w:val="clear" w:color="auto" w:fill="FFFFFF"/>
          </w:tcPr>
          <w:p w14:paraId="6D65EA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D91D0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Tematyka przedmiotu koncentruje się wokół podstawowych zagadnień i pojęć filozoficznych, które wpłynęły na kształt kultury Zachodu. Omawiane są filozoficzne koncepcje </w:t>
            </w:r>
            <w:r w:rsidRPr="00E120B2">
              <w:rPr>
                <w:rFonts w:ascii="Times New Roman" w:hAnsi="Times New Roman"/>
                <w:color w:val="000000"/>
                <w:lang w:val="pl-PL"/>
              </w:rPr>
              <w:br/>
              <w:t>i stanowiska, które oddzia</w:t>
            </w:r>
            <w:r w:rsidRPr="00E120B2">
              <w:rPr>
                <w:rFonts w:ascii="Times New Roman" w:hAnsi="Times New Roman"/>
                <w:lang w:val="pl-PL"/>
              </w:rPr>
              <w:t>ływały</w:t>
            </w:r>
            <w:r w:rsidRPr="00E120B2">
              <w:rPr>
                <w:rFonts w:ascii="Times New Roman" w:hAnsi="Times New Roman"/>
                <w:color w:val="000000"/>
                <w:lang w:val="pl-PL"/>
              </w:rPr>
              <w:t xml:space="preserve"> w istotny sposób na rozwój naukowej medycyny.</w:t>
            </w:r>
          </w:p>
        </w:tc>
      </w:tr>
      <w:tr w:rsidR="00E120B2" w:rsidRPr="00B91112" w14:paraId="23CB4CAE" w14:textId="77777777" w:rsidTr="00E120B2">
        <w:trPr>
          <w:trHeight w:val="3118"/>
          <w:jc w:val="center"/>
        </w:trPr>
        <w:tc>
          <w:tcPr>
            <w:tcW w:w="3369" w:type="dxa"/>
            <w:shd w:val="clear" w:color="auto" w:fill="FFFFFF"/>
          </w:tcPr>
          <w:p w14:paraId="16BCE4E8"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7A648AF" w14:textId="77777777" w:rsidR="00E120B2" w:rsidRPr="00D5214F" w:rsidRDefault="00E120B2" w:rsidP="00E120B2">
            <w:pPr>
              <w:pStyle w:val="NormalnyWeb"/>
              <w:spacing w:before="0" w:beforeAutospacing="0" w:after="0" w:afterAutospacing="0"/>
              <w:jc w:val="both"/>
            </w:pPr>
            <w:r w:rsidRPr="00D5214F">
              <w:t xml:space="preserve">Filozofia jest tą dziedziną wiedzy, która przez całe stulecia kształtowała w istotny sposób rozumienia świata i miejsce </w:t>
            </w:r>
            <w:r w:rsidRPr="008317CF">
              <w:t>jakie zajmuje w nim człowiek</w:t>
            </w:r>
            <w:r>
              <w:t xml:space="preserve">. </w:t>
            </w:r>
            <w:r w:rsidRPr="00D5214F">
              <w:t>Łączyła cel teoretyczny</w:t>
            </w:r>
            <w:r>
              <w:t>,</w:t>
            </w:r>
            <w:r w:rsidRPr="00D5214F">
              <w:t xml:space="preserve"> jakim było i jest poszukiwanie prawdy o rzeczywistości </w:t>
            </w:r>
            <w:r>
              <w:br/>
            </w:r>
            <w:r w:rsidRPr="00D5214F">
              <w:t>i człowieku w niej zanurzonym</w:t>
            </w:r>
            <w:r>
              <w:t>,</w:t>
            </w:r>
            <w:r w:rsidRPr="00D5214F">
              <w:t xml:space="preserve"> z celem praktycznym, </w:t>
            </w:r>
            <w:r>
              <w:br/>
            </w:r>
            <w:r w:rsidRPr="00D5214F">
              <w:t xml:space="preserve">tj. potrzebą obrania właściwej drogi, która prowadziłaby </w:t>
            </w:r>
            <w:r>
              <w:br/>
            </w:r>
            <w:r w:rsidRPr="00D5214F">
              <w:t>ku życiu spełnionemu, tj. szczęśliwemu.</w:t>
            </w:r>
          </w:p>
          <w:p w14:paraId="713F4873" w14:textId="77777777" w:rsidR="00E120B2" w:rsidRPr="00A965CA" w:rsidRDefault="00E120B2" w:rsidP="00E120B2">
            <w:pPr>
              <w:pStyle w:val="NormalnyWeb"/>
              <w:spacing w:before="0" w:beforeAutospacing="0" w:after="0" w:afterAutospacing="0"/>
              <w:jc w:val="both"/>
              <w:rPr>
                <w:sz w:val="22"/>
                <w:szCs w:val="22"/>
              </w:rPr>
            </w:pPr>
            <w:r w:rsidRPr="00D5214F">
              <w:rPr>
                <w:sz w:val="22"/>
                <w:szCs w:val="22"/>
              </w:rPr>
              <w:t>Bez wątpienia wpłynęła też na sposób rozumienia sztuki leczenia. Stanowiła podłoże dla kształtowania się wizji naukowo uprawianej medycyny</w:t>
            </w:r>
            <w:r>
              <w:rPr>
                <w:sz w:val="22"/>
                <w:szCs w:val="22"/>
              </w:rPr>
              <w:t>,</w:t>
            </w:r>
            <w:r w:rsidRPr="00D5214F">
              <w:rPr>
                <w:sz w:val="22"/>
                <w:szCs w:val="22"/>
              </w:rPr>
              <w:t xml:space="preserve"> nadając jej jednocześnie wymiar etycznej powinności. Powyższe zagadnienia stanowią podstawę wykładanego przedmiotu.</w:t>
            </w:r>
          </w:p>
        </w:tc>
      </w:tr>
      <w:tr w:rsidR="00E120B2" w:rsidRPr="000703CA" w14:paraId="4366ADF5" w14:textId="77777777" w:rsidTr="00E120B2">
        <w:trPr>
          <w:trHeight w:val="3175"/>
          <w:jc w:val="center"/>
        </w:trPr>
        <w:tc>
          <w:tcPr>
            <w:tcW w:w="3369" w:type="dxa"/>
            <w:shd w:val="clear" w:color="auto" w:fill="FFFFFF"/>
          </w:tcPr>
          <w:p w14:paraId="49496E1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2110B7F4"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96DD872" w14:textId="44BDF7FD"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D5214F">
              <w:rPr>
                <w:rFonts w:ascii="Times New Roman" w:hAnsi="Times New Roman"/>
              </w:rPr>
              <w:t>Tatarkiewicz</w:t>
            </w:r>
            <w:r w:rsidR="00E120B2">
              <w:rPr>
                <w:rFonts w:ascii="Times New Roman" w:hAnsi="Times New Roman"/>
              </w:rPr>
              <w:t xml:space="preserve"> W.</w:t>
            </w:r>
            <w:r w:rsidR="00E120B2" w:rsidRPr="00D5214F">
              <w:rPr>
                <w:rFonts w:ascii="Times New Roman" w:hAnsi="Times New Roman"/>
              </w:rPr>
              <w:t xml:space="preserve"> Historia filozofii</w:t>
            </w:r>
            <w:r w:rsidR="00E120B2">
              <w:rPr>
                <w:rFonts w:ascii="Times New Roman" w:hAnsi="Times New Roman"/>
              </w:rPr>
              <w:t xml:space="preserve"> (</w:t>
            </w:r>
            <w:r w:rsidR="00E120B2" w:rsidRPr="00D5214F">
              <w:rPr>
                <w:rFonts w:ascii="Times New Roman" w:hAnsi="Times New Roman"/>
              </w:rPr>
              <w:t>wybrane fragmenty</w:t>
            </w:r>
            <w:r w:rsidR="00E120B2">
              <w:rPr>
                <w:rFonts w:ascii="Times New Roman" w:hAnsi="Times New Roman"/>
              </w:rPr>
              <w:t>).</w:t>
            </w:r>
            <w:r w:rsidR="00E120B2" w:rsidRPr="00D5214F">
              <w:rPr>
                <w:rFonts w:ascii="Times New Roman" w:hAnsi="Times New Roman"/>
              </w:rPr>
              <w:t xml:space="preserve"> </w:t>
            </w:r>
            <w:r w:rsidR="00E120B2">
              <w:rPr>
                <w:rFonts w:ascii="Times New Roman" w:hAnsi="Times New Roman"/>
              </w:rPr>
              <w:t>PWN, Warszawa 2014</w:t>
            </w:r>
            <w:r w:rsidR="00E120B2" w:rsidRPr="00D5214F">
              <w:rPr>
                <w:rFonts w:ascii="Times New Roman" w:hAnsi="Times New Roman"/>
              </w:rPr>
              <w:t xml:space="preserve"> </w:t>
            </w:r>
          </w:p>
          <w:p w14:paraId="261547DC" w14:textId="0AE419AB"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3D176A">
              <w:rPr>
                <w:rFonts w:ascii="Times New Roman" w:hAnsi="Times New Roman"/>
              </w:rPr>
              <w:t>Ajdukiewicz</w:t>
            </w:r>
            <w:r w:rsidR="00E120B2">
              <w:rPr>
                <w:rFonts w:ascii="Times New Roman" w:hAnsi="Times New Roman"/>
              </w:rPr>
              <w:t xml:space="preserve"> K.</w:t>
            </w:r>
            <w:r w:rsidR="00E120B2" w:rsidRPr="003D176A">
              <w:rPr>
                <w:rFonts w:ascii="Times New Roman" w:hAnsi="Times New Roman"/>
              </w:rPr>
              <w:t xml:space="preserve"> Zagadnienia i kierunki filozofii</w:t>
            </w:r>
            <w:r w:rsidR="00E120B2">
              <w:rPr>
                <w:rFonts w:ascii="Times New Roman" w:hAnsi="Times New Roman"/>
              </w:rPr>
              <w:t>. Antyk, Warszawa</w:t>
            </w:r>
            <w:r w:rsidR="00E120B2" w:rsidRPr="003D176A">
              <w:rPr>
                <w:rFonts w:ascii="Times New Roman" w:hAnsi="Times New Roman"/>
              </w:rPr>
              <w:t xml:space="preserve"> 2003</w:t>
            </w:r>
          </w:p>
          <w:p w14:paraId="1972907A" w14:textId="2A6147D6"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3D176A">
              <w:rPr>
                <w:rFonts w:ascii="Times New Roman" w:hAnsi="Times New Roman"/>
              </w:rPr>
              <w:t>Szewczyk</w:t>
            </w:r>
            <w:r w:rsidR="00E120B2">
              <w:rPr>
                <w:rFonts w:ascii="Times New Roman" w:hAnsi="Times New Roman"/>
              </w:rPr>
              <w:t xml:space="preserve"> K.</w:t>
            </w:r>
            <w:r w:rsidR="00E120B2" w:rsidRPr="003D176A">
              <w:rPr>
                <w:rFonts w:ascii="Times New Roman" w:hAnsi="Times New Roman"/>
              </w:rPr>
              <w:t xml:space="preserve"> Dobro, zło i medycyna</w:t>
            </w:r>
            <w:r w:rsidR="00E120B2">
              <w:rPr>
                <w:rFonts w:ascii="Times New Roman" w:hAnsi="Times New Roman"/>
              </w:rPr>
              <w:t>. PWN, Warszawa</w:t>
            </w:r>
            <w:r w:rsidR="00E120B2" w:rsidRPr="003D176A">
              <w:rPr>
                <w:rFonts w:ascii="Times New Roman" w:hAnsi="Times New Roman"/>
              </w:rPr>
              <w:t xml:space="preserve"> 2001</w:t>
            </w:r>
          </w:p>
          <w:p w14:paraId="5B1D4BB8" w14:textId="7A89506E" w:rsidR="00E120B2" w:rsidRPr="003D176A"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3D176A">
              <w:rPr>
                <w:rFonts w:ascii="Times New Roman" w:hAnsi="Times New Roman"/>
              </w:rPr>
              <w:t>Anzenbacher</w:t>
            </w:r>
            <w:r w:rsidR="00E120B2">
              <w:rPr>
                <w:rFonts w:ascii="Times New Roman" w:hAnsi="Times New Roman"/>
              </w:rPr>
              <w:t xml:space="preserve"> A.</w:t>
            </w:r>
            <w:r w:rsidR="00E120B2" w:rsidRPr="003D176A">
              <w:rPr>
                <w:rFonts w:ascii="Times New Roman" w:hAnsi="Times New Roman"/>
              </w:rPr>
              <w:t xml:space="preserve"> Wprowadzenie do filozofii</w:t>
            </w:r>
            <w:r w:rsidR="00E120B2">
              <w:rPr>
                <w:rFonts w:ascii="Times New Roman" w:hAnsi="Times New Roman"/>
              </w:rPr>
              <w:t>. WAM, Warszawa</w:t>
            </w:r>
            <w:r w:rsidR="00E120B2" w:rsidRPr="003D176A">
              <w:rPr>
                <w:rFonts w:ascii="Times New Roman" w:hAnsi="Times New Roman"/>
              </w:rPr>
              <w:t xml:space="preserve"> 2004</w:t>
            </w:r>
            <w:r w:rsidR="00E120B2">
              <w:rPr>
                <w:rFonts w:ascii="Times New Roman" w:hAnsi="Times New Roman"/>
              </w:rPr>
              <w:t>.</w:t>
            </w:r>
          </w:p>
          <w:p w14:paraId="0DEEC2E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1BB84228"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6CEC663" w14:textId="09859B74" w:rsidR="00E120B2" w:rsidRPr="00A24D58" w:rsidRDefault="00FC6967" w:rsidP="00FC6967">
            <w:pPr>
              <w:pStyle w:val="NormalnyWeb"/>
              <w:spacing w:before="0" w:beforeAutospacing="0" w:after="0" w:afterAutospacing="0"/>
              <w:rPr>
                <w:sz w:val="22"/>
                <w:szCs w:val="22"/>
              </w:rPr>
            </w:pPr>
            <w:r>
              <w:rPr>
                <w:color w:val="000000"/>
                <w:sz w:val="22"/>
                <w:szCs w:val="22"/>
              </w:rPr>
              <w:t xml:space="preserve">1. </w:t>
            </w:r>
            <w:r w:rsidR="00E120B2" w:rsidRPr="00983078">
              <w:rPr>
                <w:color w:val="000000"/>
                <w:sz w:val="22"/>
                <w:szCs w:val="22"/>
              </w:rPr>
              <w:t>Wulff H.R. i inni, Filozofia medycyny, Warszawa 1993</w:t>
            </w:r>
          </w:p>
          <w:p w14:paraId="459D6CE0" w14:textId="29C56C42" w:rsidR="00E120B2" w:rsidRPr="00A24D58" w:rsidRDefault="00FC6967" w:rsidP="00FC6967">
            <w:pPr>
              <w:pStyle w:val="NormalnyWeb"/>
              <w:spacing w:before="0" w:beforeAutospacing="0" w:after="0" w:afterAutospacing="0"/>
              <w:rPr>
                <w:sz w:val="22"/>
                <w:szCs w:val="22"/>
              </w:rPr>
            </w:pPr>
            <w:r>
              <w:rPr>
                <w:color w:val="000000"/>
              </w:rPr>
              <w:t xml:space="preserve">2. </w:t>
            </w:r>
            <w:r w:rsidR="00E120B2" w:rsidRPr="00A24D58">
              <w:rPr>
                <w:color w:val="000000"/>
              </w:rPr>
              <w:t>K. Szewczyk, Dobro,</w:t>
            </w:r>
            <w:r w:rsidR="00E120B2">
              <w:rPr>
                <w:color w:val="000000"/>
              </w:rPr>
              <w:t xml:space="preserve"> zło i medycyna, PWN, Warszawa </w:t>
            </w:r>
            <w:r w:rsidR="00E120B2" w:rsidRPr="00A24D58">
              <w:rPr>
                <w:color w:val="000000"/>
              </w:rPr>
              <w:t>2001</w:t>
            </w:r>
            <w:r w:rsidR="00E120B2">
              <w:rPr>
                <w:color w:val="000000"/>
              </w:rPr>
              <w:t>.</w:t>
            </w:r>
          </w:p>
        </w:tc>
      </w:tr>
      <w:tr w:rsidR="00E120B2" w:rsidRPr="000703CA" w14:paraId="3055831D" w14:textId="77777777">
        <w:trPr>
          <w:trHeight w:val="3039"/>
          <w:jc w:val="center"/>
        </w:trPr>
        <w:tc>
          <w:tcPr>
            <w:tcW w:w="3369" w:type="dxa"/>
            <w:shd w:val="clear" w:color="auto" w:fill="FFFFFF"/>
          </w:tcPr>
          <w:p w14:paraId="552C6F03"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lastRenderedPageBreak/>
              <w:t>Metody i kryteria oceniania</w:t>
            </w:r>
          </w:p>
        </w:tc>
        <w:tc>
          <w:tcPr>
            <w:tcW w:w="6095" w:type="dxa"/>
            <w:shd w:val="clear" w:color="auto" w:fill="FFFFFF"/>
          </w:tcPr>
          <w:p w14:paraId="24ABAC38"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68FAA9EC"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7355AACF"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5CF8A8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86AC8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949A8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42C5F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781F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7D69855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DC3CA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69B9E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40EB2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C9954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106B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0EF8DF4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12531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41BEF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7248E27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A45C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F234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78D68F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758D8D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8064E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75AC7EE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528AC2D8" w14:textId="77777777" w:rsidR="00E120B2" w:rsidRPr="00E120B2" w:rsidRDefault="00E120B2" w:rsidP="00E120B2">
            <w:pPr>
              <w:spacing w:after="0" w:line="240" w:lineRule="auto"/>
              <w:jc w:val="both"/>
              <w:rPr>
                <w:rFonts w:ascii="Times New Roman" w:hAnsi="Times New Roman"/>
                <w:lang w:val="pl-PL"/>
              </w:rPr>
            </w:pPr>
          </w:p>
          <w:p w14:paraId="3061BB27"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 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5657EFBC" w14:textId="77777777" w:rsidTr="00E120B2">
        <w:trPr>
          <w:trHeight w:val="340"/>
          <w:jc w:val="center"/>
        </w:trPr>
        <w:tc>
          <w:tcPr>
            <w:tcW w:w="3369" w:type="dxa"/>
            <w:shd w:val="clear" w:color="auto" w:fill="FFFFFF"/>
          </w:tcPr>
          <w:p w14:paraId="5B93AF0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4BAD6712"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0694E31B" w14:textId="77777777" w:rsidR="00E120B2" w:rsidRPr="00B91112" w:rsidRDefault="00E120B2" w:rsidP="00E120B2">
      <w:pPr>
        <w:spacing w:after="120" w:line="240" w:lineRule="auto"/>
        <w:ind w:left="1440"/>
        <w:contextualSpacing/>
        <w:jc w:val="both"/>
        <w:rPr>
          <w:rFonts w:ascii="Times New Roman" w:hAnsi="Times New Roman"/>
          <w:b/>
        </w:rPr>
      </w:pPr>
    </w:p>
    <w:p w14:paraId="34FF50F4" w14:textId="77777777" w:rsidR="003A5A94" w:rsidRDefault="003A5A94" w:rsidP="003A5A94">
      <w:pPr>
        <w:spacing w:after="120" w:line="240" w:lineRule="auto"/>
        <w:contextualSpacing/>
        <w:jc w:val="both"/>
        <w:rPr>
          <w:rFonts w:ascii="Times New Roman" w:hAnsi="Times New Roman"/>
          <w:b/>
        </w:rPr>
      </w:pPr>
    </w:p>
    <w:p w14:paraId="18D93430" w14:textId="358F2E8E" w:rsidR="00E120B2" w:rsidRPr="00B91112" w:rsidRDefault="003A5A94" w:rsidP="003A5A94">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FB3E3D0"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5A8970F6" w14:textId="77777777">
        <w:tc>
          <w:tcPr>
            <w:tcW w:w="3369" w:type="dxa"/>
          </w:tcPr>
          <w:p w14:paraId="13377C41"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2A68D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0B4B3E8D" w14:textId="77777777">
        <w:tc>
          <w:tcPr>
            <w:tcW w:w="3369" w:type="dxa"/>
          </w:tcPr>
          <w:p w14:paraId="65BF813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7ECCA10C"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sidRPr="00DE52CE">
              <w:rPr>
                <w:rFonts w:ascii="Times New Roman" w:hAnsi="Times New Roman"/>
                <w:b/>
                <w:bCs/>
                <w:color w:val="000000"/>
              </w:rPr>
              <w:t>, rok</w:t>
            </w:r>
            <w:r>
              <w:rPr>
                <w:rFonts w:ascii="Times New Roman" w:hAnsi="Times New Roman"/>
                <w:b/>
                <w:bCs/>
                <w:color w:val="000000"/>
              </w:rPr>
              <w:t xml:space="preserve"> I</w:t>
            </w:r>
          </w:p>
        </w:tc>
      </w:tr>
      <w:tr w:rsidR="00E120B2" w:rsidRPr="00B91112" w14:paraId="193C6413" w14:textId="77777777">
        <w:tc>
          <w:tcPr>
            <w:tcW w:w="3369" w:type="dxa"/>
          </w:tcPr>
          <w:p w14:paraId="60AB5D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2941D103"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5CFC1D9B"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4F08A204"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105C0B00" w14:textId="77777777">
        <w:tc>
          <w:tcPr>
            <w:tcW w:w="3369" w:type="dxa"/>
          </w:tcPr>
          <w:p w14:paraId="3CD7E0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40D05A8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142D93B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 – nie dotyczy</w:t>
            </w:r>
          </w:p>
          <w:p w14:paraId="3388561B"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10928B23" w14:textId="77777777">
        <w:tc>
          <w:tcPr>
            <w:tcW w:w="3369" w:type="dxa"/>
          </w:tcPr>
          <w:p w14:paraId="361EB38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2DA022E"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Waldemar Kwiatkowski</w:t>
            </w:r>
          </w:p>
        </w:tc>
      </w:tr>
      <w:tr w:rsidR="00E120B2" w:rsidRPr="000703CA" w14:paraId="125A1854" w14:textId="77777777" w:rsidTr="00E120B2">
        <w:trPr>
          <w:trHeight w:val="567"/>
        </w:trPr>
        <w:tc>
          <w:tcPr>
            <w:tcW w:w="3369" w:type="dxa"/>
          </w:tcPr>
          <w:p w14:paraId="60F06A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23EE178"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15C70A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color w:val="000000"/>
                <w:lang w:val="pl-PL"/>
              </w:rPr>
              <w:t>dr nauk hum. Waldemar Kwiatkowski</w:t>
            </w:r>
          </w:p>
        </w:tc>
      </w:tr>
      <w:tr w:rsidR="00E120B2" w:rsidRPr="00B91112" w14:paraId="3A481556" w14:textId="77777777" w:rsidTr="00E120B2">
        <w:trPr>
          <w:trHeight w:val="170"/>
        </w:trPr>
        <w:tc>
          <w:tcPr>
            <w:tcW w:w="3369" w:type="dxa"/>
          </w:tcPr>
          <w:p w14:paraId="2564035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8E0FC9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5C3D098B" w14:textId="77777777" w:rsidTr="00E120B2">
        <w:trPr>
          <w:trHeight w:val="397"/>
        </w:trPr>
        <w:tc>
          <w:tcPr>
            <w:tcW w:w="3369" w:type="dxa"/>
          </w:tcPr>
          <w:p w14:paraId="7A67593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69D645B4"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p>
        </w:tc>
      </w:tr>
      <w:tr w:rsidR="00E120B2" w:rsidRPr="000703CA" w14:paraId="7039EC1F" w14:textId="77777777" w:rsidTr="00E120B2">
        <w:trPr>
          <w:trHeight w:val="2581"/>
        </w:trPr>
        <w:tc>
          <w:tcPr>
            <w:tcW w:w="3369" w:type="dxa"/>
          </w:tcPr>
          <w:p w14:paraId="2CA3FC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2A224BC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0C0CD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7FA1559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B5EBB08"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2C3A1A78"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4C162B1C"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0980AFE3"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28E83B5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081457A6" w14:textId="77777777">
        <w:tc>
          <w:tcPr>
            <w:tcW w:w="3369" w:type="dxa"/>
          </w:tcPr>
          <w:p w14:paraId="792447D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7FE4D034"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7115C3A1" w14:textId="77777777" w:rsidTr="00E120B2">
        <w:trPr>
          <w:trHeight w:val="113"/>
        </w:trPr>
        <w:tc>
          <w:tcPr>
            <w:tcW w:w="3369" w:type="dxa"/>
            <w:vAlign w:val="center"/>
          </w:tcPr>
          <w:p w14:paraId="0F733F6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354A39E"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515183A" w14:textId="77777777" w:rsidTr="00E120B2">
        <w:trPr>
          <w:trHeight w:val="4479"/>
        </w:trPr>
        <w:tc>
          <w:tcPr>
            <w:tcW w:w="3369" w:type="dxa"/>
          </w:tcPr>
          <w:p w14:paraId="6AFEF28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51AABC0C"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1DFCE93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kierunki rozwoju diagnostyki laboratoryjnej, a także rozwoju historycznej myśli filozoficznej oraz etycznych podstaw rozstrzygania dylematów moralnych, związanych z wykonywaniem zawodu diagnosty laboratoryjnego i innych zawodów medycznych. C.W05</w:t>
            </w:r>
          </w:p>
          <w:p w14:paraId="0A8B6FB9"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2249BB0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0199364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U2: rozpoznawać własne ograniczenia dokonywać samooceny deficytów i potrzeb rozwojowych oraz planować aktywność edukacyjną. C.U11.</w:t>
            </w:r>
          </w:p>
          <w:p w14:paraId="6DC39B0D"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04204574"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4C0CDF56" w14:textId="77777777">
        <w:trPr>
          <w:trHeight w:val="2259"/>
        </w:trPr>
        <w:tc>
          <w:tcPr>
            <w:tcW w:w="3369" w:type="dxa"/>
          </w:tcPr>
          <w:p w14:paraId="754F65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020519ED"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18C045D5"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2343C0B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1E73D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451022"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988D884"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00439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F1C55A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5D0E14D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2E954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8C71D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5F8BF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09051A2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4A511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5A15951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2824C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C9F82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1640E44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3DA7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CD6D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42F52F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A87F7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41E17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1D72DCA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2D3ADE26" w14:textId="77777777" w:rsidR="00E120B2" w:rsidRPr="00E120B2" w:rsidRDefault="00E120B2" w:rsidP="00E120B2">
            <w:pPr>
              <w:spacing w:after="0" w:line="240" w:lineRule="auto"/>
              <w:jc w:val="both"/>
              <w:rPr>
                <w:rFonts w:ascii="Times New Roman" w:hAnsi="Times New Roman"/>
                <w:lang w:val="pl-PL"/>
              </w:rPr>
            </w:pPr>
          </w:p>
          <w:p w14:paraId="46692DBF"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w:t>
            </w:r>
            <w:r>
              <w:rPr>
                <w:rFonts w:ascii="Times New Roman" w:hAnsi="Times New Roman"/>
              </w:rPr>
              <w:t xml:space="preserve"> </w:t>
            </w:r>
            <w:r w:rsidRPr="00C31F3B">
              <w:rPr>
                <w:rFonts w:ascii="Times New Roman" w:hAnsi="Times New Roman"/>
              </w:rPr>
              <w:t>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67963A41" w14:textId="77777777">
        <w:trPr>
          <w:trHeight w:val="4243"/>
        </w:trPr>
        <w:tc>
          <w:tcPr>
            <w:tcW w:w="3369" w:type="dxa"/>
          </w:tcPr>
          <w:p w14:paraId="24E0D61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6082D14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15A37A38" w14:textId="75A90B91" w:rsidR="00E120B2" w:rsidRPr="00E120B2" w:rsidRDefault="00FC6967" w:rsidP="00FC6967">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1. </w:t>
            </w:r>
            <w:r w:rsidR="00E120B2" w:rsidRPr="00E120B2">
              <w:rPr>
                <w:rFonts w:ascii="Times New Roman" w:hAnsi="Times New Roman"/>
                <w:color w:val="000000"/>
                <w:kern w:val="3"/>
                <w:lang w:val="pl-PL"/>
              </w:rPr>
              <w:t xml:space="preserve">U źródeł filozoficznego myślenia. O związku między </w:t>
            </w:r>
            <w:r w:rsidR="00E120B2" w:rsidRPr="00E120B2">
              <w:rPr>
                <w:rFonts w:ascii="Times New Roman" w:hAnsi="Times New Roman"/>
                <w:i/>
                <w:color w:val="000000"/>
                <w:kern w:val="3"/>
                <w:lang w:val="pl-PL"/>
              </w:rPr>
              <w:t>ethos,</w:t>
            </w:r>
            <w:r w:rsidR="00E120B2" w:rsidRPr="00E120B2">
              <w:rPr>
                <w:rFonts w:ascii="Times New Roman" w:hAnsi="Times New Roman"/>
                <w:color w:val="000000"/>
                <w:kern w:val="3"/>
                <w:lang w:val="pl-PL"/>
              </w:rPr>
              <w:t xml:space="preserve"> </w:t>
            </w:r>
            <w:r w:rsidR="00E120B2" w:rsidRPr="00E120B2">
              <w:rPr>
                <w:rFonts w:ascii="Times New Roman" w:hAnsi="Times New Roman"/>
                <w:i/>
                <w:color w:val="000000"/>
                <w:kern w:val="3"/>
                <w:lang w:val="pl-PL"/>
              </w:rPr>
              <w:t>logos</w:t>
            </w:r>
            <w:r w:rsidR="00E120B2" w:rsidRPr="00E120B2">
              <w:rPr>
                <w:rFonts w:ascii="Times New Roman" w:hAnsi="Times New Roman"/>
                <w:color w:val="000000"/>
                <w:kern w:val="3"/>
                <w:lang w:val="pl-PL"/>
              </w:rPr>
              <w:t xml:space="preserve"> i </w:t>
            </w:r>
            <w:r w:rsidR="00E120B2" w:rsidRPr="00E120B2">
              <w:rPr>
                <w:rFonts w:ascii="Times New Roman" w:hAnsi="Times New Roman"/>
                <w:i/>
                <w:color w:val="000000"/>
                <w:kern w:val="3"/>
                <w:lang w:val="pl-PL"/>
              </w:rPr>
              <w:t xml:space="preserve">sofos </w:t>
            </w:r>
            <w:r w:rsidR="00E120B2" w:rsidRPr="00E120B2">
              <w:rPr>
                <w:rFonts w:ascii="Times New Roman" w:hAnsi="Times New Roman"/>
                <w:color w:val="000000"/>
                <w:kern w:val="3"/>
                <w:lang w:val="pl-PL"/>
              </w:rPr>
              <w:t xml:space="preserve">na podstawie starogreckiej doksografii. </w:t>
            </w:r>
          </w:p>
          <w:p w14:paraId="3B947FA0" w14:textId="182E260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2. </w:t>
            </w:r>
            <w:r w:rsidR="00E120B2" w:rsidRPr="00E120B2">
              <w:rPr>
                <w:rFonts w:ascii="Times New Roman" w:hAnsi="Times New Roman"/>
                <w:color w:val="000000"/>
                <w:kern w:val="3"/>
                <w:lang w:val="pl-PL"/>
              </w:rPr>
              <w:t>Platońska nauka o prawdzie i poznaniu oraz jej znaczenie</w:t>
            </w:r>
            <w:r w:rsidR="00E120B2" w:rsidRPr="00E120B2">
              <w:rPr>
                <w:rFonts w:ascii="Times New Roman" w:hAnsi="Times New Roman"/>
                <w:color w:val="000000"/>
                <w:kern w:val="3"/>
                <w:lang w:val="pl-PL"/>
              </w:rPr>
              <w:br/>
              <w:t xml:space="preserve"> dla kształtowania się starogreckiej idei medycyny.</w:t>
            </w:r>
          </w:p>
          <w:p w14:paraId="4AF0E954" w14:textId="26D634B6"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Arystotelesowski realizm ontologiczny i epistemologiczny empiryzm i jego związek z hippokratejską medycyną. </w:t>
            </w:r>
          </w:p>
          <w:p w14:paraId="17340AF1" w14:textId="60AEE33B"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Między rozumem, a doświadczeniem. Znaczenie XVII-wiecznego sporu o podstawy poznania dla ukształtowania </w:t>
            </w:r>
            <w:r w:rsidR="00E120B2" w:rsidRPr="00E120B2">
              <w:rPr>
                <w:rFonts w:ascii="Times New Roman" w:hAnsi="Times New Roman"/>
                <w:color w:val="000000"/>
                <w:kern w:val="3"/>
                <w:lang w:val="pl-PL"/>
              </w:rPr>
              <w:br/>
              <w:t xml:space="preserve">się nowożytnej idei nauki. </w:t>
            </w:r>
          </w:p>
          <w:p w14:paraId="429487B5" w14:textId="1F3F18ED"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4. </w:t>
            </w:r>
            <w:r w:rsidR="00E120B2" w:rsidRPr="00E120B2">
              <w:rPr>
                <w:rFonts w:ascii="Times New Roman" w:hAnsi="Times New Roman"/>
                <w:color w:val="000000"/>
                <w:kern w:val="3"/>
                <w:lang w:val="pl-PL"/>
              </w:rPr>
              <w:t xml:space="preserve">Wpływ idei matematycznego przyrodoznawstwa </w:t>
            </w:r>
            <w:r w:rsidR="00E120B2" w:rsidRPr="00E120B2">
              <w:rPr>
                <w:rFonts w:ascii="Times New Roman" w:hAnsi="Times New Roman"/>
                <w:color w:val="000000"/>
                <w:kern w:val="3"/>
                <w:lang w:val="pl-PL"/>
              </w:rPr>
              <w:br/>
              <w:t xml:space="preserve">na rozumienie świata i człowieka oraz na sposób uprawiania medycyny. </w:t>
            </w:r>
          </w:p>
          <w:p w14:paraId="57270185" w14:textId="12030179"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5. </w:t>
            </w:r>
            <w:r w:rsidR="00E120B2" w:rsidRPr="00E120B2">
              <w:rPr>
                <w:rFonts w:ascii="Times New Roman" w:hAnsi="Times New Roman"/>
                <w:color w:val="000000"/>
                <w:kern w:val="3"/>
                <w:lang w:val="pl-PL"/>
              </w:rPr>
              <w:t xml:space="preserve">Znaczenie Kantowskiego „przewrotu kopernikańskiego” </w:t>
            </w:r>
            <w:r w:rsidR="00E120B2" w:rsidRPr="00E120B2">
              <w:rPr>
                <w:rFonts w:ascii="Times New Roman" w:hAnsi="Times New Roman"/>
                <w:color w:val="000000"/>
                <w:kern w:val="3"/>
                <w:lang w:val="pl-PL"/>
              </w:rPr>
              <w:br/>
              <w:t xml:space="preserve">dla ukształtowania się współczesnej wizji nauki. </w:t>
            </w:r>
          </w:p>
          <w:p w14:paraId="0E723232" w14:textId="0FBA693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6. </w:t>
            </w:r>
            <w:r w:rsidR="00E120B2" w:rsidRPr="00E120B2">
              <w:rPr>
                <w:rFonts w:ascii="Times New Roman" w:hAnsi="Times New Roman"/>
                <w:color w:val="000000"/>
                <w:kern w:val="3"/>
                <w:lang w:val="pl-PL"/>
              </w:rPr>
              <w:t xml:space="preserve">Ratio i moralność. Kantowska koncepcja racjonalnej etyki oraz jej znaczenie dla formowania się współczesnych koncepcji deontologicznych. </w:t>
            </w:r>
          </w:p>
          <w:p w14:paraId="4DFC6AB3" w14:textId="4C3511DE" w:rsidR="00E120B2" w:rsidRPr="00534A4C" w:rsidRDefault="00C74DBD" w:rsidP="00C74DBD">
            <w:pPr>
              <w:tabs>
                <w:tab w:val="left" w:pos="459"/>
              </w:tabs>
              <w:spacing w:after="0" w:line="240" w:lineRule="auto"/>
              <w:jc w:val="both"/>
              <w:rPr>
                <w:rFonts w:ascii="Times New Roman" w:hAnsi="Times New Roman"/>
              </w:rPr>
            </w:pPr>
            <w:r>
              <w:rPr>
                <w:rFonts w:ascii="Times New Roman" w:eastAsia="Calibri" w:hAnsi="Times New Roman"/>
                <w:kern w:val="3"/>
                <w:lang w:val="pl-PL"/>
              </w:rPr>
              <w:t xml:space="preserve">7. </w:t>
            </w:r>
            <w:r w:rsidR="00E120B2" w:rsidRPr="00E120B2">
              <w:rPr>
                <w:rFonts w:ascii="Times New Roman" w:eastAsia="Calibri" w:hAnsi="Times New Roman"/>
                <w:kern w:val="3"/>
                <w:lang w:val="pl-PL"/>
              </w:rPr>
              <w:t xml:space="preserve">Filozofia i nauka. Dzisiejsza perspektywa. </w:t>
            </w:r>
            <w:r w:rsidR="00E120B2" w:rsidRPr="001F490F">
              <w:rPr>
                <w:rFonts w:ascii="Times New Roman" w:eastAsia="Calibri" w:hAnsi="Times New Roman"/>
                <w:kern w:val="3"/>
              </w:rPr>
              <w:t>Podsumowanie tematyki wykładów</w:t>
            </w:r>
            <w:r w:rsidR="00E120B2">
              <w:rPr>
                <w:rFonts w:ascii="Times New Roman" w:eastAsia="Calibri" w:hAnsi="Times New Roman"/>
                <w:kern w:val="3"/>
              </w:rPr>
              <w:t>.</w:t>
            </w:r>
            <w:r w:rsidR="00E120B2" w:rsidRPr="001F490F">
              <w:rPr>
                <w:rFonts w:ascii="Times New Roman" w:eastAsia="Calibri" w:hAnsi="Times New Roman"/>
                <w:kern w:val="3"/>
              </w:rPr>
              <w:t xml:space="preserve"> </w:t>
            </w:r>
          </w:p>
        </w:tc>
      </w:tr>
      <w:tr w:rsidR="00E120B2" w:rsidRPr="00B91112" w14:paraId="68AC3B67" w14:textId="77777777" w:rsidTr="00E120B2">
        <w:trPr>
          <w:trHeight w:val="2381"/>
        </w:trPr>
        <w:tc>
          <w:tcPr>
            <w:tcW w:w="3369" w:type="dxa"/>
          </w:tcPr>
          <w:p w14:paraId="0945B8A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52CA1E8F" w14:textId="77777777" w:rsidR="00E120B2" w:rsidRPr="00F8118E" w:rsidRDefault="00E120B2" w:rsidP="00E120B2">
            <w:pPr>
              <w:suppressAutoHyphens/>
              <w:autoSpaceDE w:val="0"/>
              <w:autoSpaceDN w:val="0"/>
              <w:spacing w:after="0" w:line="240" w:lineRule="auto"/>
              <w:ind w:firstLine="33"/>
              <w:jc w:val="both"/>
              <w:textAlignment w:val="baseline"/>
              <w:rPr>
                <w:rFonts w:ascii="Times New Roman" w:hAnsi="Times New Roman"/>
                <w:i/>
                <w:kern w:val="3"/>
                <w:lang w:val="pl-PL"/>
              </w:rPr>
            </w:pPr>
            <w:r w:rsidRPr="00F8118E">
              <w:rPr>
                <w:rFonts w:ascii="Times New Roman" w:hAnsi="Times New Roman"/>
                <w:b/>
                <w:kern w:val="3"/>
                <w:lang w:val="pl-PL"/>
              </w:rPr>
              <w:t>Wykład</w:t>
            </w:r>
            <w:r w:rsidRPr="00F8118E">
              <w:rPr>
                <w:rFonts w:ascii="Times New Roman" w:hAnsi="Times New Roman"/>
                <w:kern w:val="3"/>
                <w:lang w:val="pl-PL"/>
              </w:rPr>
              <w:t>:</w:t>
            </w:r>
          </w:p>
          <w:p w14:paraId="2F0334C2"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hAnsi="Times New Roman"/>
                <w:kern w:val="3"/>
                <w:lang w:val="pl-PL"/>
              </w:rPr>
              <w:t>- wykład informacyjny (konwencjonalny) z prezentacją multimedialną</w:t>
            </w:r>
          </w:p>
          <w:p w14:paraId="290BC407"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eastAsia="Calibri" w:hAnsi="Times New Roman"/>
                <w:kern w:val="3"/>
                <w:lang w:val="pl-PL"/>
              </w:rPr>
              <w:t>- wykład problemowy</w:t>
            </w:r>
            <w:r w:rsidRPr="00E120B2">
              <w:rPr>
                <w:rFonts w:ascii="Times New Roman" w:hAnsi="Times New Roman"/>
                <w:lang w:val="pl-PL"/>
              </w:rPr>
              <w:t>.</w:t>
            </w:r>
          </w:p>
          <w:p w14:paraId="436C1A4F"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lang w:val="pl-PL"/>
              </w:rPr>
            </w:pPr>
          </w:p>
          <w:p w14:paraId="253A1368" w14:textId="77777777" w:rsidR="00E120B2" w:rsidRPr="0095018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95018F">
              <w:rPr>
                <w:rFonts w:ascii="Times New Roman" w:eastAsia="Calibri" w:hAnsi="Times New Roman"/>
                <w:b/>
              </w:rPr>
              <w:t>Laboratoria:</w:t>
            </w:r>
          </w:p>
          <w:p w14:paraId="400733EE" w14:textId="77777777" w:rsidR="00E120B2" w:rsidRPr="009501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p w14:paraId="6F5FFF4F"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0D26F56"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95018F">
              <w:rPr>
                <w:rFonts w:ascii="Times New Roman" w:hAnsi="Times New Roman"/>
                <w:b/>
              </w:rPr>
              <w:t>Seminaria:</w:t>
            </w:r>
          </w:p>
          <w:p w14:paraId="340616FA" w14:textId="77777777" w:rsidR="00E120B2" w:rsidRPr="0095018F" w:rsidRDefault="00E120B2" w:rsidP="00E120B2">
            <w:pPr>
              <w:widowControl w:val="0"/>
              <w:suppressAutoHyphens/>
              <w:autoSpaceDE w:val="0"/>
              <w:autoSpaceDN w:val="0"/>
              <w:spacing w:after="0" w:line="240" w:lineRule="auto"/>
              <w:jc w:val="both"/>
              <w:textAlignment w:val="baseline"/>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tc>
      </w:tr>
      <w:tr w:rsidR="00E120B2" w:rsidRPr="000703CA" w14:paraId="70AD48CA" w14:textId="77777777" w:rsidTr="00E120B2">
        <w:trPr>
          <w:trHeight w:val="113"/>
        </w:trPr>
        <w:tc>
          <w:tcPr>
            <w:tcW w:w="3369" w:type="dxa"/>
          </w:tcPr>
          <w:p w14:paraId="326FBC4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397C6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5CC794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6CFBFC8"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6AFCFCEC"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16C604B4" w14:textId="77777777" w:rsidR="00FC6967" w:rsidRPr="00F8118E" w:rsidRDefault="00FC6967" w:rsidP="00FC6967">
      <w:pPr>
        <w:spacing w:after="120" w:line="240" w:lineRule="auto"/>
        <w:contextualSpacing/>
        <w:jc w:val="both"/>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45AF3326" w14:textId="77777777" w:rsidR="00FC6967" w:rsidRPr="00F8118E" w:rsidRDefault="00FC6967" w:rsidP="003A5A94">
      <w:pPr>
        <w:pStyle w:val="Nagwek2"/>
      </w:pPr>
      <w:bookmarkStart w:id="77" w:name="_Toc435357775"/>
      <w:bookmarkStart w:id="78" w:name="_Toc505946011"/>
      <w:r w:rsidRPr="00F8118E">
        <w:lastRenderedPageBreak/>
        <w:t xml:space="preserve">Historia </w:t>
      </w:r>
      <w:r w:rsidRPr="00FC6967">
        <w:t>medycyny i diagnostyki laboratoryjnej</w:t>
      </w:r>
      <w:bookmarkEnd w:id="77"/>
      <w:bookmarkEnd w:id="78"/>
      <w:r w:rsidRPr="00F8118E">
        <w:t xml:space="preserve"> </w:t>
      </w:r>
    </w:p>
    <w:p w14:paraId="45A4694D" w14:textId="78134835" w:rsidR="00FC6967" w:rsidRPr="00F8118E" w:rsidRDefault="00FC6967" w:rsidP="00FC6967">
      <w:pPr>
        <w:spacing w:after="120" w:line="240" w:lineRule="auto"/>
        <w:contextualSpacing/>
        <w:jc w:val="both"/>
        <w:outlineLvl w:val="0"/>
        <w:rPr>
          <w:rFonts w:ascii="Times New Roman" w:hAnsi="Times New Roman"/>
          <w:b/>
          <w:lang w:val="pl-PL"/>
        </w:rPr>
      </w:pPr>
    </w:p>
    <w:p w14:paraId="4055C1AF" w14:textId="067FDC74"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34F41A3C"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E15B4E2" w14:textId="77777777">
        <w:trPr>
          <w:jc w:val="center"/>
        </w:trPr>
        <w:tc>
          <w:tcPr>
            <w:tcW w:w="3369" w:type="dxa"/>
          </w:tcPr>
          <w:p w14:paraId="139F4A77" w14:textId="77777777" w:rsidR="00E120B2" w:rsidRPr="00F8118E" w:rsidRDefault="00E120B2" w:rsidP="00E120B2">
            <w:pPr>
              <w:spacing w:after="0" w:line="240" w:lineRule="auto"/>
              <w:jc w:val="center"/>
              <w:rPr>
                <w:rFonts w:ascii="Times New Roman" w:hAnsi="Times New Roman"/>
                <w:b/>
                <w:lang w:val="pl-PL"/>
              </w:rPr>
            </w:pPr>
          </w:p>
          <w:p w14:paraId="60F8627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3E641A7" w14:textId="77777777" w:rsidR="00E120B2" w:rsidRPr="00811935" w:rsidRDefault="00E120B2" w:rsidP="00E120B2">
            <w:pPr>
              <w:spacing w:after="0" w:line="240" w:lineRule="auto"/>
              <w:jc w:val="center"/>
              <w:rPr>
                <w:rFonts w:ascii="Times New Roman" w:hAnsi="Times New Roman"/>
                <w:b/>
              </w:rPr>
            </w:pPr>
          </w:p>
        </w:tc>
        <w:tc>
          <w:tcPr>
            <w:tcW w:w="6095" w:type="dxa"/>
          </w:tcPr>
          <w:p w14:paraId="23717604" w14:textId="77777777" w:rsidR="00E120B2" w:rsidRPr="00811935" w:rsidRDefault="00E120B2" w:rsidP="00E120B2">
            <w:pPr>
              <w:spacing w:after="0" w:line="240" w:lineRule="auto"/>
              <w:jc w:val="center"/>
              <w:rPr>
                <w:rFonts w:ascii="Times New Roman" w:hAnsi="Times New Roman"/>
                <w:b/>
              </w:rPr>
            </w:pPr>
          </w:p>
          <w:p w14:paraId="52C942D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431DF5" w14:paraId="1053BA5E" w14:textId="77777777" w:rsidTr="00E120B2">
        <w:trPr>
          <w:trHeight w:val="20"/>
          <w:jc w:val="center"/>
        </w:trPr>
        <w:tc>
          <w:tcPr>
            <w:tcW w:w="3369" w:type="dxa"/>
          </w:tcPr>
          <w:p w14:paraId="71C8EA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43E6F2EE" w14:textId="77777777" w:rsidR="00E120B2" w:rsidRDefault="00E120B2" w:rsidP="00E120B2">
            <w:pPr>
              <w:autoSpaceDE w:val="0"/>
              <w:autoSpaceDN w:val="0"/>
              <w:adjustRightInd w:val="0"/>
              <w:spacing w:after="0" w:line="240" w:lineRule="auto"/>
              <w:jc w:val="center"/>
              <w:rPr>
                <w:rFonts w:ascii="Times New Roman" w:hAnsi="Times New Roman"/>
                <w:b/>
                <w:lang w:val="en-GB"/>
              </w:rPr>
            </w:pPr>
            <w:r w:rsidRPr="00192BD0">
              <w:rPr>
                <w:rFonts w:ascii="Times New Roman" w:hAnsi="Times New Roman"/>
                <w:b/>
                <w:lang w:val="en-GB"/>
              </w:rPr>
              <w:t xml:space="preserve">Historia </w:t>
            </w:r>
            <w:r w:rsidRPr="00083826">
              <w:rPr>
                <w:rFonts w:ascii="Times New Roman" w:hAnsi="Times New Roman"/>
                <w:b/>
              </w:rPr>
              <w:t>medycyny i diagnostyki laboratoryjnej</w:t>
            </w:r>
            <w:r w:rsidRPr="00192BD0">
              <w:rPr>
                <w:rFonts w:ascii="Times New Roman" w:hAnsi="Times New Roman"/>
                <w:b/>
                <w:lang w:val="en-GB"/>
              </w:rPr>
              <w:t xml:space="preserve"> </w:t>
            </w:r>
          </w:p>
          <w:p w14:paraId="0E027BCA" w14:textId="77777777" w:rsidR="00E120B2" w:rsidRPr="00431DF5" w:rsidRDefault="00E120B2" w:rsidP="00E120B2">
            <w:pPr>
              <w:autoSpaceDE w:val="0"/>
              <w:autoSpaceDN w:val="0"/>
              <w:adjustRightInd w:val="0"/>
              <w:spacing w:after="0" w:line="240" w:lineRule="auto"/>
              <w:jc w:val="center"/>
              <w:rPr>
                <w:rFonts w:ascii="Times New Roman" w:hAnsi="Times New Roman"/>
                <w:b/>
                <w:lang w:val="en-GB"/>
              </w:rPr>
            </w:pPr>
            <w:r w:rsidRPr="00431DF5">
              <w:rPr>
                <w:rFonts w:ascii="Times New Roman" w:hAnsi="Times New Roman"/>
                <w:b/>
                <w:lang w:val="en-GB"/>
              </w:rPr>
              <w:t>(</w:t>
            </w:r>
            <w:r w:rsidRPr="00192BD0">
              <w:rPr>
                <w:rFonts w:ascii="Times New Roman" w:hAnsi="Times New Roman"/>
                <w:b/>
                <w:lang w:val="en-GB"/>
              </w:rPr>
              <w:t>History of medicine and laboratory diagnostics</w:t>
            </w:r>
            <w:r w:rsidRPr="00431DF5">
              <w:rPr>
                <w:rFonts w:ascii="Times New Roman" w:hAnsi="Times New Roman"/>
                <w:b/>
                <w:lang w:val="en-GB"/>
              </w:rPr>
              <w:t>)</w:t>
            </w:r>
          </w:p>
        </w:tc>
      </w:tr>
      <w:tr w:rsidR="00E120B2" w:rsidRPr="000703CA" w14:paraId="0BD9A974" w14:textId="77777777" w:rsidTr="00E120B2">
        <w:trPr>
          <w:trHeight w:val="20"/>
          <w:jc w:val="center"/>
        </w:trPr>
        <w:tc>
          <w:tcPr>
            <w:tcW w:w="3369" w:type="dxa"/>
          </w:tcPr>
          <w:p w14:paraId="772174A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5984EF9A" w14:textId="703C4202"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Historii Medycyny i Pielęgniarstwa</w:t>
            </w:r>
          </w:p>
          <w:p w14:paraId="5BE8C4F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4966ADD9" w14:textId="77777777" w:rsidTr="00E120B2">
        <w:trPr>
          <w:trHeight w:val="20"/>
          <w:jc w:val="center"/>
        </w:trPr>
        <w:tc>
          <w:tcPr>
            <w:tcW w:w="3369" w:type="dxa"/>
          </w:tcPr>
          <w:p w14:paraId="3846799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02B292E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7B9AE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DB9DBF4" w14:textId="77777777" w:rsidTr="00E120B2">
        <w:trPr>
          <w:trHeight w:val="20"/>
          <w:jc w:val="center"/>
        </w:trPr>
        <w:tc>
          <w:tcPr>
            <w:tcW w:w="3369" w:type="dxa"/>
          </w:tcPr>
          <w:p w14:paraId="03284B8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vAlign w:val="center"/>
          </w:tcPr>
          <w:p w14:paraId="3BE650E3" w14:textId="77777777" w:rsidR="00E120B2" w:rsidRPr="00811935" w:rsidRDefault="00E120B2" w:rsidP="00E120B2">
            <w:pPr>
              <w:pStyle w:val="Default"/>
              <w:widowControl w:val="0"/>
              <w:jc w:val="center"/>
              <w:rPr>
                <w:b/>
                <w:color w:val="auto"/>
                <w:sz w:val="22"/>
              </w:rPr>
            </w:pPr>
            <w:r>
              <w:rPr>
                <w:b/>
                <w:color w:val="auto"/>
                <w:sz w:val="22"/>
              </w:rPr>
              <w:t>1700-A3</w:t>
            </w:r>
            <w:r w:rsidRPr="00192BD0">
              <w:rPr>
                <w:b/>
                <w:color w:val="auto"/>
                <w:sz w:val="22"/>
              </w:rPr>
              <w:t>-HISTDL-SJ</w:t>
            </w:r>
          </w:p>
        </w:tc>
      </w:tr>
      <w:tr w:rsidR="00E120B2" w:rsidRPr="00811935" w14:paraId="05AE0DE2" w14:textId="77777777" w:rsidTr="00E120B2">
        <w:trPr>
          <w:trHeight w:val="20"/>
          <w:jc w:val="center"/>
        </w:trPr>
        <w:tc>
          <w:tcPr>
            <w:tcW w:w="3369" w:type="dxa"/>
          </w:tcPr>
          <w:p w14:paraId="2E37CEB2"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95" w:type="dxa"/>
            <w:vAlign w:val="center"/>
          </w:tcPr>
          <w:p w14:paraId="2E015F34"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12E7044D" w14:textId="77777777" w:rsidTr="00E120B2">
        <w:trPr>
          <w:trHeight w:val="20"/>
          <w:jc w:val="center"/>
        </w:trPr>
        <w:tc>
          <w:tcPr>
            <w:tcW w:w="3369" w:type="dxa"/>
          </w:tcPr>
          <w:p w14:paraId="01574F3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0D87196C"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sidRPr="008460BF">
              <w:rPr>
                <w:rFonts w:ascii="Times New Roman" w:hAnsi="Times New Roman"/>
                <w:b/>
              </w:rPr>
              <w:t>1</w:t>
            </w:r>
          </w:p>
        </w:tc>
      </w:tr>
      <w:tr w:rsidR="00E120B2" w:rsidRPr="00811935" w14:paraId="2285627A" w14:textId="77777777" w:rsidTr="00E120B2">
        <w:trPr>
          <w:trHeight w:val="20"/>
          <w:jc w:val="center"/>
        </w:trPr>
        <w:tc>
          <w:tcPr>
            <w:tcW w:w="3369" w:type="dxa"/>
          </w:tcPr>
          <w:p w14:paraId="439CC8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70C7228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431DF5">
              <w:rPr>
                <w:rFonts w:ascii="Times New Roman" w:hAnsi="Times New Roman"/>
                <w:b/>
              </w:rPr>
              <w:t xml:space="preserve">Zaliczenie </w:t>
            </w:r>
            <w:r>
              <w:rPr>
                <w:rFonts w:ascii="Times New Roman" w:hAnsi="Times New Roman"/>
                <w:b/>
              </w:rPr>
              <w:t>na ocenę</w:t>
            </w:r>
          </w:p>
        </w:tc>
      </w:tr>
      <w:tr w:rsidR="00E120B2" w:rsidRPr="00811935" w14:paraId="34554D24" w14:textId="77777777" w:rsidTr="00E120B2">
        <w:trPr>
          <w:trHeight w:val="20"/>
          <w:jc w:val="center"/>
        </w:trPr>
        <w:tc>
          <w:tcPr>
            <w:tcW w:w="3369" w:type="dxa"/>
          </w:tcPr>
          <w:p w14:paraId="721FA17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4282F09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82CD8AC" w14:textId="77777777" w:rsidTr="00E120B2">
        <w:trPr>
          <w:trHeight w:val="20"/>
          <w:jc w:val="center"/>
        </w:trPr>
        <w:tc>
          <w:tcPr>
            <w:tcW w:w="3369" w:type="dxa"/>
          </w:tcPr>
          <w:p w14:paraId="477D27F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772BF9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17F224E" w14:textId="77777777" w:rsidTr="00E120B2">
        <w:trPr>
          <w:trHeight w:val="20"/>
          <w:jc w:val="center"/>
        </w:trPr>
        <w:tc>
          <w:tcPr>
            <w:tcW w:w="3369" w:type="dxa"/>
          </w:tcPr>
          <w:p w14:paraId="6B81300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61B510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100826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3B98D70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52174CC4" w14:textId="77777777">
        <w:trPr>
          <w:trHeight w:val="4173"/>
          <w:jc w:val="center"/>
        </w:trPr>
        <w:tc>
          <w:tcPr>
            <w:tcW w:w="3369" w:type="dxa"/>
            <w:shd w:val="clear" w:color="auto" w:fill="FFFFFF"/>
          </w:tcPr>
          <w:p w14:paraId="3553EB9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D6D896B" w14:textId="77777777" w:rsidR="00824CE8" w:rsidRPr="00E120B2" w:rsidRDefault="00E120B2"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
                <w:bCs/>
                <w:iCs/>
                <w:lang w:val="pl-PL"/>
              </w:rPr>
              <w:t xml:space="preserve"> </w:t>
            </w:r>
            <w:r w:rsidR="00824CE8" w:rsidRPr="00E120B2">
              <w:rPr>
                <w:rFonts w:ascii="Times New Roman" w:hAnsi="Times New Roman"/>
                <w:bCs/>
                <w:iCs/>
                <w:lang w:val="pl-PL"/>
              </w:rPr>
              <w:t>1. Nakład pracy związany z zajęciami wymagającymi   bezpośredniego udziału nauczyciela:</w:t>
            </w:r>
          </w:p>
          <w:p w14:paraId="6E3DD51D"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5525B47E"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228A2276"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858D6C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7334FFFC"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534D695F"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5BD0410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5F5C338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6F32083A"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6D7283C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5D35E937"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7840DC4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B4FDFA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724391FB"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254450AF"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48D7FED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2158AA4B" w14:textId="77777777" w:rsidR="00824CE8" w:rsidRPr="00E120B2" w:rsidRDefault="00824CE8" w:rsidP="00824CE8">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6189C27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CF5D9B8" w14:textId="77777777" w:rsidR="00824CE8" w:rsidRPr="00E120B2" w:rsidRDefault="00824CE8" w:rsidP="00824CE8">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08</w:t>
            </w:r>
            <w:r w:rsidRPr="00E120B2">
              <w:rPr>
                <w:rFonts w:ascii="Times New Roman" w:hAnsi="Times New Roman"/>
                <w:b/>
                <w:bCs/>
                <w:iCs/>
                <w:lang w:val="pl-PL"/>
              </w:rPr>
              <w:t xml:space="preserve"> ETCS.</w:t>
            </w:r>
          </w:p>
          <w:p w14:paraId="7EAE522A"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00930BE0"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243B322B" w14:textId="77777777" w:rsidR="00824CE8" w:rsidRPr="00E120B2" w:rsidRDefault="00824CE8" w:rsidP="00824CE8">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0E007265" w14:textId="77777777" w:rsidR="00824CE8" w:rsidRPr="00E120B2" w:rsidRDefault="00824CE8" w:rsidP="00824CE8">
            <w:pPr>
              <w:tabs>
                <w:tab w:val="left" w:pos="318"/>
              </w:tabs>
              <w:spacing w:after="0" w:line="240" w:lineRule="auto"/>
              <w:jc w:val="both"/>
              <w:rPr>
                <w:rFonts w:ascii="Times New Roman" w:hAnsi="Times New Roman"/>
                <w:bCs/>
                <w:iCs/>
                <w:lang w:val="pl-PL"/>
              </w:rPr>
            </w:pPr>
          </w:p>
          <w:p w14:paraId="42313258" w14:textId="77777777" w:rsidR="00824CE8" w:rsidRPr="00E120B2" w:rsidRDefault="00824CE8" w:rsidP="00824CE8">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74652B27" w14:textId="77777777" w:rsidR="00824CE8" w:rsidRDefault="00824CE8" w:rsidP="00824CE8">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68355CC5"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6234D718" w14:textId="77777777" w:rsidR="00824CE8" w:rsidRPr="00040E8D" w:rsidRDefault="00824CE8" w:rsidP="00824CE8">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 ETCS.</w:t>
            </w:r>
          </w:p>
          <w:p w14:paraId="202C9248" w14:textId="77777777" w:rsidR="00824CE8" w:rsidRPr="00E120B2" w:rsidRDefault="00824CE8" w:rsidP="00824CE8">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68F49079"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0957544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7648742A" w14:textId="77777777" w:rsidR="00824CE8" w:rsidRPr="00E120B2" w:rsidRDefault="00824CE8" w:rsidP="00824CE8">
            <w:pPr>
              <w:tabs>
                <w:tab w:val="left" w:pos="318"/>
              </w:tabs>
              <w:spacing w:after="0" w:line="240" w:lineRule="auto"/>
              <w:rPr>
                <w:rFonts w:ascii="Times New Roman" w:hAnsi="Times New Roman"/>
                <w:b/>
                <w:iCs/>
                <w:lang w:val="pl-PL"/>
              </w:rPr>
            </w:pPr>
          </w:p>
          <w:p w14:paraId="549D69B1" w14:textId="77777777" w:rsidR="00824CE8" w:rsidRPr="00E120B2" w:rsidRDefault="00824CE8" w:rsidP="00824CE8">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66A13912" w14:textId="35EC7DA6" w:rsidR="00E120B2" w:rsidRPr="006D2A4D" w:rsidRDefault="00824CE8" w:rsidP="00824CE8">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7C1A8FB6" w14:textId="77777777" w:rsidTr="00E120B2">
        <w:trPr>
          <w:trHeight w:val="1077"/>
          <w:jc w:val="center"/>
        </w:trPr>
        <w:tc>
          <w:tcPr>
            <w:tcW w:w="3369" w:type="dxa"/>
            <w:shd w:val="clear" w:color="auto" w:fill="FFFFFF"/>
          </w:tcPr>
          <w:p w14:paraId="62E8E44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1B895E6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7FF7E950"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64BE95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W2: istotne odkrycia naukowe dotyczące diagnostyki, leczenia oraz profilaktyki chorób w różnych okresach historycznych. C.W02.</w:t>
            </w:r>
          </w:p>
          <w:p w14:paraId="7E8C71A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6CF13210"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W4: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5B84DA94" w14:textId="77777777" w:rsidTr="00E120B2">
        <w:trPr>
          <w:trHeight w:val="416"/>
          <w:jc w:val="center"/>
        </w:trPr>
        <w:tc>
          <w:tcPr>
            <w:tcW w:w="3369" w:type="dxa"/>
            <w:shd w:val="clear" w:color="auto" w:fill="FFFFFF"/>
          </w:tcPr>
          <w:p w14:paraId="22083BB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30E7CC6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79934A1"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U1: motywować do zachowań prozdrowotnych. </w:t>
            </w:r>
            <w:r w:rsidRPr="006E18F2">
              <w:rPr>
                <w:rFonts w:ascii="Times" w:hAnsi="Times"/>
              </w:rPr>
              <w:t>C.U07</w:t>
            </w:r>
          </w:p>
        </w:tc>
      </w:tr>
      <w:tr w:rsidR="00E120B2" w:rsidRPr="00811935" w14:paraId="56578CD3" w14:textId="77777777" w:rsidTr="00E120B2">
        <w:trPr>
          <w:trHeight w:val="283"/>
          <w:jc w:val="center"/>
        </w:trPr>
        <w:tc>
          <w:tcPr>
            <w:tcW w:w="3369" w:type="dxa"/>
            <w:shd w:val="clear" w:color="auto" w:fill="FFFFFF"/>
          </w:tcPr>
          <w:p w14:paraId="12C254A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 xml:space="preserve">kompetencje </w:t>
            </w:r>
            <w:r>
              <w:rPr>
                <w:rFonts w:ascii="Times New Roman" w:hAnsi="Times New Roman"/>
                <w:b/>
              </w:rPr>
              <w:lastRenderedPageBreak/>
              <w:t>społeczne</w:t>
            </w:r>
          </w:p>
        </w:tc>
        <w:tc>
          <w:tcPr>
            <w:tcW w:w="6095" w:type="dxa"/>
            <w:shd w:val="clear" w:color="auto" w:fill="FFFFFF"/>
          </w:tcPr>
          <w:p w14:paraId="4436724B"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lastRenderedPageBreak/>
              <w:t>Wykłady student powinien być gotów do:</w:t>
            </w:r>
          </w:p>
          <w:p w14:paraId="77CB8919"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lastRenderedPageBreak/>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5E5D88FF" w14:textId="77777777" w:rsidTr="00E120B2">
        <w:trPr>
          <w:trHeight w:val="2349"/>
          <w:jc w:val="center"/>
        </w:trPr>
        <w:tc>
          <w:tcPr>
            <w:tcW w:w="3369" w:type="dxa"/>
            <w:shd w:val="clear" w:color="auto" w:fill="FFFFFF"/>
          </w:tcPr>
          <w:p w14:paraId="77C26785"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780A5698" w14:textId="77777777" w:rsidR="00E120B2" w:rsidRPr="003A5A94" w:rsidRDefault="00E120B2" w:rsidP="00E120B2">
            <w:pPr>
              <w:pStyle w:val="Standard"/>
              <w:autoSpaceDE w:val="0"/>
              <w:spacing w:after="0" w:line="240" w:lineRule="auto"/>
              <w:ind w:firstLine="33"/>
              <w:jc w:val="both"/>
              <w:rPr>
                <w:rFonts w:ascii="Times" w:hAnsi="Times"/>
              </w:rPr>
            </w:pPr>
            <w:r w:rsidRPr="003A5A94">
              <w:rPr>
                <w:rFonts w:ascii="Times" w:hAnsi="Times"/>
                <w:b/>
              </w:rPr>
              <w:t>Wykłady</w:t>
            </w:r>
            <w:r w:rsidRPr="003A5A94">
              <w:rPr>
                <w:rFonts w:ascii="Times" w:hAnsi="Times"/>
              </w:rPr>
              <w:t>:</w:t>
            </w:r>
          </w:p>
          <w:p w14:paraId="3FA8FA08" w14:textId="77777777" w:rsidR="00E120B2" w:rsidRPr="003A5A94" w:rsidRDefault="00E120B2" w:rsidP="00E120B2">
            <w:pPr>
              <w:autoSpaceDE w:val="0"/>
              <w:spacing w:after="0" w:line="240" w:lineRule="auto"/>
              <w:jc w:val="both"/>
              <w:rPr>
                <w:rFonts w:ascii="Times" w:hAnsi="Times"/>
                <w:lang w:val="pl-PL"/>
              </w:rPr>
            </w:pPr>
            <w:r w:rsidRPr="003A5A94">
              <w:rPr>
                <w:rFonts w:ascii="Times" w:hAnsi="Times"/>
                <w:lang w:val="pl-PL"/>
              </w:rPr>
              <w:t>- wykład informacyjny (konwencjonalny) z prezentacją multimedialną</w:t>
            </w:r>
          </w:p>
          <w:p w14:paraId="508CE5A3" w14:textId="77777777" w:rsidR="00E120B2" w:rsidRPr="003A5A94" w:rsidRDefault="00E120B2" w:rsidP="00E120B2">
            <w:pPr>
              <w:pStyle w:val="ListParagraph1"/>
              <w:autoSpaceDE w:val="0"/>
              <w:autoSpaceDN w:val="0"/>
              <w:adjustRightInd w:val="0"/>
              <w:spacing w:after="0" w:line="240" w:lineRule="auto"/>
              <w:ind w:left="0"/>
              <w:rPr>
                <w:rFonts w:ascii="Times" w:hAnsi="Times"/>
              </w:rPr>
            </w:pPr>
            <w:r w:rsidRPr="003A5A94">
              <w:rPr>
                <w:rFonts w:ascii="Times" w:eastAsia="Calibri" w:hAnsi="Times"/>
              </w:rPr>
              <w:t>- wykład problemowy</w:t>
            </w:r>
          </w:p>
          <w:p w14:paraId="48528B29" w14:textId="77777777" w:rsidR="00E120B2" w:rsidRPr="003A5A94" w:rsidRDefault="00E120B2" w:rsidP="00E120B2">
            <w:pPr>
              <w:pStyle w:val="ListParagraph1"/>
              <w:autoSpaceDE w:val="0"/>
              <w:autoSpaceDN w:val="0"/>
              <w:adjustRightInd w:val="0"/>
              <w:spacing w:after="0" w:line="240" w:lineRule="auto"/>
              <w:rPr>
                <w:rFonts w:ascii="Times" w:hAnsi="Times"/>
              </w:rPr>
            </w:pPr>
          </w:p>
          <w:p w14:paraId="21B181C8"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3A5A94">
              <w:rPr>
                <w:rFonts w:ascii="Times" w:eastAsia="Calibri" w:hAnsi="Times"/>
                <w:b/>
              </w:rPr>
              <w:t>Laboratoria:</w:t>
            </w:r>
          </w:p>
          <w:p w14:paraId="31CC9FFC"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3A5A94">
              <w:rPr>
                <w:rFonts w:ascii="Times" w:hAnsi="Times"/>
              </w:rPr>
              <w:t>- nie dotyczy</w:t>
            </w:r>
          </w:p>
          <w:p w14:paraId="12226795"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4CEC7B39"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3A5A94">
              <w:rPr>
                <w:rFonts w:ascii="Times" w:hAnsi="Times"/>
                <w:b/>
              </w:rPr>
              <w:t>Seminaria:</w:t>
            </w:r>
          </w:p>
          <w:p w14:paraId="2740071C"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p>
        </w:tc>
      </w:tr>
      <w:tr w:rsidR="00E120B2" w:rsidRPr="000703CA" w14:paraId="7EB5F0BD" w14:textId="77777777" w:rsidTr="00E120B2">
        <w:trPr>
          <w:trHeight w:val="113"/>
          <w:jc w:val="center"/>
        </w:trPr>
        <w:tc>
          <w:tcPr>
            <w:tcW w:w="3369" w:type="dxa"/>
            <w:shd w:val="clear" w:color="auto" w:fill="FFFFFF"/>
          </w:tcPr>
          <w:p w14:paraId="455D97F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329AFBA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historii powszechnej i Polski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5E0FDAA7" w14:textId="77777777" w:rsidTr="00E120B2">
        <w:trPr>
          <w:trHeight w:val="340"/>
          <w:jc w:val="center"/>
        </w:trPr>
        <w:tc>
          <w:tcPr>
            <w:tcW w:w="3369" w:type="dxa"/>
            <w:shd w:val="clear" w:color="auto" w:fill="FFFFFF"/>
          </w:tcPr>
          <w:p w14:paraId="24E17B2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3E174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przedstawia historię medycyny i diagnostyki laboratoryjnej; od prehistorii (w przypadku medycyny) do XX w.</w:t>
            </w:r>
          </w:p>
        </w:tc>
      </w:tr>
      <w:tr w:rsidR="00E120B2" w:rsidRPr="000703CA" w14:paraId="57DC8814" w14:textId="77777777" w:rsidTr="00E120B2">
        <w:trPr>
          <w:trHeight w:val="3118"/>
          <w:jc w:val="center"/>
        </w:trPr>
        <w:tc>
          <w:tcPr>
            <w:tcW w:w="3369" w:type="dxa"/>
            <w:shd w:val="clear" w:color="auto" w:fill="FFFFFF"/>
          </w:tcPr>
          <w:p w14:paraId="21442D2F"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F8628DC" w14:textId="77777777" w:rsidR="00E120B2" w:rsidRPr="0077750B" w:rsidRDefault="00E120B2" w:rsidP="00E120B2">
            <w:pPr>
              <w:pStyle w:val="NormalnyWeb"/>
              <w:spacing w:before="0" w:beforeAutospacing="0" w:after="0" w:afterAutospacing="0"/>
              <w:jc w:val="both"/>
              <w:rPr>
                <w:sz w:val="22"/>
                <w:szCs w:val="22"/>
              </w:rPr>
            </w:pPr>
            <w:r w:rsidRPr="0077750B">
              <w:rPr>
                <w:sz w:val="22"/>
                <w:szCs w:val="22"/>
              </w:rPr>
              <w:t>Przedmiot</w:t>
            </w:r>
            <w:r>
              <w:rPr>
                <w:sz w:val="22"/>
                <w:szCs w:val="22"/>
              </w:rPr>
              <w:t xml:space="preserve"> </w:t>
            </w:r>
            <w:r w:rsidRPr="0077750B">
              <w:rPr>
                <w:sz w:val="22"/>
                <w:szCs w:val="22"/>
              </w:rPr>
              <w:t>Historia medycy</w:t>
            </w:r>
            <w:r>
              <w:rPr>
                <w:sz w:val="22"/>
                <w:szCs w:val="22"/>
              </w:rPr>
              <w:t>ny i diagnostyki laboratoryjnej</w:t>
            </w:r>
            <w:r w:rsidRPr="0077750B">
              <w:rPr>
                <w:sz w:val="22"/>
                <w:szCs w:val="22"/>
              </w:rPr>
              <w:t xml:space="preserve"> </w:t>
            </w:r>
            <w:r>
              <w:rPr>
                <w:sz w:val="22"/>
                <w:szCs w:val="22"/>
              </w:rPr>
              <w:br/>
            </w:r>
            <w:r w:rsidRPr="0077750B">
              <w:rPr>
                <w:sz w:val="22"/>
                <w:szCs w:val="22"/>
              </w:rPr>
              <w:t>ma na celu zapoznanie studentów z zagadnieniami takimi jak:</w:t>
            </w:r>
          </w:p>
          <w:p w14:paraId="68DA5005" w14:textId="663FB17A" w:rsidR="00E120B2" w:rsidRPr="0077750B" w:rsidRDefault="00C74DBD" w:rsidP="00C74DBD">
            <w:pPr>
              <w:pStyle w:val="NormalnyWeb"/>
              <w:spacing w:before="0" w:beforeAutospacing="0" w:after="0" w:afterAutospacing="0"/>
              <w:jc w:val="both"/>
              <w:rPr>
                <w:sz w:val="22"/>
                <w:szCs w:val="22"/>
              </w:rPr>
            </w:pPr>
            <w:r>
              <w:rPr>
                <w:sz w:val="22"/>
                <w:szCs w:val="22"/>
              </w:rPr>
              <w:t xml:space="preserve">1. </w:t>
            </w:r>
            <w:r w:rsidR="00E120B2" w:rsidRPr="0077750B">
              <w:rPr>
                <w:sz w:val="22"/>
                <w:szCs w:val="22"/>
              </w:rPr>
              <w:t>Metodologiczny opis historii medycyny oraz historii farmacji jako nauki</w:t>
            </w:r>
            <w:r w:rsidR="00E120B2">
              <w:rPr>
                <w:sz w:val="22"/>
                <w:szCs w:val="22"/>
              </w:rPr>
              <w:t>.</w:t>
            </w:r>
          </w:p>
          <w:p w14:paraId="1A3CB054" w14:textId="56CFD24C" w:rsidR="00E120B2" w:rsidRPr="0077750B" w:rsidRDefault="00C74DBD" w:rsidP="00C74DBD">
            <w:pPr>
              <w:pStyle w:val="NormalnyWeb"/>
              <w:spacing w:before="0" w:beforeAutospacing="0" w:after="0" w:afterAutospacing="0"/>
              <w:jc w:val="both"/>
              <w:rPr>
                <w:sz w:val="22"/>
                <w:szCs w:val="22"/>
              </w:rPr>
            </w:pPr>
            <w:r>
              <w:rPr>
                <w:sz w:val="22"/>
                <w:szCs w:val="22"/>
              </w:rPr>
              <w:t xml:space="preserve">2. </w:t>
            </w:r>
            <w:r w:rsidR="00E120B2" w:rsidRPr="0077750B">
              <w:rPr>
                <w:sz w:val="22"/>
                <w:szCs w:val="22"/>
              </w:rPr>
              <w:t>Funkcjonowanie medycyny i farmacji (protofarmacji) najdawniejszych cywilizacji - Mezopotamii, Egiptu, Indii, Chin, a także starożytnej Grecji i Rzymu</w:t>
            </w:r>
            <w:r w:rsidR="00E120B2">
              <w:rPr>
                <w:sz w:val="22"/>
                <w:szCs w:val="22"/>
              </w:rPr>
              <w:t>.</w:t>
            </w:r>
          </w:p>
          <w:p w14:paraId="25453832" w14:textId="16202B57" w:rsidR="00E120B2" w:rsidRPr="0077750B" w:rsidRDefault="00C74DBD" w:rsidP="00C74DBD">
            <w:pPr>
              <w:pStyle w:val="NormalnyWeb"/>
              <w:spacing w:before="0" w:beforeAutospacing="0" w:after="0" w:afterAutospacing="0"/>
              <w:jc w:val="both"/>
              <w:rPr>
                <w:sz w:val="22"/>
                <w:szCs w:val="22"/>
              </w:rPr>
            </w:pPr>
            <w:r>
              <w:rPr>
                <w:sz w:val="22"/>
                <w:szCs w:val="22"/>
              </w:rPr>
              <w:t xml:space="preserve">3. </w:t>
            </w:r>
            <w:r w:rsidR="00E120B2" w:rsidRPr="0077750B">
              <w:rPr>
                <w:sz w:val="22"/>
                <w:szCs w:val="22"/>
              </w:rPr>
              <w:t>Narodziny, zasady oraz znaczenie dla dziedzictwa Europy medycyny i farmacji arabskiej, narodziny i mechanizmy nowożytnej medycyny i farmacji europejskiej</w:t>
            </w:r>
            <w:r w:rsidR="00E120B2">
              <w:rPr>
                <w:sz w:val="22"/>
                <w:szCs w:val="22"/>
              </w:rPr>
              <w:t>.</w:t>
            </w:r>
          </w:p>
          <w:p w14:paraId="6B899A0C" w14:textId="6F49299A" w:rsidR="00E120B2" w:rsidRPr="0077750B" w:rsidRDefault="00C74DBD" w:rsidP="00C74DBD">
            <w:pPr>
              <w:pStyle w:val="NormalnyWeb"/>
              <w:spacing w:before="0" w:beforeAutospacing="0" w:after="0" w:afterAutospacing="0"/>
              <w:jc w:val="both"/>
              <w:rPr>
                <w:sz w:val="22"/>
                <w:szCs w:val="22"/>
              </w:rPr>
            </w:pPr>
            <w:r>
              <w:rPr>
                <w:sz w:val="22"/>
                <w:szCs w:val="22"/>
              </w:rPr>
              <w:t xml:space="preserve">4. </w:t>
            </w:r>
            <w:r w:rsidR="00E120B2" w:rsidRPr="0077750B">
              <w:rPr>
                <w:sz w:val="22"/>
                <w:szCs w:val="22"/>
              </w:rPr>
              <w:t>Ewolucja pojęć zdrowia i choroby od czasów prehistorycznych do XX w.n.e.</w:t>
            </w:r>
          </w:p>
          <w:p w14:paraId="18E7ADEE" w14:textId="162F3256" w:rsidR="00E120B2" w:rsidRPr="0077750B" w:rsidRDefault="00C74DBD" w:rsidP="00C74DBD">
            <w:pPr>
              <w:pStyle w:val="NormalnyWeb"/>
              <w:spacing w:before="0" w:beforeAutospacing="0" w:after="0" w:afterAutospacing="0"/>
              <w:jc w:val="both"/>
              <w:rPr>
                <w:sz w:val="22"/>
                <w:szCs w:val="22"/>
              </w:rPr>
            </w:pPr>
            <w:r>
              <w:rPr>
                <w:sz w:val="22"/>
                <w:szCs w:val="22"/>
              </w:rPr>
              <w:t xml:space="preserve">5. </w:t>
            </w:r>
            <w:r w:rsidR="00E120B2" w:rsidRPr="0077750B">
              <w:rPr>
                <w:sz w:val="22"/>
                <w:szCs w:val="22"/>
              </w:rPr>
              <w:t xml:space="preserve">Narodziny i przeobrażenia szpitalnictwa, początki europejskiego aptekarstwa jako profesji, rewolucyjne zmiany w zakresie XIX-wiecznej chirurgii (wprowadzenie aseptyki </w:t>
            </w:r>
            <w:r w:rsidR="00E120B2">
              <w:rPr>
                <w:sz w:val="22"/>
                <w:szCs w:val="22"/>
              </w:rPr>
              <w:br/>
            </w:r>
            <w:r w:rsidR="00E120B2" w:rsidRPr="0077750B">
              <w:rPr>
                <w:sz w:val="22"/>
                <w:szCs w:val="22"/>
              </w:rPr>
              <w:t>i antyseptyki oraz zwycięstwo nad bólem)</w:t>
            </w:r>
            <w:r w:rsidR="00E120B2">
              <w:rPr>
                <w:sz w:val="22"/>
                <w:szCs w:val="22"/>
              </w:rPr>
              <w:t>.</w:t>
            </w:r>
          </w:p>
          <w:p w14:paraId="0B0848C6" w14:textId="3764B5D1" w:rsidR="00E120B2" w:rsidRPr="00A965CA" w:rsidRDefault="00C74DBD" w:rsidP="00C74DBD">
            <w:pPr>
              <w:pStyle w:val="NormalnyWeb"/>
              <w:spacing w:before="0" w:beforeAutospacing="0" w:after="0" w:afterAutospacing="0"/>
              <w:jc w:val="both"/>
              <w:rPr>
                <w:sz w:val="22"/>
                <w:szCs w:val="22"/>
              </w:rPr>
            </w:pPr>
            <w:r>
              <w:rPr>
                <w:sz w:val="22"/>
                <w:szCs w:val="22"/>
              </w:rPr>
              <w:t xml:space="preserve">6. </w:t>
            </w:r>
            <w:r w:rsidR="00E120B2" w:rsidRPr="0077750B">
              <w:rPr>
                <w:sz w:val="22"/>
                <w:szCs w:val="22"/>
              </w:rPr>
              <w:t xml:space="preserve">Społeczne aspekty medycyny w okresie od XVIII do XX w., a także powstawanie współczesnych metod diagnostycznych </w:t>
            </w:r>
            <w:r w:rsidR="00E120B2">
              <w:rPr>
                <w:sz w:val="22"/>
                <w:szCs w:val="22"/>
              </w:rPr>
              <w:br/>
            </w:r>
            <w:r w:rsidR="00E120B2" w:rsidRPr="0077750B">
              <w:rPr>
                <w:sz w:val="22"/>
                <w:szCs w:val="22"/>
              </w:rPr>
              <w:t>i kształtowanie się współczesnej farmacji (XVIII/XIX w.)</w:t>
            </w:r>
            <w:r w:rsidR="00E120B2">
              <w:rPr>
                <w:sz w:val="22"/>
                <w:szCs w:val="22"/>
              </w:rPr>
              <w:t>.</w:t>
            </w:r>
          </w:p>
        </w:tc>
      </w:tr>
      <w:tr w:rsidR="00E120B2" w:rsidRPr="00E120B2" w14:paraId="4D2210D2" w14:textId="77777777" w:rsidTr="00E120B2">
        <w:trPr>
          <w:trHeight w:val="3175"/>
          <w:jc w:val="center"/>
        </w:trPr>
        <w:tc>
          <w:tcPr>
            <w:tcW w:w="3369" w:type="dxa"/>
            <w:shd w:val="clear" w:color="auto" w:fill="FFFFFF"/>
          </w:tcPr>
          <w:p w14:paraId="425D514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11045E8D"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podstawowe / obowiązujące</w:t>
            </w:r>
          </w:p>
          <w:p w14:paraId="6FABF274" w14:textId="7FF19A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Brzeziński T (red). Historia medycyny. </w:t>
            </w:r>
            <w:r w:rsidR="00E120B2" w:rsidRPr="00F8118E">
              <w:rPr>
                <w:rFonts w:ascii="Times New Roman" w:hAnsi="Times New Roman"/>
                <w:lang w:val="pl-PL"/>
              </w:rPr>
              <w:t>PZWL, Warszawa 2000</w:t>
            </w:r>
          </w:p>
          <w:p w14:paraId="328144ED" w14:textId="1452956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Rembieliński R, Kuźnicka B. Historia farmacji. </w:t>
            </w:r>
            <w:r w:rsidR="00E120B2" w:rsidRPr="00F8118E">
              <w:rPr>
                <w:rFonts w:ascii="Times New Roman" w:hAnsi="Times New Roman"/>
                <w:lang w:val="pl-PL"/>
              </w:rPr>
              <w:t>PZWL, Warszawa 1987</w:t>
            </w:r>
          </w:p>
          <w:p w14:paraId="243E0A72" w14:textId="331FC9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Szumowski W. Historia medycyny filozoficznie ujęta. </w:t>
            </w:r>
            <w:r w:rsidR="00E120B2" w:rsidRPr="00F8118E">
              <w:rPr>
                <w:rFonts w:ascii="Times New Roman" w:hAnsi="Times New Roman"/>
                <w:lang w:val="pl-PL"/>
              </w:rPr>
              <w:t>PZWL, Warszawa 1994</w:t>
            </w:r>
          </w:p>
          <w:p w14:paraId="7B2382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p>
          <w:p w14:paraId="1C5D753F"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uzupełniające</w:t>
            </w:r>
          </w:p>
          <w:p w14:paraId="4867C116" w14:textId="01B1A4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Drygas A, Ślusarczyk W. Apteka „Pod Łabędziem” </w:t>
            </w:r>
            <w:r w:rsidR="00E120B2" w:rsidRPr="00E120B2">
              <w:rPr>
                <w:rFonts w:ascii="Times New Roman" w:hAnsi="Times New Roman"/>
                <w:lang w:val="pl-PL"/>
              </w:rPr>
              <w:br/>
              <w:t xml:space="preserve">w Bydgoszczy. </w:t>
            </w:r>
            <w:r w:rsidR="00E120B2" w:rsidRPr="00F8118E">
              <w:rPr>
                <w:rFonts w:ascii="Times New Roman" w:hAnsi="Times New Roman"/>
                <w:lang w:val="pl-PL"/>
              </w:rPr>
              <w:t>Toruńskie Studia Bibliologiczne, Bydgoszcz 2003</w:t>
            </w:r>
          </w:p>
          <w:p w14:paraId="4F67429B" w14:textId="77F82E64"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Bartkowiak L. Kształtowanie się aptekarstwa w Polsce (XVIII – XX wiek). </w:t>
            </w:r>
            <w:r w:rsidR="00E120B2" w:rsidRPr="00F8118E">
              <w:rPr>
                <w:rFonts w:ascii="Times New Roman" w:hAnsi="Times New Roman"/>
                <w:lang w:val="pl-PL"/>
              </w:rPr>
              <w:t>Studium historiograficzne, Poznań 2004</w:t>
            </w:r>
          </w:p>
          <w:p w14:paraId="47731770" w14:textId="017EAEB9"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Danysz A. Historia farmakologii w Polsce. </w:t>
            </w:r>
            <w:r w:rsidR="00E120B2" w:rsidRPr="00F8118E">
              <w:rPr>
                <w:rFonts w:ascii="Times New Roman" w:hAnsi="Times New Roman"/>
                <w:lang w:val="pl-PL"/>
              </w:rPr>
              <w:t>Sanmedica, Warszawa 1997</w:t>
            </w:r>
          </w:p>
          <w:p w14:paraId="25570971" w14:textId="76F34D4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4. </w:t>
            </w:r>
            <w:r w:rsidR="00E120B2" w:rsidRPr="00E120B2">
              <w:rPr>
                <w:rFonts w:ascii="Times New Roman" w:hAnsi="Times New Roman"/>
                <w:lang w:val="pl-PL"/>
              </w:rPr>
              <w:t xml:space="preserve">Drygas A., Zarys historii farmacji. </w:t>
            </w:r>
            <w:r w:rsidR="00E120B2" w:rsidRPr="00F8118E">
              <w:rPr>
                <w:rFonts w:ascii="Times New Roman" w:hAnsi="Times New Roman"/>
                <w:lang w:val="pl-PL"/>
              </w:rPr>
              <w:t>Wydawnictwo AM, Gdańsk 1981</w:t>
            </w:r>
          </w:p>
          <w:p w14:paraId="17120128" w14:textId="3E47715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5. </w:t>
            </w:r>
            <w:r w:rsidR="00E120B2" w:rsidRPr="00E120B2">
              <w:rPr>
                <w:rFonts w:ascii="Times New Roman" w:hAnsi="Times New Roman"/>
                <w:lang w:val="pl-PL"/>
              </w:rPr>
              <w:t xml:space="preserve">Dzierżanowski R. Słownik chronologiczny dziejów medycyny i farmacji. </w:t>
            </w:r>
            <w:r w:rsidR="00E120B2" w:rsidRPr="00F8118E">
              <w:rPr>
                <w:rFonts w:ascii="Times New Roman" w:hAnsi="Times New Roman"/>
                <w:lang w:val="pl-PL"/>
              </w:rPr>
              <w:t>PZWL, Warszawa 1983.</w:t>
            </w:r>
          </w:p>
          <w:p w14:paraId="28C30B7D" w14:textId="7C2055DB"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6. </w:t>
            </w:r>
            <w:r w:rsidR="00E120B2" w:rsidRPr="00E120B2">
              <w:rPr>
                <w:rFonts w:ascii="Times New Roman" w:hAnsi="Times New Roman"/>
                <w:lang w:val="pl-PL"/>
              </w:rPr>
              <w:t xml:space="preserve">Jütte R. Historia medycyny alternatywnej. Od magii </w:t>
            </w:r>
            <w:r w:rsidR="00E120B2" w:rsidRPr="00E120B2">
              <w:rPr>
                <w:rFonts w:ascii="Times New Roman" w:hAnsi="Times New Roman"/>
                <w:lang w:val="pl-PL"/>
              </w:rPr>
              <w:br/>
              <w:t xml:space="preserve">do naturalnych metod leczenia. </w:t>
            </w:r>
            <w:r w:rsidR="00E120B2" w:rsidRPr="00F8118E">
              <w:rPr>
                <w:rFonts w:ascii="Times New Roman" w:hAnsi="Times New Roman"/>
                <w:lang w:val="pl-PL"/>
              </w:rPr>
              <w:t>Warszawa 2001.</w:t>
            </w:r>
          </w:p>
          <w:p w14:paraId="5D9C777A" w14:textId="7DBB76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7. </w:t>
            </w:r>
            <w:r w:rsidR="00E120B2" w:rsidRPr="00E120B2">
              <w:rPr>
                <w:rFonts w:ascii="Times New Roman" w:hAnsi="Times New Roman"/>
                <w:lang w:val="pl-PL"/>
              </w:rPr>
              <w:t xml:space="preserve">Kikta T. Przemysł farmaceutyczny w Polsce (1823 – 1939). </w:t>
            </w:r>
            <w:r w:rsidR="00E120B2" w:rsidRPr="00F8118E">
              <w:rPr>
                <w:rFonts w:ascii="Times New Roman" w:hAnsi="Times New Roman"/>
                <w:lang w:val="pl-PL"/>
              </w:rPr>
              <w:t>PZWL, Warszawa 1972</w:t>
            </w:r>
          </w:p>
          <w:p w14:paraId="56A05E95" w14:textId="67A659C0" w:rsidR="00E120B2" w:rsidRPr="00E120B2"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8. </w:t>
            </w:r>
            <w:r w:rsidR="00E120B2" w:rsidRPr="00E120B2">
              <w:rPr>
                <w:rFonts w:ascii="Times New Roman" w:hAnsi="Times New Roman"/>
                <w:lang w:val="pl-PL"/>
              </w:rPr>
              <w:t>Leszczyłowski B. Propedeutyka rozwoju polskiej farmaceutycznej myśli etyczno – deontologicznej na tle realiów społeczno – politycznych kraju 1523 – 1989, Łódź 1997</w:t>
            </w:r>
          </w:p>
          <w:p w14:paraId="61595D1C" w14:textId="7BD2128C"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9. </w:t>
            </w:r>
            <w:r w:rsidR="00E120B2" w:rsidRPr="00E120B2">
              <w:rPr>
                <w:rFonts w:ascii="Times New Roman" w:hAnsi="Times New Roman"/>
                <w:lang w:val="pl-PL"/>
              </w:rPr>
              <w:t xml:space="preserve">Rostafiński S, Moska D. Etyka farmaceutyczna. </w:t>
            </w:r>
            <w:r w:rsidR="00E120B2" w:rsidRPr="00F8118E">
              <w:rPr>
                <w:rFonts w:ascii="Times New Roman" w:hAnsi="Times New Roman"/>
                <w:lang w:val="pl-PL"/>
              </w:rPr>
              <w:t>PZWL,  Warszawa 1986</w:t>
            </w:r>
          </w:p>
          <w:p w14:paraId="3C55D2FD" w14:textId="0C88E82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10. </w:t>
            </w:r>
            <w:r w:rsidR="00E120B2" w:rsidRPr="00E120B2">
              <w:rPr>
                <w:rFonts w:ascii="Times New Roman" w:hAnsi="Times New Roman"/>
                <w:lang w:val="pl-PL"/>
              </w:rPr>
              <w:t xml:space="preserve">Thorwald J., Dawna medycyna, jej tajemnice i potęga. </w:t>
            </w:r>
            <w:r w:rsidR="00E120B2" w:rsidRPr="00F8118E">
              <w:rPr>
                <w:rFonts w:ascii="Times New Roman" w:hAnsi="Times New Roman"/>
                <w:lang w:val="pl-PL"/>
              </w:rPr>
              <w:t>Warszawa, Kraków, Gdańsk, Łódź 1990.</w:t>
            </w:r>
          </w:p>
          <w:p w14:paraId="438C0941" w14:textId="6BE14945"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
                <w:lang w:val="pl-PL"/>
              </w:rPr>
            </w:pPr>
            <w:r>
              <w:rPr>
                <w:rFonts w:ascii="Times New Roman" w:hAnsi="Times New Roman"/>
                <w:lang w:val="pl-PL"/>
              </w:rPr>
              <w:t xml:space="preserve">11. </w:t>
            </w:r>
            <w:r w:rsidR="00E120B2" w:rsidRPr="00E120B2">
              <w:rPr>
                <w:rFonts w:ascii="Times New Roman" w:hAnsi="Times New Roman"/>
                <w:lang w:val="pl-PL"/>
              </w:rPr>
              <w:t xml:space="preserve">Urbanek B. (red.). Zawód farmaceuty na ziemiach polskich w XIX i XX wieku. </w:t>
            </w:r>
            <w:r w:rsidR="00E120B2" w:rsidRPr="00F8118E">
              <w:rPr>
                <w:rFonts w:ascii="Times New Roman" w:hAnsi="Times New Roman"/>
                <w:lang w:val="pl-PL"/>
              </w:rPr>
              <w:t>Warszawa – Katowice 2006</w:t>
            </w:r>
            <w:r w:rsidRPr="00F8118E">
              <w:rPr>
                <w:rFonts w:ascii="Times New Roman" w:hAnsi="Times New Roman"/>
                <w:lang w:val="pl-PL"/>
              </w:rPr>
              <w:t>.</w:t>
            </w:r>
          </w:p>
          <w:p w14:paraId="6E4BD8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p>
          <w:p w14:paraId="6EB147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u w:val="single"/>
                <w:lang w:val="pl-PL"/>
              </w:rPr>
              <w:t>Periodyki</w:t>
            </w:r>
            <w:r w:rsidRPr="00F8118E">
              <w:rPr>
                <w:rFonts w:ascii="Times New Roman" w:hAnsi="Times New Roman"/>
                <w:lang w:val="pl-PL"/>
              </w:rPr>
              <w:t>:</w:t>
            </w:r>
          </w:p>
          <w:p w14:paraId="2204B443" w14:textId="3CC4BCF3"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Archiwum Historii i Filozofii Medycyny</w:t>
            </w:r>
          </w:p>
          <w:p w14:paraId="29842E41" w14:textId="6FCAD0C2"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Farmacja Polska</w:t>
            </w:r>
          </w:p>
          <w:p w14:paraId="4EEF4B21" w14:textId="590BFD55" w:rsidR="00E120B2" w:rsidRPr="00E120B2" w:rsidRDefault="00C74DBD" w:rsidP="00C74DBD">
            <w:pPr>
              <w:tabs>
                <w:tab w:val="left" w:pos="406"/>
              </w:tabs>
              <w:autoSpaceDE w:val="0"/>
              <w:autoSpaceDN w:val="0"/>
              <w:adjustRightInd w:val="0"/>
              <w:spacing w:after="0" w:line="240" w:lineRule="auto"/>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Medycyna Nowożytna. Studia nad Historią Medycyny</w:t>
            </w:r>
            <w:r>
              <w:rPr>
                <w:rFonts w:ascii="Times New Roman" w:hAnsi="Times New Roman"/>
                <w:lang w:val="pl-PL"/>
              </w:rPr>
              <w:t>.</w:t>
            </w:r>
          </w:p>
        </w:tc>
      </w:tr>
      <w:tr w:rsidR="00E120B2" w:rsidRPr="000703CA" w14:paraId="34CE453A" w14:textId="77777777" w:rsidTr="00E120B2">
        <w:trPr>
          <w:trHeight w:val="1474"/>
          <w:jc w:val="center"/>
        </w:trPr>
        <w:tc>
          <w:tcPr>
            <w:tcW w:w="3369" w:type="dxa"/>
            <w:shd w:val="clear" w:color="auto" w:fill="FFFFFF"/>
          </w:tcPr>
          <w:p w14:paraId="2EEC2E58"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t>Metody i kryteria oceniania</w:t>
            </w:r>
          </w:p>
        </w:tc>
        <w:tc>
          <w:tcPr>
            <w:tcW w:w="6095" w:type="dxa"/>
            <w:shd w:val="clear" w:color="auto" w:fill="FFFFFF"/>
          </w:tcPr>
          <w:p w14:paraId="35BAA895"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54E221F6" w14:textId="77777777" w:rsidR="00E120B2" w:rsidRPr="00361DFD"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639263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23DBF4D"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5E093C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B6860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F89DA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39C4BB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1F1AE4B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510D8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68107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16F19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C45E5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396371F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7A7CEA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3EC27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30B700D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B3F4F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AFF6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75%-79%</w:t>
                  </w:r>
                </w:p>
              </w:tc>
              <w:tc>
                <w:tcPr>
                  <w:tcW w:w="1928" w:type="dxa"/>
                  <w:tcBorders>
                    <w:top w:val="single" w:sz="4" w:space="0" w:color="auto"/>
                    <w:left w:val="single" w:sz="4" w:space="0" w:color="auto"/>
                    <w:bottom w:val="single" w:sz="4" w:space="0" w:color="auto"/>
                    <w:right w:val="single" w:sz="4" w:space="0" w:color="auto"/>
                  </w:tcBorders>
                </w:tcPr>
                <w:p w14:paraId="2898DC1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90DAE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D2B9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D2E01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CE796AD"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5B8C6A13"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w:t>
            </w:r>
            <w:r>
              <w:rPr>
                <w:rFonts w:ascii="Times New Roman" w:hAnsi="Times New Roman"/>
              </w:rPr>
              <w:t>% (W1-W4,</w:t>
            </w:r>
            <w:r w:rsidRPr="00C31F3B">
              <w:rPr>
                <w:rFonts w:ascii="Times New Roman" w:hAnsi="Times New Roman"/>
              </w:rPr>
              <w:t xml:space="preserve"> U1</w:t>
            </w:r>
            <w:r>
              <w:rPr>
                <w:rFonts w:ascii="Times New Roman" w:hAnsi="Times New Roman"/>
              </w:rPr>
              <w:t>, K1</w:t>
            </w:r>
            <w:r w:rsidRPr="00C31F3B">
              <w:rPr>
                <w:rFonts w:ascii="Times New Roman" w:hAnsi="Times New Roman"/>
              </w:rPr>
              <w:t>)</w:t>
            </w:r>
            <w:r>
              <w:rPr>
                <w:rFonts w:ascii="Times New Roman" w:hAnsi="Times New Roman"/>
              </w:rPr>
              <w:t>.</w:t>
            </w:r>
          </w:p>
        </w:tc>
      </w:tr>
      <w:tr w:rsidR="00E120B2" w:rsidRPr="00B91112" w14:paraId="2D979FEC" w14:textId="77777777" w:rsidTr="00E120B2">
        <w:trPr>
          <w:trHeight w:val="170"/>
          <w:jc w:val="center"/>
        </w:trPr>
        <w:tc>
          <w:tcPr>
            <w:tcW w:w="3369" w:type="dxa"/>
            <w:shd w:val="clear" w:color="auto" w:fill="FFFFFF"/>
          </w:tcPr>
          <w:p w14:paraId="6842923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5CF13BFF"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2CDEE4FF" w14:textId="77777777" w:rsidR="00E120B2" w:rsidRPr="00B91112" w:rsidRDefault="00E120B2" w:rsidP="00E120B2">
      <w:pPr>
        <w:spacing w:after="120" w:line="240" w:lineRule="auto"/>
        <w:ind w:left="1440"/>
        <w:contextualSpacing/>
        <w:jc w:val="both"/>
        <w:rPr>
          <w:rFonts w:ascii="Times New Roman" w:hAnsi="Times New Roman"/>
          <w:b/>
        </w:rPr>
      </w:pPr>
    </w:p>
    <w:p w14:paraId="76033607" w14:textId="77777777" w:rsidR="00C74DBD" w:rsidRDefault="00C74DBD" w:rsidP="00C74DBD">
      <w:pPr>
        <w:spacing w:after="120" w:line="240" w:lineRule="auto"/>
        <w:contextualSpacing/>
        <w:jc w:val="both"/>
        <w:rPr>
          <w:rFonts w:ascii="Times New Roman" w:hAnsi="Times New Roman"/>
          <w:b/>
        </w:rPr>
      </w:pPr>
    </w:p>
    <w:p w14:paraId="7E03D051" w14:textId="3C029419" w:rsidR="00E120B2" w:rsidRPr="00B91112" w:rsidRDefault="00C74DBD" w:rsidP="00C74DB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35BB0C7"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5F5E7CD" w14:textId="77777777">
        <w:tc>
          <w:tcPr>
            <w:tcW w:w="3369" w:type="dxa"/>
          </w:tcPr>
          <w:p w14:paraId="1F99BE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68209B62"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A51F760" w14:textId="77777777">
        <w:tc>
          <w:tcPr>
            <w:tcW w:w="3369" w:type="dxa"/>
          </w:tcPr>
          <w:p w14:paraId="05CA7E3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4458B62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w:t>
            </w:r>
            <w:r w:rsidRPr="00DE52CE">
              <w:rPr>
                <w:rFonts w:ascii="Times New Roman" w:hAnsi="Times New Roman"/>
                <w:b/>
                <w:bCs/>
                <w:color w:val="000000"/>
              </w:rPr>
              <w:t>, rok</w:t>
            </w:r>
            <w:r>
              <w:rPr>
                <w:rFonts w:ascii="Times New Roman" w:hAnsi="Times New Roman"/>
                <w:b/>
                <w:bCs/>
                <w:color w:val="000000"/>
              </w:rPr>
              <w:t xml:space="preserve"> III</w:t>
            </w:r>
          </w:p>
        </w:tc>
      </w:tr>
      <w:tr w:rsidR="00E120B2" w:rsidRPr="00B91112" w14:paraId="4CF9FFC9" w14:textId="77777777">
        <w:tc>
          <w:tcPr>
            <w:tcW w:w="3369" w:type="dxa"/>
          </w:tcPr>
          <w:p w14:paraId="558BF0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499E56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4F03DAF2"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61F3470F"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63409053" w14:textId="77777777">
        <w:tc>
          <w:tcPr>
            <w:tcW w:w="3369" w:type="dxa"/>
          </w:tcPr>
          <w:p w14:paraId="2DD6AD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1FBB3AD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6CCD7B7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 nie dotyczy</w:t>
            </w:r>
          </w:p>
          <w:p w14:paraId="22063589"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7751D72B" w14:textId="77777777">
        <w:tc>
          <w:tcPr>
            <w:tcW w:w="3369" w:type="dxa"/>
          </w:tcPr>
          <w:p w14:paraId="3EEDA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3EE87809"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Wojciech Ślusarczyk</w:t>
            </w:r>
          </w:p>
        </w:tc>
      </w:tr>
      <w:tr w:rsidR="00E120B2" w:rsidRPr="000703CA" w14:paraId="1DC140DC" w14:textId="77777777" w:rsidTr="00E120B2">
        <w:trPr>
          <w:trHeight w:val="567"/>
        </w:trPr>
        <w:tc>
          <w:tcPr>
            <w:tcW w:w="3369" w:type="dxa"/>
          </w:tcPr>
          <w:p w14:paraId="19B88E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582D4A5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C8963A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Cs/>
                <w:lang w:val="pl-PL"/>
              </w:rPr>
              <w:t>Dr nauk hum. Wojciech Ślusarczyk</w:t>
            </w:r>
          </w:p>
        </w:tc>
      </w:tr>
      <w:tr w:rsidR="00E120B2" w:rsidRPr="00B91112" w14:paraId="68957E3A" w14:textId="77777777" w:rsidTr="00E120B2">
        <w:trPr>
          <w:trHeight w:val="170"/>
        </w:trPr>
        <w:tc>
          <w:tcPr>
            <w:tcW w:w="3369" w:type="dxa"/>
          </w:tcPr>
          <w:p w14:paraId="19E1F212"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C104E3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4D430D1B" w14:textId="77777777" w:rsidTr="00E120B2">
        <w:trPr>
          <w:trHeight w:val="397"/>
        </w:trPr>
        <w:tc>
          <w:tcPr>
            <w:tcW w:w="3369" w:type="dxa"/>
          </w:tcPr>
          <w:p w14:paraId="4A1866A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252666D0"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r>
              <w:rPr>
                <w:rFonts w:ascii="Times New Roman" w:hAnsi="Times New Roman"/>
                <w:bCs/>
              </w:rPr>
              <w:t>.</w:t>
            </w:r>
          </w:p>
        </w:tc>
      </w:tr>
      <w:tr w:rsidR="00E120B2" w:rsidRPr="000703CA" w14:paraId="388C7D5D" w14:textId="77777777" w:rsidTr="00E120B2">
        <w:trPr>
          <w:trHeight w:val="2581"/>
        </w:trPr>
        <w:tc>
          <w:tcPr>
            <w:tcW w:w="3369" w:type="dxa"/>
          </w:tcPr>
          <w:p w14:paraId="205AB2F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29014E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C7FC39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4C7EEBC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C289B4B"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7CDA7032"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630F3A34"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A38C976"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4F9595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6C05CABC" w14:textId="77777777">
        <w:tc>
          <w:tcPr>
            <w:tcW w:w="3369" w:type="dxa"/>
          </w:tcPr>
          <w:p w14:paraId="00B237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0190C9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4B42AC2" w14:textId="77777777" w:rsidTr="00E120B2">
        <w:trPr>
          <w:trHeight w:val="113"/>
        </w:trPr>
        <w:tc>
          <w:tcPr>
            <w:tcW w:w="3369" w:type="dxa"/>
            <w:vAlign w:val="center"/>
          </w:tcPr>
          <w:p w14:paraId="353F8296"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0818ABC"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39EA37B8" w14:textId="77777777" w:rsidTr="00E120B2">
        <w:trPr>
          <w:trHeight w:val="113"/>
        </w:trPr>
        <w:tc>
          <w:tcPr>
            <w:tcW w:w="3369" w:type="dxa"/>
          </w:tcPr>
          <w:p w14:paraId="6ED933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DA76188"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3955536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196C9A3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istotne odkrycia naukowe dotyczące diagnostyki, leczenia </w:t>
            </w:r>
            <w:r w:rsidRPr="00E120B2">
              <w:rPr>
                <w:rFonts w:ascii="Times" w:hAnsi="Times"/>
                <w:lang w:val="pl-PL"/>
              </w:rPr>
              <w:lastRenderedPageBreak/>
              <w:t>oraz profilaktyki chorób w różnych okresach historycznych. C.W02.</w:t>
            </w:r>
          </w:p>
          <w:p w14:paraId="7663F72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740CA91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W4: kierunki rozwoju diagnostyki laboratoryjnej, a także rozwoju historycznej myśli filozoficznej oraz etycznych podstaw rozstrzygania dylematów moralnych, związanych z wykonywaniem zawodu diagnosty laboratoryjnego i innych zawodów medycznych. C.W05</w:t>
            </w:r>
          </w:p>
          <w:p w14:paraId="24BEE99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B13F56F"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U1: motywować do zachowań prozdrowotnych. C.U07</w:t>
            </w:r>
          </w:p>
          <w:p w14:paraId="57BB8A4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50B48F4C"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6DB3FF5A" w14:textId="77777777" w:rsidTr="00E120B2">
        <w:trPr>
          <w:trHeight w:val="1361"/>
        </w:trPr>
        <w:tc>
          <w:tcPr>
            <w:tcW w:w="3369" w:type="dxa"/>
          </w:tcPr>
          <w:p w14:paraId="696850E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1F49D8F"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r>
              <w:rPr>
                <w:rFonts w:ascii="Times New Roman" w:hAnsi="Times New Roman" w:cs="Times New Roman"/>
              </w:rPr>
              <w:t>.</w:t>
            </w:r>
          </w:p>
          <w:p w14:paraId="004D6985" w14:textId="77777777" w:rsidR="00E120B2" w:rsidRPr="00B162A5"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DAB10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D5BC6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A89D66"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17F1E5E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6B2108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2831C22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EEA69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0C937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B816AC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666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EB98F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16578A6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657164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27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4983EE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F68F2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32AFC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158E4E9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6F89D5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76E0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BB5910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5CF363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495F7262" w14:textId="6F9E85F4"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b/>
                <w:lang w:val="pl-PL"/>
              </w:rPr>
              <w:t>Kolokwium końcowe:</w:t>
            </w:r>
            <w:r w:rsidRPr="00E120B2">
              <w:rPr>
                <w:rFonts w:ascii="Times New Roman" w:hAnsi="Times New Roman"/>
                <w:lang w:val="pl-PL"/>
              </w:rPr>
              <w:t xml:space="preserve"> ≥ 75% (W1-W4, U1, K1)</w:t>
            </w:r>
            <w:r w:rsidR="00C74DBD">
              <w:rPr>
                <w:rFonts w:ascii="Times New Roman" w:hAnsi="Times New Roman"/>
                <w:lang w:val="pl-PL"/>
              </w:rPr>
              <w:t>.</w:t>
            </w:r>
          </w:p>
        </w:tc>
      </w:tr>
      <w:tr w:rsidR="00E120B2" w:rsidRPr="00B91112" w14:paraId="7B3FDCF9" w14:textId="77777777">
        <w:trPr>
          <w:trHeight w:val="2259"/>
        </w:trPr>
        <w:tc>
          <w:tcPr>
            <w:tcW w:w="3369" w:type="dxa"/>
          </w:tcPr>
          <w:p w14:paraId="2D58132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26E3E24A" w14:textId="77777777" w:rsidR="00E120B2" w:rsidRPr="00F8118E" w:rsidRDefault="00E120B2" w:rsidP="00E120B2">
            <w:pPr>
              <w:suppressAutoHyphens/>
              <w:spacing w:after="0" w:line="240" w:lineRule="auto"/>
              <w:jc w:val="both"/>
              <w:rPr>
                <w:rFonts w:ascii="Times" w:hAnsi="Times"/>
                <w:b/>
                <w:iCs/>
                <w:lang w:val="pl-PL"/>
              </w:rPr>
            </w:pPr>
            <w:r w:rsidRPr="00F8118E">
              <w:rPr>
                <w:rFonts w:ascii="Times" w:hAnsi="Times"/>
                <w:b/>
                <w:iCs/>
                <w:lang w:val="pl-PL"/>
              </w:rPr>
              <w:t>Tematy wykładów:</w:t>
            </w:r>
          </w:p>
          <w:p w14:paraId="0F6CF4EC" w14:textId="21E019DF"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 </w:t>
            </w:r>
            <w:r w:rsidR="00E120B2" w:rsidRPr="00C74DBD">
              <w:rPr>
                <w:rFonts w:ascii="Times" w:hAnsi="Times"/>
                <w:lang w:val="pl-PL"/>
              </w:rPr>
              <w:t>Historia medycyny i farmacji jako nauka</w:t>
            </w:r>
          </w:p>
          <w:p w14:paraId="61FCB283" w14:textId="2F85CB71"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Medycyna i farmacja najdawniejszych cywilizacji</w:t>
            </w:r>
          </w:p>
          <w:p w14:paraId="36592EF2" w14:textId="12705F3F"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Medycyna i farmacja arabska</w:t>
            </w:r>
          </w:p>
          <w:p w14:paraId="166ACE36" w14:textId="54515DD1"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4. </w:t>
            </w:r>
            <w:r w:rsidR="00E120B2" w:rsidRPr="00C74DBD">
              <w:rPr>
                <w:rFonts w:ascii="Times" w:hAnsi="Times"/>
                <w:lang w:val="pl-PL"/>
              </w:rPr>
              <w:t>Medycyna i farmacja w średniowiecznej Europie</w:t>
            </w:r>
          </w:p>
          <w:p w14:paraId="1A75AE5C" w14:textId="5A7D4E1A"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5. </w:t>
            </w:r>
            <w:r w:rsidR="00E120B2" w:rsidRPr="00C74DBD">
              <w:rPr>
                <w:rFonts w:ascii="Times" w:hAnsi="Times"/>
                <w:lang w:val="pl-PL"/>
              </w:rPr>
              <w:t>Medycyna i farmacja w epoce nowożytnej</w:t>
            </w:r>
          </w:p>
          <w:p w14:paraId="2FAEB080" w14:textId="1ADEE42D"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Zdrowie i choroba, ewolucja pojęć</w:t>
            </w:r>
          </w:p>
          <w:p w14:paraId="5BB5F75D" w14:textId="57C86C18" w:rsidR="00E120B2" w:rsidRPr="00C74DBD" w:rsidRDefault="00C74DBD" w:rsidP="00C74DBD">
            <w:pPr>
              <w:tabs>
                <w:tab w:val="left" w:pos="459"/>
              </w:tabs>
              <w:spacing w:after="0" w:line="240" w:lineRule="auto"/>
              <w:jc w:val="both"/>
              <w:rPr>
                <w:rFonts w:ascii="Times" w:hAnsi="Times"/>
                <w:color w:val="000000"/>
                <w:lang w:val="pl-PL"/>
              </w:rPr>
            </w:pPr>
            <w:r>
              <w:rPr>
                <w:rFonts w:ascii="Times New Roman" w:hAnsi="Times New Roman" w:cs="Times New Roman"/>
                <w:color w:val="000000"/>
                <w:lang w:val="pl-PL"/>
              </w:rPr>
              <w:t xml:space="preserve">7. </w:t>
            </w:r>
            <w:r w:rsidR="00E120B2" w:rsidRPr="00C74DBD">
              <w:rPr>
                <w:rFonts w:ascii="Times" w:hAnsi="Times"/>
                <w:color w:val="000000"/>
                <w:lang w:val="pl-PL"/>
              </w:rPr>
              <w:t xml:space="preserve">Historia szpitalnictwa – od świątyni i przytułku </w:t>
            </w:r>
            <w:r w:rsidR="00E120B2" w:rsidRPr="00C74DBD">
              <w:rPr>
                <w:rFonts w:ascii="Times" w:hAnsi="Times"/>
                <w:color w:val="000000"/>
                <w:lang w:val="pl-PL"/>
              </w:rPr>
              <w:br/>
              <w:t>do nowoczesnego ośrodka nauki i terapii.</w:t>
            </w:r>
          </w:p>
          <w:p w14:paraId="6EDF94F5" w14:textId="534D6A6D"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8. </w:t>
            </w:r>
            <w:r w:rsidR="00E120B2" w:rsidRPr="00C74DBD">
              <w:rPr>
                <w:rFonts w:ascii="Times" w:hAnsi="Times"/>
                <w:lang w:val="pl-PL"/>
              </w:rPr>
              <w:t xml:space="preserve">Chirurgia XIX i początków XX wieku – historia walki </w:t>
            </w:r>
            <w:r w:rsidR="00E120B2" w:rsidRPr="00C74DBD">
              <w:rPr>
                <w:rFonts w:ascii="Times" w:hAnsi="Times"/>
                <w:lang w:val="pl-PL"/>
              </w:rPr>
              <w:br/>
              <w:t>z bólem</w:t>
            </w:r>
          </w:p>
          <w:p w14:paraId="1262639B" w14:textId="1E157772"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Wprowadzenie aseptyki i antyseptyki</w:t>
            </w:r>
          </w:p>
          <w:p w14:paraId="6393FAA9" w14:textId="36C5F777"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10. </w:t>
            </w:r>
            <w:r w:rsidR="00E120B2" w:rsidRPr="00C74DBD">
              <w:rPr>
                <w:rFonts w:ascii="Times" w:hAnsi="Times"/>
                <w:lang w:val="pl-PL"/>
              </w:rPr>
              <w:t>Społeczne problemy medycyny (XVIII – XX w.)</w:t>
            </w:r>
          </w:p>
          <w:p w14:paraId="3F041EEE" w14:textId="52A108EE" w:rsidR="00E120B2" w:rsidRPr="00F8118E" w:rsidRDefault="00C74DBD" w:rsidP="00C74DBD">
            <w:pPr>
              <w:spacing w:after="0" w:line="240" w:lineRule="auto"/>
              <w:jc w:val="both"/>
              <w:rPr>
                <w:rFonts w:ascii="Times" w:hAnsi="Times"/>
                <w:lang w:val="pl-PL"/>
              </w:rPr>
            </w:pPr>
            <w:r>
              <w:rPr>
                <w:rFonts w:ascii="Times New Roman" w:hAnsi="Times New Roman" w:cs="Times New Roman"/>
                <w:lang w:val="pl-PL"/>
              </w:rPr>
              <w:t xml:space="preserve">11. </w:t>
            </w:r>
            <w:r w:rsidR="00E120B2" w:rsidRPr="00C74DBD">
              <w:rPr>
                <w:rFonts w:ascii="Times" w:hAnsi="Times"/>
                <w:lang w:val="pl-PL"/>
              </w:rPr>
              <w:t xml:space="preserve">Rozwój medycyny klinicznej – stara i nowa szkoła wiedeńska, </w:t>
            </w:r>
            <w:r w:rsidR="00E120B2" w:rsidRPr="00C74DBD">
              <w:rPr>
                <w:rFonts w:ascii="Times" w:hAnsi="Times"/>
                <w:lang w:val="pl-PL"/>
              </w:rPr>
              <w:lastRenderedPageBreak/>
              <w:t xml:space="preserve">sceptycyzm i nihilizm terapeutyczny. </w:t>
            </w:r>
            <w:r w:rsidR="00E120B2" w:rsidRPr="00F8118E">
              <w:rPr>
                <w:rFonts w:ascii="Times" w:hAnsi="Times"/>
                <w:lang w:val="pl-PL"/>
              </w:rPr>
              <w:t>Wiek XIX stuleciem patologów.</w:t>
            </w:r>
          </w:p>
          <w:p w14:paraId="1C235BC4" w14:textId="292F1D0C" w:rsidR="00E120B2" w:rsidRPr="00F8118E"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12. </w:t>
            </w:r>
            <w:r w:rsidR="00E120B2" w:rsidRPr="00C74DBD">
              <w:rPr>
                <w:rFonts w:ascii="Times" w:hAnsi="Times"/>
                <w:color w:val="000000"/>
                <w:lang w:val="pl-PL"/>
              </w:rPr>
              <w:t xml:space="preserve">Rozwój klinicznych badań podstawowych </w:t>
            </w:r>
            <w:r w:rsidR="00E120B2" w:rsidRPr="00C74DBD">
              <w:rPr>
                <w:rFonts w:ascii="Times" w:hAnsi="Times"/>
                <w:color w:val="000000"/>
                <w:lang w:val="pl-PL"/>
              </w:rPr>
              <w:br/>
              <w:t xml:space="preserve">i laboratoryjnych. </w:t>
            </w:r>
            <w:r w:rsidR="00E120B2" w:rsidRPr="00F8118E">
              <w:rPr>
                <w:rFonts w:ascii="Times" w:hAnsi="Times"/>
                <w:color w:val="000000"/>
                <w:lang w:val="pl-PL"/>
              </w:rPr>
              <w:t>Postępy medycyny i chemii.</w:t>
            </w:r>
          </w:p>
          <w:p w14:paraId="138436BD" w14:textId="23BAD1C1" w:rsidR="00E120B2" w:rsidRPr="00C74DBD"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13. </w:t>
            </w:r>
            <w:r w:rsidR="00E120B2" w:rsidRPr="00C74DBD">
              <w:rPr>
                <w:rFonts w:ascii="Times" w:hAnsi="Times"/>
                <w:color w:val="000000"/>
                <w:lang w:val="pl-PL"/>
              </w:rPr>
              <w:t>Mikrobiologia lekarska. Ludwik Pasteur. Robert Koch. Polscy mikrobiolodzy – Odo Bujwid, Rudolf Weigl.</w:t>
            </w:r>
          </w:p>
          <w:p w14:paraId="52349D8B" w14:textId="75C787A0" w:rsidR="00E120B2" w:rsidRPr="00C74DBD" w:rsidRDefault="00C74DBD" w:rsidP="00C74DBD">
            <w:pPr>
              <w:spacing w:after="0" w:line="240" w:lineRule="auto"/>
              <w:jc w:val="both"/>
              <w:rPr>
                <w:rFonts w:ascii="Times" w:hAnsi="Times"/>
                <w:color w:val="000000"/>
              </w:rPr>
            </w:pPr>
            <w:r>
              <w:rPr>
                <w:rFonts w:ascii="Times New Roman" w:hAnsi="Times New Roman" w:cs="Times New Roman"/>
                <w:color w:val="000000"/>
                <w:lang w:val="pl-PL"/>
              </w:rPr>
              <w:t xml:space="preserve">14. </w:t>
            </w:r>
            <w:r w:rsidR="00E120B2" w:rsidRPr="00C74DBD">
              <w:rPr>
                <w:rFonts w:ascii="Times" w:hAnsi="Times"/>
                <w:color w:val="000000"/>
                <w:lang w:val="pl-PL"/>
              </w:rPr>
              <w:t xml:space="preserve">Radiologia – nowa metoda diagnostyczna </w:t>
            </w:r>
            <w:r w:rsidR="00E120B2" w:rsidRPr="00C74DBD">
              <w:rPr>
                <w:rFonts w:ascii="Times" w:hAnsi="Times"/>
                <w:color w:val="000000"/>
                <w:lang w:val="pl-PL"/>
              </w:rPr>
              <w:br/>
              <w:t xml:space="preserve">i terapeutyczna. </w:t>
            </w:r>
            <w:r w:rsidR="00E120B2" w:rsidRPr="00C74DBD">
              <w:rPr>
                <w:rFonts w:ascii="Times" w:hAnsi="Times"/>
                <w:color w:val="000000"/>
              </w:rPr>
              <w:t>Maria Skłodowska – Curie.</w:t>
            </w:r>
          </w:p>
          <w:p w14:paraId="478CAFC4" w14:textId="1E237204" w:rsidR="00E120B2" w:rsidRPr="00C74DBD" w:rsidRDefault="00C74DBD" w:rsidP="00C74DBD">
            <w:pPr>
              <w:tabs>
                <w:tab w:val="left" w:pos="360"/>
              </w:tabs>
              <w:spacing w:after="0" w:line="240" w:lineRule="auto"/>
              <w:jc w:val="both"/>
              <w:rPr>
                <w:rFonts w:ascii="Times New Roman" w:hAnsi="Times New Roman" w:cs="Times New Roman"/>
                <w:color w:val="000000"/>
              </w:rPr>
            </w:pPr>
            <w:r>
              <w:rPr>
                <w:rFonts w:ascii="Times New Roman" w:hAnsi="Times New Roman" w:cs="Times New Roman"/>
                <w:color w:val="000000"/>
              </w:rPr>
              <w:t xml:space="preserve">15. </w:t>
            </w:r>
            <w:r w:rsidR="00E120B2" w:rsidRPr="00C74DBD">
              <w:rPr>
                <w:rFonts w:ascii="Times" w:hAnsi="Times"/>
                <w:color w:val="000000"/>
              </w:rPr>
              <w:t>Podsumowanie</w:t>
            </w:r>
            <w:r>
              <w:rPr>
                <w:rFonts w:ascii="Times" w:eastAsia="Calibri" w:hAnsi="Times"/>
                <w:kern w:val="3"/>
              </w:rPr>
              <w:t>.</w:t>
            </w:r>
          </w:p>
        </w:tc>
      </w:tr>
      <w:tr w:rsidR="00E120B2" w:rsidRPr="000703CA" w14:paraId="30449DA4" w14:textId="77777777" w:rsidTr="00E120B2">
        <w:trPr>
          <w:trHeight w:val="341"/>
        </w:trPr>
        <w:tc>
          <w:tcPr>
            <w:tcW w:w="3369" w:type="dxa"/>
          </w:tcPr>
          <w:p w14:paraId="5C0D367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1EE5BCE" w14:textId="743CA3ED" w:rsidR="00E120B2" w:rsidRPr="00C74DBD" w:rsidRDefault="00E120B2" w:rsidP="00E120B2">
            <w:pPr>
              <w:widowControl w:val="0"/>
              <w:suppressAutoHyphens/>
              <w:autoSpaceDE w:val="0"/>
              <w:autoSpaceDN w:val="0"/>
              <w:spacing w:after="0" w:line="240" w:lineRule="auto"/>
              <w:jc w:val="both"/>
              <w:textAlignment w:val="baseline"/>
              <w:rPr>
                <w:rFonts w:ascii="Times New Roman" w:hAnsi="Times New Roman" w:cs="Times New Roman"/>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r w:rsidR="00E120B2" w:rsidRPr="000703CA" w14:paraId="7C520085" w14:textId="77777777" w:rsidTr="00E120B2">
        <w:trPr>
          <w:trHeight w:val="20"/>
        </w:trPr>
        <w:tc>
          <w:tcPr>
            <w:tcW w:w="3369" w:type="dxa"/>
          </w:tcPr>
          <w:p w14:paraId="5360721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3605170C" w14:textId="55699ED4" w:rsidR="00E120B2" w:rsidRPr="00C74DBD" w:rsidRDefault="00E120B2" w:rsidP="00E120B2">
            <w:pPr>
              <w:tabs>
                <w:tab w:val="left" w:pos="600"/>
              </w:tabs>
              <w:autoSpaceDE w:val="0"/>
              <w:autoSpaceDN w:val="0"/>
              <w:adjustRightInd w:val="0"/>
              <w:spacing w:after="0" w:line="240" w:lineRule="auto"/>
              <w:rPr>
                <w:rFonts w:ascii="Times New Roman" w:hAnsi="Times New Roman" w:cs="Times New Roman"/>
                <w:color w:val="000000"/>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bl>
    <w:p w14:paraId="1FD4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4FFEFBDD" w14:textId="77777777" w:rsidR="00C74DBD" w:rsidRPr="00F8118E" w:rsidRDefault="00C74DBD" w:rsidP="00C74DBD">
      <w:pPr>
        <w:spacing w:after="120" w:line="240" w:lineRule="auto"/>
        <w:contextualSpacing/>
        <w:jc w:val="both"/>
        <w:outlineLvl w:val="0"/>
        <w:rPr>
          <w:rFonts w:ascii="Times New Roman" w:hAnsi="Times New Roman"/>
          <w:b/>
          <w:lang w:val="pl-PL"/>
        </w:rPr>
      </w:pPr>
    </w:p>
    <w:p w14:paraId="3E1ED77F" w14:textId="77777777" w:rsidR="00C74DBD" w:rsidRPr="00F8118E" w:rsidRDefault="00C74DBD" w:rsidP="00C74DBD">
      <w:pPr>
        <w:spacing w:after="120" w:line="240" w:lineRule="auto"/>
        <w:contextualSpacing/>
        <w:jc w:val="both"/>
        <w:outlineLvl w:val="0"/>
        <w:rPr>
          <w:rFonts w:ascii="Times New Roman" w:hAnsi="Times New Roman"/>
          <w:b/>
          <w:lang w:val="pl-PL"/>
        </w:rPr>
        <w:sectPr w:rsidR="00C74DBD" w:rsidRPr="00F8118E" w:rsidSect="00FC6967">
          <w:pgSz w:w="12240" w:h="15840"/>
          <w:pgMar w:top="1417" w:right="1417" w:bottom="794" w:left="1417" w:header="708" w:footer="708" w:gutter="0"/>
          <w:cols w:space="708"/>
          <w:docGrid w:linePitch="360"/>
        </w:sectPr>
      </w:pPr>
    </w:p>
    <w:p w14:paraId="403DE752" w14:textId="77777777" w:rsidR="00C74DBD" w:rsidRPr="00C74DBD" w:rsidRDefault="00C74DBD" w:rsidP="003A5A94">
      <w:pPr>
        <w:pStyle w:val="Nagwek2"/>
      </w:pPr>
      <w:bookmarkStart w:id="79" w:name="_Toc435357776"/>
      <w:bookmarkStart w:id="80" w:name="_Toc505946012"/>
      <w:r w:rsidRPr="00C74DBD">
        <w:lastRenderedPageBreak/>
        <w:t>Język obcy</w:t>
      </w:r>
      <w:bookmarkEnd w:id="79"/>
      <w:bookmarkEnd w:id="80"/>
    </w:p>
    <w:p w14:paraId="041126C1" w14:textId="475C61C0" w:rsidR="00C74DBD" w:rsidRPr="00F8118E" w:rsidRDefault="00C74DBD" w:rsidP="00C74DBD">
      <w:pPr>
        <w:spacing w:after="120" w:line="240" w:lineRule="auto"/>
        <w:contextualSpacing/>
        <w:jc w:val="both"/>
        <w:outlineLvl w:val="0"/>
        <w:rPr>
          <w:rFonts w:ascii="Times New Roman" w:hAnsi="Times New Roman"/>
          <w:b/>
          <w:lang w:val="pl-PL"/>
        </w:rPr>
      </w:pPr>
    </w:p>
    <w:p w14:paraId="3A379722" w14:textId="210868F2" w:rsidR="00E120B2" w:rsidRPr="00F8118E" w:rsidRDefault="00C74DBD" w:rsidP="00C74DB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ADD882"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E120B2" w:rsidRPr="002D6042" w14:paraId="7E19AAD0" w14:textId="77777777" w:rsidTr="00E120B2">
        <w:trPr>
          <w:jc w:val="center"/>
        </w:trPr>
        <w:tc>
          <w:tcPr>
            <w:tcW w:w="3368" w:type="dxa"/>
          </w:tcPr>
          <w:p w14:paraId="0557AEF3" w14:textId="77777777" w:rsidR="00E120B2" w:rsidRPr="00F8118E" w:rsidRDefault="00E120B2" w:rsidP="00E120B2">
            <w:pPr>
              <w:spacing w:after="0" w:line="240" w:lineRule="auto"/>
              <w:jc w:val="both"/>
              <w:rPr>
                <w:rFonts w:ascii="Times New Roman" w:hAnsi="Times New Roman"/>
                <w:b/>
                <w:lang w:val="pl-PL"/>
              </w:rPr>
            </w:pPr>
          </w:p>
          <w:p w14:paraId="0FDF4AD8"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p w14:paraId="0446EB2C" w14:textId="77777777" w:rsidR="00E120B2" w:rsidRPr="002D6042" w:rsidRDefault="00E120B2" w:rsidP="00E120B2">
            <w:pPr>
              <w:spacing w:after="0" w:line="240" w:lineRule="auto"/>
              <w:jc w:val="both"/>
              <w:rPr>
                <w:rFonts w:ascii="Times New Roman" w:hAnsi="Times New Roman"/>
                <w:b/>
              </w:rPr>
            </w:pPr>
          </w:p>
        </w:tc>
        <w:tc>
          <w:tcPr>
            <w:tcW w:w="5837" w:type="dxa"/>
          </w:tcPr>
          <w:p w14:paraId="2FB8AFBE" w14:textId="77777777" w:rsidR="00E120B2" w:rsidRPr="002D6042" w:rsidRDefault="00E120B2" w:rsidP="00E120B2">
            <w:pPr>
              <w:spacing w:after="0" w:line="240" w:lineRule="auto"/>
              <w:jc w:val="center"/>
              <w:rPr>
                <w:rFonts w:ascii="Times New Roman" w:hAnsi="Times New Roman"/>
                <w:b/>
              </w:rPr>
            </w:pPr>
          </w:p>
          <w:p w14:paraId="5B3AE96C"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A3A508F" w14:textId="77777777" w:rsidTr="00E120B2">
        <w:trPr>
          <w:trHeight w:val="20"/>
          <w:jc w:val="center"/>
        </w:trPr>
        <w:tc>
          <w:tcPr>
            <w:tcW w:w="3368" w:type="dxa"/>
          </w:tcPr>
          <w:p w14:paraId="39BAD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5837" w:type="dxa"/>
            <w:vAlign w:val="center"/>
          </w:tcPr>
          <w:p w14:paraId="4FB6D29D"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Język obcy</w:t>
            </w:r>
          </w:p>
          <w:p w14:paraId="33BAA435"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(Foreign Language)</w:t>
            </w:r>
          </w:p>
        </w:tc>
      </w:tr>
      <w:tr w:rsidR="00E120B2" w:rsidRPr="000703CA" w14:paraId="2F5B63B5" w14:textId="77777777" w:rsidTr="00E120B2">
        <w:trPr>
          <w:trHeight w:val="20"/>
          <w:jc w:val="center"/>
        </w:trPr>
        <w:tc>
          <w:tcPr>
            <w:tcW w:w="3368" w:type="dxa"/>
          </w:tcPr>
          <w:p w14:paraId="4A31467B"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Jednostka oferująca przedmiot</w:t>
            </w:r>
          </w:p>
        </w:tc>
        <w:tc>
          <w:tcPr>
            <w:tcW w:w="5837" w:type="dxa"/>
            <w:vAlign w:val="center"/>
          </w:tcPr>
          <w:p w14:paraId="5F69AFED" w14:textId="52BD2968"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Lingwistyki Stosowanej</w:t>
            </w:r>
          </w:p>
          <w:p w14:paraId="748F0FB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13AFDF1" w14:textId="77777777" w:rsidTr="00E120B2">
        <w:trPr>
          <w:trHeight w:val="20"/>
          <w:jc w:val="center"/>
        </w:trPr>
        <w:tc>
          <w:tcPr>
            <w:tcW w:w="3368" w:type="dxa"/>
          </w:tcPr>
          <w:p w14:paraId="600CEA7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5837" w:type="dxa"/>
            <w:vAlign w:val="center"/>
          </w:tcPr>
          <w:p w14:paraId="6A8B1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477C12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0703CA" w14:paraId="1F714E35" w14:textId="77777777" w:rsidTr="00E120B2">
        <w:trPr>
          <w:trHeight w:val="20"/>
          <w:jc w:val="center"/>
        </w:trPr>
        <w:tc>
          <w:tcPr>
            <w:tcW w:w="3368" w:type="dxa"/>
          </w:tcPr>
          <w:p w14:paraId="3F2CE6A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 xml:space="preserve">Kod przedmiotu </w:t>
            </w:r>
          </w:p>
        </w:tc>
        <w:tc>
          <w:tcPr>
            <w:tcW w:w="5837" w:type="dxa"/>
            <w:vAlign w:val="center"/>
          </w:tcPr>
          <w:p w14:paraId="389AA323" w14:textId="77777777" w:rsidR="00E120B2" w:rsidRPr="00E120B2" w:rsidRDefault="00E120B2" w:rsidP="00E120B2">
            <w:pPr>
              <w:pStyle w:val="Default"/>
              <w:widowControl w:val="0"/>
              <w:ind w:left="601"/>
              <w:jc w:val="center"/>
              <w:rPr>
                <w:b/>
                <w:color w:val="auto"/>
                <w:sz w:val="22"/>
                <w:lang w:val="pl-PL"/>
              </w:rPr>
            </w:pPr>
            <w:r w:rsidRPr="00E120B2">
              <w:rPr>
                <w:b/>
                <w:color w:val="auto"/>
                <w:sz w:val="22"/>
                <w:lang w:val="pl-PL"/>
              </w:rPr>
              <w:t>1628-WF-anl-ja-1, 1628-WF-anl-ja-2</w:t>
            </w:r>
            <w:r w:rsidRPr="00E120B2">
              <w:rPr>
                <w:b/>
                <w:color w:val="auto"/>
                <w:sz w:val="22"/>
                <w:szCs w:val="22"/>
                <w:lang w:val="pl-PL"/>
              </w:rPr>
              <w:t xml:space="preserve">, </w:t>
            </w:r>
            <w:r w:rsidRPr="00E120B2">
              <w:rPr>
                <w:b/>
                <w:sz w:val="22"/>
                <w:szCs w:val="22"/>
                <w:lang w:val="pl-PL"/>
              </w:rPr>
              <w:t>1628-WF-anl-ja-3</w:t>
            </w:r>
          </w:p>
        </w:tc>
      </w:tr>
      <w:tr w:rsidR="00E120B2" w:rsidRPr="002D6042" w14:paraId="783715B8" w14:textId="77777777" w:rsidTr="00E120B2">
        <w:trPr>
          <w:trHeight w:val="20"/>
          <w:jc w:val="center"/>
        </w:trPr>
        <w:tc>
          <w:tcPr>
            <w:tcW w:w="3368" w:type="dxa"/>
          </w:tcPr>
          <w:p w14:paraId="58D20E9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Kod ISCED</w:t>
            </w:r>
          </w:p>
        </w:tc>
        <w:tc>
          <w:tcPr>
            <w:tcW w:w="5837" w:type="dxa"/>
            <w:vAlign w:val="center"/>
          </w:tcPr>
          <w:p w14:paraId="0D866756" w14:textId="77777777" w:rsidR="00E120B2" w:rsidRPr="002D6042" w:rsidRDefault="00E120B2" w:rsidP="00E120B2">
            <w:pPr>
              <w:pStyle w:val="Default"/>
              <w:widowControl w:val="0"/>
              <w:jc w:val="center"/>
              <w:rPr>
                <w:b/>
                <w:color w:val="auto"/>
                <w:sz w:val="22"/>
              </w:rPr>
            </w:pPr>
            <w:r w:rsidRPr="002D6042">
              <w:rPr>
                <w:b/>
                <w:color w:val="auto"/>
                <w:sz w:val="22"/>
              </w:rPr>
              <w:t>0914</w:t>
            </w:r>
          </w:p>
        </w:tc>
      </w:tr>
      <w:tr w:rsidR="00E120B2" w:rsidRPr="002D6042" w14:paraId="23DA8A48" w14:textId="77777777" w:rsidTr="00E120B2">
        <w:trPr>
          <w:trHeight w:val="20"/>
          <w:jc w:val="center"/>
        </w:trPr>
        <w:tc>
          <w:tcPr>
            <w:tcW w:w="3368" w:type="dxa"/>
          </w:tcPr>
          <w:p w14:paraId="74493EFC"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Liczba punktów ECTS</w:t>
            </w:r>
          </w:p>
        </w:tc>
        <w:tc>
          <w:tcPr>
            <w:tcW w:w="5837" w:type="dxa"/>
          </w:tcPr>
          <w:p w14:paraId="39022F3A" w14:textId="77777777" w:rsidR="00E120B2" w:rsidRPr="002D6042"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10</w:t>
            </w:r>
          </w:p>
        </w:tc>
      </w:tr>
      <w:tr w:rsidR="00E120B2" w:rsidRPr="002D6042" w14:paraId="07C14408" w14:textId="77777777" w:rsidTr="00E120B2">
        <w:trPr>
          <w:trHeight w:val="20"/>
          <w:jc w:val="center"/>
        </w:trPr>
        <w:tc>
          <w:tcPr>
            <w:tcW w:w="3368" w:type="dxa"/>
          </w:tcPr>
          <w:p w14:paraId="11F7A734"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Sposób zaliczenia</w:t>
            </w:r>
          </w:p>
        </w:tc>
        <w:tc>
          <w:tcPr>
            <w:tcW w:w="5837" w:type="dxa"/>
            <w:vAlign w:val="center"/>
          </w:tcPr>
          <w:p w14:paraId="64D62E76"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Egzamin</w:t>
            </w:r>
          </w:p>
        </w:tc>
      </w:tr>
      <w:tr w:rsidR="00E120B2" w:rsidRPr="002D6042" w14:paraId="0B4A1B89" w14:textId="77777777" w:rsidTr="00E120B2">
        <w:trPr>
          <w:trHeight w:val="20"/>
          <w:jc w:val="center"/>
        </w:trPr>
        <w:tc>
          <w:tcPr>
            <w:tcW w:w="3368" w:type="dxa"/>
          </w:tcPr>
          <w:p w14:paraId="1C5B8E3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Język wykładowy</w:t>
            </w:r>
          </w:p>
        </w:tc>
        <w:tc>
          <w:tcPr>
            <w:tcW w:w="5837" w:type="dxa"/>
            <w:vAlign w:val="center"/>
          </w:tcPr>
          <w:p w14:paraId="7F6CC838"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Angielski</w:t>
            </w:r>
          </w:p>
        </w:tc>
      </w:tr>
      <w:tr w:rsidR="00E120B2" w:rsidRPr="002D6042" w14:paraId="51B5ECC7" w14:textId="77777777" w:rsidTr="00E120B2">
        <w:trPr>
          <w:trHeight w:val="20"/>
          <w:jc w:val="center"/>
        </w:trPr>
        <w:tc>
          <w:tcPr>
            <w:tcW w:w="3368" w:type="dxa"/>
          </w:tcPr>
          <w:p w14:paraId="350F0EB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5837" w:type="dxa"/>
            <w:vAlign w:val="center"/>
          </w:tcPr>
          <w:p w14:paraId="1DB55CCD"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Tak</w:t>
            </w:r>
          </w:p>
        </w:tc>
      </w:tr>
      <w:tr w:rsidR="00E120B2" w:rsidRPr="000703CA" w14:paraId="2681FD09" w14:textId="77777777" w:rsidTr="00E120B2">
        <w:trPr>
          <w:trHeight w:val="20"/>
          <w:jc w:val="center"/>
        </w:trPr>
        <w:tc>
          <w:tcPr>
            <w:tcW w:w="3368" w:type="dxa"/>
          </w:tcPr>
          <w:p w14:paraId="4B4972F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5837" w:type="dxa"/>
            <w:vAlign w:val="center"/>
          </w:tcPr>
          <w:p w14:paraId="5BCD7F4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59863B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723641A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2D6042" w14:paraId="0F90DEE9" w14:textId="77777777" w:rsidTr="00E120B2">
        <w:trPr>
          <w:trHeight w:val="4173"/>
          <w:jc w:val="center"/>
        </w:trPr>
        <w:tc>
          <w:tcPr>
            <w:tcW w:w="3368" w:type="dxa"/>
            <w:shd w:val="clear" w:color="auto" w:fill="FFFFFF"/>
          </w:tcPr>
          <w:p w14:paraId="63D519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5837" w:type="dxa"/>
            <w:shd w:val="clear" w:color="auto" w:fill="FFFFFF"/>
            <w:vAlign w:val="center"/>
          </w:tcPr>
          <w:p w14:paraId="014DF3B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268BE22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5F6F421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4A4653F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0710EFE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r w:rsidRPr="00E120B2">
              <w:rPr>
                <w:rFonts w:ascii="Times New Roman" w:hAnsi="Times New Roman"/>
                <w:bCs/>
                <w:iCs/>
                <w:lang w:val="pl-PL"/>
              </w:rPr>
              <w:t xml:space="preserve"> </w:t>
            </w:r>
          </w:p>
          <w:p w14:paraId="2FD0F08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egzaminie: </w:t>
            </w:r>
            <w:r w:rsidRPr="00E120B2">
              <w:rPr>
                <w:rFonts w:ascii="Times New Roman" w:hAnsi="Times New Roman"/>
                <w:b/>
                <w:bCs/>
                <w:iCs/>
                <w:lang w:val="pl-PL"/>
              </w:rPr>
              <w:t>2 godziny</w:t>
            </w:r>
          </w:p>
          <w:p w14:paraId="7DA7281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
                <w:bCs/>
                <w:iCs/>
                <w:lang w:val="pl-PL"/>
              </w:rPr>
              <w:t xml:space="preserve">158 godzin, co </w:t>
            </w:r>
            <w:r w:rsidRPr="00E120B2">
              <w:rPr>
                <w:rFonts w:ascii="Times New Roman" w:hAnsi="Times New Roman"/>
                <w:b/>
                <w:bCs/>
                <w:iCs/>
                <w:color w:val="000000" w:themeColor="text1"/>
                <w:lang w:val="pl-PL"/>
              </w:rPr>
              <w:t xml:space="preserve">odpowiada 6,32 punktu </w:t>
            </w:r>
            <w:r w:rsidRPr="00E120B2">
              <w:rPr>
                <w:rFonts w:ascii="Times New Roman" w:hAnsi="Times New Roman"/>
                <w:b/>
                <w:bCs/>
                <w:iCs/>
                <w:lang w:val="pl-PL"/>
              </w:rPr>
              <w:t>ECTS.</w:t>
            </w:r>
          </w:p>
          <w:p w14:paraId="10B96F5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34F141F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267D312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2BD4298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054A9B0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1A2B2E9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p>
          <w:p w14:paraId="05A754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7F53912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w:t>
            </w:r>
            <w:r w:rsidRPr="00E120B2">
              <w:rPr>
                <w:rFonts w:ascii="Times New Roman" w:hAnsi="Times New Roman"/>
                <w:b/>
                <w:bCs/>
                <w:iCs/>
                <w:lang w:val="pl-PL"/>
              </w:rPr>
              <w:t xml:space="preserve"> 35 godzin </w:t>
            </w:r>
          </w:p>
          <w:p w14:paraId="43F4D8E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przygotowanie do kolokwiów: </w:t>
            </w:r>
            <w:r w:rsidRPr="00E120B2">
              <w:rPr>
                <w:rFonts w:ascii="Times New Roman" w:hAnsi="Times New Roman"/>
                <w:b/>
                <w:bCs/>
                <w:iCs/>
                <w:lang w:val="pl-PL"/>
              </w:rPr>
              <w:t>20 godzin</w:t>
            </w:r>
          </w:p>
          <w:p w14:paraId="23326F2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egzaminu i egzamin: </w:t>
            </w:r>
            <w:r w:rsidRPr="00E120B2">
              <w:rPr>
                <w:rFonts w:ascii="Times New Roman" w:hAnsi="Times New Roman"/>
                <w:b/>
                <w:bCs/>
                <w:iCs/>
                <w:lang w:val="pl-PL"/>
              </w:rPr>
              <w:t xml:space="preserve">12 + 2= 14 godzin </w:t>
            </w:r>
          </w:p>
          <w:p w14:paraId="60DE5B4B"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lastRenderedPageBreak/>
              <w:t xml:space="preserve">Łączny nakład pracy związany z realizacją przedmiotu wynosi </w:t>
            </w:r>
            <w:r w:rsidRPr="00E120B2">
              <w:rPr>
                <w:rFonts w:ascii="Times New Roman" w:hAnsi="Times New Roman"/>
                <w:b/>
                <w:bCs/>
                <w:iCs/>
                <w:lang w:val="pl-PL"/>
              </w:rPr>
              <w:t>250 godziny, co odpowiada 10 punktom ECTS</w:t>
            </w:r>
            <w:r w:rsidRPr="00E120B2">
              <w:rPr>
                <w:rFonts w:ascii="Times New Roman" w:hAnsi="Times New Roman"/>
                <w:bCs/>
                <w:iCs/>
                <w:lang w:val="pl-PL"/>
              </w:rPr>
              <w:t>.</w:t>
            </w:r>
          </w:p>
          <w:p w14:paraId="4D61345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25211318"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bCs/>
                <w:iCs/>
                <w:color w:val="000000" w:themeColor="text1"/>
                <w:lang w:val="pl-PL"/>
              </w:rPr>
              <w:t xml:space="preserve">3. Nakład pracy związany z prowadzonymi badaniami naukowymi </w:t>
            </w:r>
          </w:p>
          <w:p w14:paraId="1D99B08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2C1718C5"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4720ECEF" w14:textId="5E312680" w:rsidR="00E120B2" w:rsidRPr="00E120B2" w:rsidRDefault="00E120B2" w:rsidP="00E120B2">
            <w:pPr>
              <w:autoSpaceDE w:val="0"/>
              <w:autoSpaceDN w:val="0"/>
              <w:adjustRightInd w:val="0"/>
              <w:contextualSpacing/>
              <w:jc w:val="both"/>
              <w:rPr>
                <w:rFonts w:ascii="Times New Roman" w:eastAsia="Calibri" w:hAnsi="Times New Roman"/>
                <w:b/>
                <w:iCs/>
                <w:lang w:val="pl-PL"/>
              </w:rPr>
            </w:pPr>
            <w:r w:rsidRPr="00E120B2">
              <w:rPr>
                <w:rFonts w:ascii="Times" w:eastAsia="Calibri" w:hAnsi="Times"/>
                <w:iCs/>
                <w:lang w:val="pl-PL"/>
              </w:rPr>
              <w:t xml:space="preserve">Łączny nakład pracy studenta, związany z prowadzonymi badaniami naukowymi wynosi </w:t>
            </w:r>
            <w:r w:rsidR="003968B1">
              <w:rPr>
                <w:rFonts w:ascii="Times New Roman" w:eastAsia="Calibri" w:hAnsi="Times New Roman"/>
                <w:b/>
                <w:iCs/>
                <w:lang w:val="pl-PL"/>
              </w:rPr>
              <w:t>28</w:t>
            </w:r>
            <w:r w:rsidRPr="00E120B2">
              <w:rPr>
                <w:rFonts w:ascii="Times" w:eastAsia="Calibri" w:hAnsi="Times"/>
                <w:b/>
                <w:iCs/>
                <w:lang w:val="pl-PL"/>
              </w:rPr>
              <w:t xml:space="preserve"> godzin, </w:t>
            </w:r>
            <w:r w:rsidRPr="00E120B2">
              <w:rPr>
                <w:rFonts w:ascii="Times" w:eastAsia="Calibri" w:hAnsi="Times"/>
                <w:iCs/>
                <w:lang w:val="pl-PL"/>
              </w:rPr>
              <w:t>co stanowi</w:t>
            </w:r>
            <w:r w:rsidRPr="00E120B2">
              <w:rPr>
                <w:rFonts w:ascii="Times" w:eastAsia="Calibri" w:hAnsi="Times"/>
                <w:b/>
                <w:iCs/>
                <w:lang w:val="pl-PL"/>
              </w:rPr>
              <w:t xml:space="preserve"> </w:t>
            </w:r>
            <w:r w:rsidR="003968B1">
              <w:rPr>
                <w:rFonts w:ascii="Times" w:eastAsia="Calibri" w:hAnsi="Times"/>
                <w:b/>
                <w:iCs/>
                <w:lang w:val="pl-PL"/>
              </w:rPr>
              <w:t>1,12</w:t>
            </w:r>
            <w:r w:rsidRPr="00E120B2">
              <w:rPr>
                <w:rFonts w:ascii="Times" w:eastAsia="Calibri" w:hAnsi="Times"/>
                <w:b/>
                <w:iCs/>
                <w:lang w:val="pl-PL"/>
              </w:rPr>
              <w:t xml:space="preserve"> punktów ECTS</w:t>
            </w:r>
            <w:r w:rsidRPr="00E120B2">
              <w:rPr>
                <w:rFonts w:ascii="Times New Roman" w:eastAsia="Calibri" w:hAnsi="Times New Roman"/>
                <w:b/>
                <w:iCs/>
                <w:lang w:val="pl-PL"/>
              </w:rPr>
              <w:t>.</w:t>
            </w:r>
          </w:p>
          <w:p w14:paraId="552E72F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71FCC438"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4. Czas wymagany do przygotowania się i do uczestnictwa w procesie oceniania:</w:t>
            </w:r>
          </w:p>
          <w:p w14:paraId="0900806C" w14:textId="77777777" w:rsidR="00E120B2" w:rsidRPr="00E120B2" w:rsidRDefault="00E120B2" w:rsidP="00E120B2">
            <w:pPr>
              <w:tabs>
                <w:tab w:val="left" w:pos="318"/>
              </w:tabs>
              <w:spacing w:after="0" w:line="240" w:lineRule="auto"/>
              <w:rPr>
                <w:rFonts w:ascii="Times New Roman" w:hAnsi="Times New Roman"/>
                <w:b/>
                <w:iCs/>
                <w:lang w:val="pl-PL"/>
              </w:rPr>
            </w:pPr>
            <w:r w:rsidRPr="00E120B2">
              <w:rPr>
                <w:rFonts w:ascii="Times New Roman" w:hAnsi="Times New Roman"/>
                <w:iCs/>
                <w:lang w:val="pl-PL"/>
              </w:rPr>
              <w:t xml:space="preserve">- przygotowanie </w:t>
            </w:r>
            <w:r w:rsidRPr="00E120B2">
              <w:rPr>
                <w:rFonts w:ascii="Times New Roman" w:hAnsi="Times New Roman"/>
                <w:bCs/>
                <w:iCs/>
                <w:lang w:val="pl-PL"/>
              </w:rPr>
              <w:t>do kolokwiów</w:t>
            </w:r>
            <w:r w:rsidRPr="00E120B2">
              <w:rPr>
                <w:rFonts w:ascii="Times New Roman" w:hAnsi="Times New Roman"/>
                <w:iCs/>
                <w:lang w:val="pl-PL"/>
              </w:rPr>
              <w:t xml:space="preserve">: </w:t>
            </w:r>
            <w:r w:rsidRPr="00E120B2">
              <w:rPr>
                <w:rFonts w:ascii="Times New Roman" w:hAnsi="Times New Roman"/>
                <w:b/>
                <w:iCs/>
                <w:lang w:val="pl-PL"/>
              </w:rPr>
              <w:t>20 godzin</w:t>
            </w:r>
          </w:p>
          <w:p w14:paraId="734B6E3F"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egzaminu i egzamin: </w:t>
            </w:r>
            <w:r w:rsidRPr="00E120B2">
              <w:rPr>
                <w:rFonts w:ascii="Times New Roman" w:hAnsi="Times New Roman"/>
                <w:b/>
                <w:iCs/>
                <w:lang w:val="pl-PL"/>
              </w:rPr>
              <w:t>12 + 2= 14 godzin</w:t>
            </w:r>
          </w:p>
          <w:p w14:paraId="2FD15DE0"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do uczestnictwa w procesie oceniania wynosi </w:t>
            </w:r>
            <w:r w:rsidRPr="00E120B2">
              <w:rPr>
                <w:rFonts w:ascii="Times New Roman" w:hAnsi="Times New Roman"/>
                <w:b/>
                <w:bCs/>
                <w:iCs/>
                <w:lang w:val="pl-PL"/>
              </w:rPr>
              <w:t>34 godziny</w:t>
            </w:r>
            <w:r w:rsidRPr="00E120B2">
              <w:rPr>
                <w:rFonts w:ascii="Times New Roman" w:hAnsi="Times New Roman"/>
                <w:bCs/>
                <w:iCs/>
                <w:lang w:val="pl-PL"/>
              </w:rPr>
              <w:t xml:space="preserve"> co odpowiada </w:t>
            </w:r>
            <w:r w:rsidRPr="00E120B2">
              <w:rPr>
                <w:rFonts w:ascii="Times New Roman" w:hAnsi="Times New Roman"/>
                <w:b/>
                <w:bCs/>
                <w:iCs/>
                <w:lang w:val="pl-PL"/>
              </w:rPr>
              <w:t>1,36 punktu ECTS.</w:t>
            </w:r>
          </w:p>
          <w:p w14:paraId="0E0B1EF0"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5BAE9861" w14:textId="41D16A12" w:rsidR="00E120B2" w:rsidRPr="00E120B2" w:rsidRDefault="00E120B2" w:rsidP="00E120B2">
            <w:pPr>
              <w:tabs>
                <w:tab w:val="left" w:pos="264"/>
              </w:tabs>
              <w:spacing w:after="0" w:line="240" w:lineRule="auto"/>
              <w:jc w:val="both"/>
              <w:rPr>
                <w:rFonts w:ascii="Times New Roman" w:hAnsi="Times New Roman"/>
                <w:bCs/>
                <w:iCs/>
                <w:lang w:val="pl-PL"/>
              </w:rPr>
            </w:pPr>
            <w:r w:rsidRPr="00E120B2">
              <w:rPr>
                <w:rFonts w:ascii="Times New Roman" w:hAnsi="Times New Roman"/>
                <w:bCs/>
                <w:iCs/>
                <w:lang w:val="pl-PL"/>
              </w:rPr>
              <w:t xml:space="preserve">5. Bilans nakładu pracy </w:t>
            </w:r>
            <w:r w:rsidR="003A5A94">
              <w:rPr>
                <w:rFonts w:ascii="Times New Roman" w:hAnsi="Times New Roman"/>
                <w:bCs/>
                <w:iCs/>
                <w:lang w:val="pl-PL"/>
              </w:rPr>
              <w:t xml:space="preserve">studenta </w:t>
            </w:r>
            <w:r w:rsidRPr="00E120B2">
              <w:rPr>
                <w:rFonts w:ascii="Times New Roman" w:hAnsi="Times New Roman"/>
                <w:bCs/>
                <w:iCs/>
                <w:lang w:val="pl-PL"/>
              </w:rPr>
              <w:t>o charakterze praktycznym:</w:t>
            </w:r>
          </w:p>
          <w:p w14:paraId="5418AE1C" w14:textId="77777777"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w:t>
            </w:r>
            <w:r w:rsidRPr="00E120B2">
              <w:rPr>
                <w:rFonts w:ascii="Times New Roman" w:hAnsi="Times New Roman"/>
                <w:bCs/>
                <w:iCs/>
                <w:lang w:val="pl-PL"/>
              </w:rPr>
              <w:t xml:space="preserve"> </w:t>
            </w:r>
            <w:r w:rsidRPr="00E120B2">
              <w:rPr>
                <w:rFonts w:ascii="Times New Roman" w:hAnsi="Times New Roman"/>
                <w:b/>
                <w:bCs/>
                <w:iCs/>
                <w:lang w:val="pl-PL"/>
              </w:rPr>
              <w:t>godzin</w:t>
            </w:r>
          </w:p>
          <w:p w14:paraId="51DC3F17" w14:textId="51748AB8"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 (w zakresie praktycznym)</w:t>
            </w:r>
            <w:r w:rsidRPr="00E120B2">
              <w:rPr>
                <w:rFonts w:ascii="Times New Roman" w:hAnsi="Times New Roman"/>
                <w:b/>
                <w:bCs/>
                <w:iCs/>
                <w:lang w:val="pl-PL"/>
              </w:rPr>
              <w:t xml:space="preserve">: </w:t>
            </w:r>
            <w:r w:rsidR="00AD2A56">
              <w:rPr>
                <w:rFonts w:ascii="Times New Roman" w:hAnsi="Times New Roman"/>
                <w:b/>
                <w:bCs/>
                <w:iCs/>
                <w:lang w:val="pl-PL"/>
              </w:rPr>
              <w:t>3</w:t>
            </w:r>
            <w:r w:rsidRPr="00E120B2">
              <w:rPr>
                <w:rFonts w:ascii="Times New Roman" w:hAnsi="Times New Roman"/>
                <w:b/>
                <w:bCs/>
                <w:iCs/>
                <w:lang w:val="pl-PL"/>
              </w:rPr>
              <w:t>5 godzin</w:t>
            </w:r>
          </w:p>
          <w:p w14:paraId="096D23CF" w14:textId="700C610B"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przygotowanie do kolokwiów (w zakresie praktycznym</w:t>
            </w:r>
            <w:r w:rsidRPr="00E120B2">
              <w:rPr>
                <w:rFonts w:ascii="Times New Roman" w:hAnsi="Times New Roman"/>
                <w:b/>
                <w:iCs/>
                <w:lang w:val="pl-PL"/>
              </w:rPr>
              <w:t xml:space="preserve">): </w:t>
            </w:r>
            <w:r w:rsidR="00AD2A56">
              <w:rPr>
                <w:rFonts w:ascii="Times New Roman" w:hAnsi="Times New Roman"/>
                <w:b/>
                <w:iCs/>
                <w:lang w:val="pl-PL"/>
              </w:rPr>
              <w:t>20</w:t>
            </w:r>
            <w:r w:rsidRPr="00E120B2">
              <w:rPr>
                <w:rFonts w:ascii="Times New Roman" w:hAnsi="Times New Roman"/>
                <w:b/>
                <w:iCs/>
                <w:lang w:val="pl-PL"/>
              </w:rPr>
              <w:t xml:space="preserve"> godzin</w:t>
            </w:r>
          </w:p>
          <w:p w14:paraId="3B03767E" w14:textId="14049F75"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b/>
                <w:iCs/>
                <w:lang w:val="pl-PL"/>
              </w:rPr>
              <w:t xml:space="preserve">- </w:t>
            </w:r>
            <w:r w:rsidRPr="00E120B2">
              <w:rPr>
                <w:rFonts w:ascii="Times New Roman" w:hAnsi="Times New Roman"/>
                <w:iCs/>
                <w:lang w:val="pl-PL"/>
              </w:rPr>
              <w:t xml:space="preserve">przygotowanie do egzaminu w (zakresie praktycznym): </w:t>
            </w:r>
            <w:r w:rsidR="00AD2A56">
              <w:rPr>
                <w:rFonts w:ascii="Times New Roman" w:hAnsi="Times New Roman"/>
                <w:b/>
                <w:iCs/>
                <w:lang w:val="pl-PL"/>
              </w:rPr>
              <w:t>12</w:t>
            </w:r>
            <w:r w:rsidRPr="00E120B2">
              <w:rPr>
                <w:rFonts w:ascii="Times New Roman" w:hAnsi="Times New Roman"/>
                <w:b/>
                <w:iCs/>
                <w:lang w:val="pl-PL"/>
              </w:rPr>
              <w:t xml:space="preserve">   godzin</w:t>
            </w:r>
          </w:p>
          <w:p w14:paraId="0EE5A5C1" w14:textId="77777777"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b/>
                <w:iCs/>
                <w:lang w:val="pl-PL"/>
              </w:rPr>
              <w:t>1 godzina.</w:t>
            </w:r>
          </w:p>
          <w:p w14:paraId="1B1498C2" w14:textId="464C2EE4"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nakład studenta o charakterze praktycznym </w:t>
            </w:r>
            <w:r w:rsidRPr="00E120B2">
              <w:rPr>
                <w:rFonts w:ascii="Times New Roman" w:hAnsi="Times New Roman"/>
                <w:b/>
                <w:bCs/>
                <w:iCs/>
                <w:lang w:val="pl-PL"/>
              </w:rPr>
              <w:t xml:space="preserve">wynosi </w:t>
            </w:r>
            <w:r w:rsidR="00AD2A56">
              <w:rPr>
                <w:rFonts w:ascii="Times New Roman" w:hAnsi="Times New Roman"/>
                <w:b/>
                <w:bCs/>
                <w:iCs/>
                <w:lang w:val="pl-PL"/>
              </w:rPr>
              <w:t>218</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 xml:space="preserve"> </w:t>
            </w:r>
            <w:r w:rsidR="00AD2A56">
              <w:rPr>
                <w:rFonts w:ascii="Times New Roman" w:hAnsi="Times New Roman"/>
                <w:b/>
                <w:bCs/>
                <w:iCs/>
                <w:lang w:val="pl-PL"/>
              </w:rPr>
              <w:t>8,72</w:t>
            </w:r>
            <w:r w:rsidRPr="00E120B2">
              <w:rPr>
                <w:rFonts w:ascii="Times New Roman" w:hAnsi="Times New Roman"/>
                <w:b/>
                <w:bCs/>
                <w:iCs/>
                <w:lang w:val="pl-PL"/>
              </w:rPr>
              <w:t xml:space="preserve"> punktu ECTS .</w:t>
            </w:r>
          </w:p>
          <w:p w14:paraId="0035146F" w14:textId="77777777" w:rsidR="00E120B2" w:rsidRPr="00E120B2" w:rsidRDefault="00E120B2" w:rsidP="00E120B2">
            <w:pPr>
              <w:tabs>
                <w:tab w:val="left" w:pos="318"/>
              </w:tabs>
              <w:spacing w:after="0" w:line="240" w:lineRule="auto"/>
              <w:rPr>
                <w:rFonts w:ascii="Times New Roman" w:hAnsi="Times New Roman"/>
                <w:bCs/>
                <w:iCs/>
                <w:lang w:val="pl-PL"/>
              </w:rPr>
            </w:pPr>
          </w:p>
          <w:p w14:paraId="0F5DA485"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6. Bilans nakładu pracy studenta poświęcony zdobywaniu kompetencji społecznych w zakresie lektoratów. Kształcenie w dziedzinie afektywnej przez proces samokształcenia:</w:t>
            </w:r>
          </w:p>
          <w:p w14:paraId="167D2CA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2 godziny.</w:t>
            </w:r>
          </w:p>
          <w:p w14:paraId="5B26DC90" w14:textId="77777777" w:rsidR="00E120B2" w:rsidRPr="00E120B2" w:rsidRDefault="00E120B2" w:rsidP="00E120B2">
            <w:pPr>
              <w:tabs>
                <w:tab w:val="left" w:pos="327"/>
              </w:tabs>
              <w:spacing w:after="0" w:line="240" w:lineRule="auto"/>
              <w:jc w:val="both"/>
              <w:rPr>
                <w:rFonts w:ascii="Times" w:hAnsi="Times"/>
                <w:lang w:val="pl-PL"/>
              </w:rPr>
            </w:pPr>
            <w:r w:rsidRPr="00E120B2">
              <w:rPr>
                <w:rFonts w:ascii="Times" w:hAnsi="Times"/>
                <w:iCs/>
                <w:color w:val="000000"/>
                <w:lang w:val="pl-PL"/>
              </w:rPr>
              <w:t xml:space="preserve">Łączny czas pracy studenta potrzebny do zdobywania kompetencji społecznych w zakresie laboratoriów wynosi   </w:t>
            </w:r>
            <w:r w:rsidRPr="00E120B2">
              <w:rPr>
                <w:rFonts w:ascii="Times" w:hAnsi="Times"/>
                <w:iCs/>
                <w:color w:val="000000"/>
                <w:lang w:val="pl-PL"/>
              </w:rPr>
              <w:br/>
            </w:r>
            <w:r w:rsidRPr="00E120B2">
              <w:rPr>
                <w:rFonts w:ascii="Times" w:hAnsi="Times"/>
                <w:b/>
                <w:iCs/>
                <w:color w:val="000000"/>
                <w:lang w:val="pl-PL"/>
              </w:rPr>
              <w:t>2 godziny</w:t>
            </w:r>
            <w:r w:rsidRPr="00E120B2">
              <w:rPr>
                <w:rFonts w:ascii="Times" w:hAnsi="Times"/>
                <w:iCs/>
                <w:color w:val="000000"/>
                <w:lang w:val="pl-PL"/>
              </w:rPr>
              <w:t xml:space="preserve">, co odpowiada </w:t>
            </w:r>
            <w:r w:rsidRPr="00E120B2">
              <w:rPr>
                <w:rFonts w:ascii="Times" w:hAnsi="Times"/>
                <w:b/>
                <w:iCs/>
                <w:color w:val="000000"/>
                <w:lang w:val="pl-PL"/>
              </w:rPr>
              <w:t xml:space="preserve"> 0,08 punktu ECTS.</w:t>
            </w:r>
          </w:p>
          <w:p w14:paraId="7CE860CC" w14:textId="77777777" w:rsidR="00E120B2" w:rsidRPr="00E120B2" w:rsidRDefault="00E120B2" w:rsidP="00E120B2">
            <w:pPr>
              <w:tabs>
                <w:tab w:val="left" w:pos="318"/>
              </w:tabs>
              <w:spacing w:after="0" w:line="240" w:lineRule="auto"/>
              <w:jc w:val="both"/>
              <w:rPr>
                <w:rFonts w:ascii="Times New Roman" w:hAnsi="Times New Roman"/>
                <w:b/>
                <w:iCs/>
                <w:lang w:val="pl-PL"/>
              </w:rPr>
            </w:pPr>
          </w:p>
          <w:p w14:paraId="79D67861"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7. Czas wymagany do odbycia obowiązkowej praktyki:</w:t>
            </w:r>
          </w:p>
          <w:p w14:paraId="33D50E43" w14:textId="77777777" w:rsidR="00E120B2" w:rsidRPr="001679D8" w:rsidRDefault="00E120B2" w:rsidP="00E120B2">
            <w:pPr>
              <w:tabs>
                <w:tab w:val="left" w:pos="318"/>
                <w:tab w:val="left" w:pos="612"/>
              </w:tabs>
              <w:spacing w:after="0" w:line="240" w:lineRule="auto"/>
              <w:jc w:val="both"/>
              <w:rPr>
                <w:rFonts w:ascii="Times New Roman" w:hAnsi="Times New Roman"/>
                <w:b/>
                <w:bCs/>
                <w:iCs/>
              </w:rPr>
            </w:pPr>
            <w:r>
              <w:rPr>
                <w:rFonts w:ascii="Times New Roman" w:hAnsi="Times New Roman"/>
                <w:b/>
                <w:bCs/>
                <w:iCs/>
              </w:rPr>
              <w:t xml:space="preserve">- </w:t>
            </w:r>
            <w:r w:rsidRPr="001679D8">
              <w:rPr>
                <w:rFonts w:ascii="Times New Roman" w:hAnsi="Times New Roman"/>
                <w:b/>
                <w:bCs/>
                <w:iCs/>
              </w:rPr>
              <w:t>nie dotyczy</w:t>
            </w:r>
            <w:r>
              <w:rPr>
                <w:rFonts w:ascii="Times New Roman" w:hAnsi="Times New Roman"/>
                <w:b/>
                <w:bCs/>
                <w:iCs/>
              </w:rPr>
              <w:t>.</w:t>
            </w:r>
          </w:p>
        </w:tc>
      </w:tr>
      <w:tr w:rsidR="00E120B2" w:rsidRPr="000703CA" w14:paraId="6A66D5F0" w14:textId="77777777" w:rsidTr="00E120B2">
        <w:trPr>
          <w:trHeight w:val="738"/>
          <w:jc w:val="center"/>
        </w:trPr>
        <w:tc>
          <w:tcPr>
            <w:tcW w:w="3368" w:type="dxa"/>
            <w:shd w:val="clear" w:color="auto" w:fill="FFFFFF"/>
          </w:tcPr>
          <w:p w14:paraId="43C4377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wiedza</w:t>
            </w:r>
          </w:p>
        </w:tc>
        <w:tc>
          <w:tcPr>
            <w:tcW w:w="5837" w:type="dxa"/>
            <w:shd w:val="clear" w:color="auto" w:fill="FFFFFF"/>
          </w:tcPr>
          <w:p w14:paraId="599060CA"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Student zna i rozumie:</w:t>
            </w:r>
          </w:p>
          <w:p w14:paraId="12DE04B2"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język obcy zgodnie z wymaganiami określonymi dla poziomu biegłości B2 Europejskiego Systemu Opisu Kształcenia Językowego.</w:t>
            </w:r>
          </w:p>
        </w:tc>
      </w:tr>
      <w:tr w:rsidR="00E120B2" w:rsidRPr="002D6042" w14:paraId="00671017" w14:textId="77777777" w:rsidTr="00E120B2">
        <w:trPr>
          <w:trHeight w:val="973"/>
          <w:jc w:val="center"/>
        </w:trPr>
        <w:tc>
          <w:tcPr>
            <w:tcW w:w="3368" w:type="dxa"/>
            <w:shd w:val="clear" w:color="auto" w:fill="FFFFFF"/>
          </w:tcPr>
          <w:p w14:paraId="062A37A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umiejętności</w:t>
            </w:r>
          </w:p>
        </w:tc>
        <w:tc>
          <w:tcPr>
            <w:tcW w:w="5837" w:type="dxa"/>
            <w:shd w:val="clear" w:color="auto" w:fill="FFFFFF"/>
          </w:tcPr>
          <w:p w14:paraId="1CA59E85"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Student potrafi:</w:t>
            </w:r>
          </w:p>
          <w:p w14:paraId="18BF052C"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73362CF1" w14:textId="77777777" w:rsidR="00E120B2" w:rsidRPr="002D6042" w:rsidRDefault="00E120B2" w:rsidP="00E120B2">
            <w:pPr>
              <w:autoSpaceDE w:val="0"/>
              <w:autoSpaceDN w:val="0"/>
              <w:adjustRightInd w:val="0"/>
              <w:spacing w:after="0" w:line="240" w:lineRule="auto"/>
              <w:ind w:left="65"/>
              <w:jc w:val="both"/>
              <w:rPr>
                <w:rFonts w:ascii="Times New Roman" w:hAnsi="Times New Roman"/>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 xml:space="preserve">porozumiewać się z pacjentem w jednym z języków obcych na poziomie B2+ Europejskiego Systemu Opisu Kształcenia Językowego. </w:t>
            </w:r>
            <w:r w:rsidRPr="002D6042">
              <w:rPr>
                <w:rFonts w:ascii="Times New Roman" w:hAnsi="Times New Roman"/>
              </w:rPr>
              <w:t>C.U13</w:t>
            </w:r>
            <w:r>
              <w:rPr>
                <w:rFonts w:ascii="Times New Roman" w:hAnsi="Times New Roman"/>
              </w:rPr>
              <w:t>.</w:t>
            </w:r>
          </w:p>
        </w:tc>
      </w:tr>
      <w:tr w:rsidR="00E120B2" w:rsidRPr="002D6042" w14:paraId="5230A143" w14:textId="77777777" w:rsidTr="00E120B2">
        <w:trPr>
          <w:trHeight w:val="572"/>
          <w:jc w:val="center"/>
        </w:trPr>
        <w:tc>
          <w:tcPr>
            <w:tcW w:w="3368" w:type="dxa"/>
            <w:shd w:val="clear" w:color="auto" w:fill="FFFFFF"/>
          </w:tcPr>
          <w:p w14:paraId="0CE1039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Efekty kształcenia – kompetencje społeczne</w:t>
            </w:r>
          </w:p>
        </w:tc>
        <w:tc>
          <w:tcPr>
            <w:tcW w:w="5837" w:type="dxa"/>
            <w:shd w:val="clear" w:color="auto" w:fill="FFFFFF"/>
          </w:tcPr>
          <w:p w14:paraId="2F54A642" w14:textId="77777777" w:rsidR="00E120B2" w:rsidRPr="00CF1919" w:rsidRDefault="00E120B2" w:rsidP="00E120B2">
            <w:pPr>
              <w:pStyle w:val="NormalnyWeb"/>
              <w:spacing w:before="0" w:beforeAutospacing="0" w:after="0" w:afterAutospacing="0"/>
              <w:rPr>
                <w:b/>
                <w:bCs/>
                <w:color w:val="000000"/>
              </w:rPr>
            </w:pPr>
            <w:r w:rsidRPr="00CF1919">
              <w:rPr>
                <w:b/>
                <w:bCs/>
                <w:color w:val="000000"/>
              </w:rPr>
              <w:t>Student gotów jest do:</w:t>
            </w:r>
          </w:p>
          <w:p w14:paraId="5D7AFC5F" w14:textId="1D42F065" w:rsidR="00E120B2" w:rsidRPr="00DC4D19" w:rsidRDefault="00E120B2" w:rsidP="00E120B2">
            <w:pPr>
              <w:spacing w:after="0" w:line="240" w:lineRule="auto"/>
              <w:ind w:left="65"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Pr>
                <w:rFonts w:ascii="Times New Roman" w:hAnsi="Times New Roman"/>
              </w:rPr>
              <w:t> </w:t>
            </w:r>
            <w:r w:rsidRPr="00E120B2">
              <w:rPr>
                <w:rFonts w:ascii="Times" w:hAnsi="Times"/>
                <w:lang w:val="pl-PL"/>
              </w:rPr>
              <w:t xml:space="preserve"> identyfikacji i  rozstrzygania dylematów</w:t>
            </w:r>
            <w:r w:rsidR="003A5A94">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r>
              <w:rPr>
                <w:rFonts w:ascii="Times New Roman" w:hAnsi="Times New Roman"/>
              </w:rPr>
              <w:t>.</w:t>
            </w:r>
          </w:p>
        </w:tc>
      </w:tr>
      <w:tr w:rsidR="00E120B2" w:rsidRPr="002D6042" w14:paraId="11A98B47" w14:textId="77777777" w:rsidTr="00E120B2">
        <w:trPr>
          <w:trHeight w:val="1127"/>
          <w:jc w:val="center"/>
        </w:trPr>
        <w:tc>
          <w:tcPr>
            <w:tcW w:w="3368" w:type="dxa"/>
            <w:shd w:val="clear" w:color="auto" w:fill="FFFFFF"/>
          </w:tcPr>
          <w:p w14:paraId="2EA77A4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Metody dydaktyczne</w:t>
            </w:r>
          </w:p>
        </w:tc>
        <w:tc>
          <w:tcPr>
            <w:tcW w:w="5837" w:type="dxa"/>
            <w:shd w:val="clear" w:color="auto" w:fill="FFFFFF"/>
          </w:tcPr>
          <w:p w14:paraId="6A0AE80E" w14:textId="77777777" w:rsidR="00E120B2" w:rsidRPr="002D6042" w:rsidRDefault="00E120B2" w:rsidP="00E120B2">
            <w:pPr>
              <w:pStyle w:val="Standard"/>
              <w:autoSpaceDE w:val="0"/>
              <w:spacing w:after="0" w:line="240" w:lineRule="auto"/>
              <w:jc w:val="both"/>
              <w:rPr>
                <w:b/>
                <w:i/>
              </w:rPr>
            </w:pPr>
            <w:r w:rsidRPr="002D6042">
              <w:rPr>
                <w:b/>
              </w:rPr>
              <w:t>Lektoraty:</w:t>
            </w:r>
          </w:p>
          <w:p w14:paraId="3F75615D"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1525056E"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484DFBDE"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72C4423F"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6E2E597A"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032BA16C"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BDC68B4"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w:hAnsi="Times"/>
              </w:rPr>
              <w:t>7. odgrywanie scenek sytuacyjnych.</w:t>
            </w:r>
          </w:p>
        </w:tc>
      </w:tr>
      <w:tr w:rsidR="00E120B2" w:rsidRPr="000703CA" w14:paraId="65569CFF" w14:textId="77777777" w:rsidTr="00E120B2">
        <w:trPr>
          <w:trHeight w:val="793"/>
          <w:jc w:val="center"/>
        </w:trPr>
        <w:tc>
          <w:tcPr>
            <w:tcW w:w="3368" w:type="dxa"/>
            <w:shd w:val="clear" w:color="auto" w:fill="FFFFFF"/>
          </w:tcPr>
          <w:p w14:paraId="3050CAA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Wymagania wstępne</w:t>
            </w:r>
          </w:p>
        </w:tc>
        <w:tc>
          <w:tcPr>
            <w:tcW w:w="5837" w:type="dxa"/>
            <w:shd w:val="clear" w:color="auto" w:fill="FFFFFF"/>
          </w:tcPr>
          <w:p w14:paraId="267B5A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Student rozpoczynający zajęcia powinien znać język angielski na poziomie B1 (B1 według Europejskiego systemu opisu kształcenia językowego).</w:t>
            </w:r>
          </w:p>
        </w:tc>
      </w:tr>
      <w:tr w:rsidR="00E120B2" w:rsidRPr="000703CA" w14:paraId="47887C63" w14:textId="77777777" w:rsidTr="00E120B2">
        <w:trPr>
          <w:trHeight w:val="416"/>
          <w:jc w:val="center"/>
        </w:trPr>
        <w:tc>
          <w:tcPr>
            <w:tcW w:w="3368" w:type="dxa"/>
            <w:shd w:val="clear" w:color="auto" w:fill="FFFFFF"/>
          </w:tcPr>
          <w:p w14:paraId="46D1C38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Skrócony opis przedmiotu</w:t>
            </w:r>
          </w:p>
        </w:tc>
        <w:tc>
          <w:tcPr>
            <w:tcW w:w="5837" w:type="dxa"/>
            <w:shd w:val="clear" w:color="auto" w:fill="FFFFFF"/>
          </w:tcPr>
          <w:p w14:paraId="784699D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E120B2">
              <w:rPr>
                <w:rFonts w:ascii="Times New Roman" w:hAnsi="Times New Roman"/>
                <w:lang w:val="pl-PL"/>
              </w:rPr>
              <w:br/>
              <w:t>oraz studentami, w kraju, jak i za granicą. Przedmiot kładzie nacisk na umiejętność posługiwania się specjalistycznym językiem obcym w zakresie dziedzin analityki medycznej w mówieniu oraz pisaniu.</w:t>
            </w:r>
          </w:p>
        </w:tc>
      </w:tr>
      <w:tr w:rsidR="00E120B2" w:rsidRPr="000703CA" w14:paraId="0CB0050D" w14:textId="77777777" w:rsidTr="00E120B2">
        <w:trPr>
          <w:trHeight w:val="70"/>
          <w:jc w:val="center"/>
        </w:trPr>
        <w:tc>
          <w:tcPr>
            <w:tcW w:w="3368" w:type="dxa"/>
            <w:shd w:val="clear" w:color="auto" w:fill="FFFFFF"/>
          </w:tcPr>
          <w:p w14:paraId="5A18AD1E"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Pełny opis przedmiotu</w:t>
            </w:r>
          </w:p>
        </w:tc>
        <w:tc>
          <w:tcPr>
            <w:tcW w:w="5837" w:type="dxa"/>
            <w:shd w:val="clear" w:color="auto" w:fill="FFFFFF"/>
          </w:tcPr>
          <w:p w14:paraId="7FB638DA" w14:textId="77777777" w:rsidR="00E120B2" w:rsidRPr="002D6042" w:rsidRDefault="00E120B2" w:rsidP="00E120B2">
            <w:pPr>
              <w:pStyle w:val="NormalnyWeb"/>
              <w:spacing w:before="0" w:beforeAutospacing="0" w:after="0" w:afterAutospacing="0"/>
              <w:jc w:val="both"/>
              <w:rPr>
                <w:sz w:val="22"/>
                <w:szCs w:val="22"/>
              </w:rPr>
            </w:pPr>
            <w:r w:rsidRPr="002D6042">
              <w:rPr>
                <w:sz w:val="22"/>
                <w:szCs w:val="22"/>
              </w:rPr>
              <w:t>Przedmiot Język obcy, w wymiarze 1</w:t>
            </w:r>
            <w:r>
              <w:rPr>
                <w:sz w:val="22"/>
                <w:szCs w:val="22"/>
              </w:rPr>
              <w:t>5</w:t>
            </w:r>
            <w:r w:rsidRPr="002D6042">
              <w:rPr>
                <w:sz w:val="22"/>
                <w:szCs w:val="22"/>
              </w:rPr>
              <w:t xml:space="preserve">0 godzin lektoratów przez trzy semestry, ma na celu nauczenie studenta specjalistycznego języka obcego w zakresie dziedzin analityki medycznej. Przedmiot przygotowuje studenta do znajomości i używania </w:t>
            </w:r>
            <w:r>
              <w:rPr>
                <w:sz w:val="22"/>
                <w:szCs w:val="22"/>
              </w:rPr>
              <w:br/>
            </w:r>
            <w:r w:rsidRPr="002D6042">
              <w:rPr>
                <w:sz w:val="22"/>
                <w:szCs w:val="22"/>
              </w:rP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Pr>
                <w:sz w:val="22"/>
                <w:szCs w:val="22"/>
              </w:rPr>
              <w:br/>
            </w:r>
            <w:r w:rsidRPr="002D6042">
              <w:rPr>
                <w:sz w:val="22"/>
                <w:szCs w:val="22"/>
              </w:rPr>
              <w:t xml:space="preserve"> o przyczynach, prewencji i charakterystyce dolegliwości </w:t>
            </w:r>
            <w:r w:rsidRPr="002D6042">
              <w:rPr>
                <w:sz w:val="22"/>
                <w:szCs w:val="22"/>
              </w:rPr>
              <w:lastRenderedPageBreak/>
              <w:t>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r>
              <w:rPr>
                <w:sz w:val="22"/>
                <w:szCs w:val="22"/>
              </w:rPr>
              <w:t xml:space="preserve"> Studenci kończą kurs języka obcego na poziomie B2+ </w:t>
            </w:r>
            <w:r w:rsidRPr="002D6042">
              <w:t>(według Europejskiego systemu opisu kształcenia językowego).</w:t>
            </w:r>
          </w:p>
        </w:tc>
      </w:tr>
      <w:tr w:rsidR="00E120B2" w:rsidRPr="000703CA" w14:paraId="14E3F449" w14:textId="77777777" w:rsidTr="00E120B2">
        <w:trPr>
          <w:jc w:val="center"/>
        </w:trPr>
        <w:tc>
          <w:tcPr>
            <w:tcW w:w="3368" w:type="dxa"/>
            <w:shd w:val="clear" w:color="auto" w:fill="FFFFFF"/>
          </w:tcPr>
          <w:p w14:paraId="57BE6EF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lastRenderedPageBreak/>
              <w:t>Literatura</w:t>
            </w:r>
          </w:p>
        </w:tc>
        <w:tc>
          <w:tcPr>
            <w:tcW w:w="5837" w:type="dxa"/>
            <w:shd w:val="clear" w:color="auto" w:fill="FFFFFF"/>
          </w:tcPr>
          <w:p w14:paraId="3FB37F6D"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podstawowa</w:t>
            </w:r>
          </w:p>
          <w:p w14:paraId="642C4AF1" w14:textId="23A0B1D2" w:rsidR="00E120B2" w:rsidRPr="00F8118E" w:rsidRDefault="00C74DBD" w:rsidP="00C74DBD">
            <w:pPr>
              <w:tabs>
                <w:tab w:val="left" w:pos="195"/>
              </w:tabs>
              <w:autoSpaceDE w:val="0"/>
              <w:autoSpaceDN w:val="0"/>
              <w:adjustRightInd w:val="0"/>
              <w:spacing w:after="0" w:line="240" w:lineRule="auto"/>
              <w:contextualSpacing/>
              <w:jc w:val="both"/>
              <w:rPr>
                <w:rFonts w:ascii="Times New Roman" w:hAnsi="Times New Roman"/>
                <w:bCs/>
                <w:lang w:val="pl-PL"/>
              </w:rPr>
            </w:pPr>
            <w:r w:rsidRPr="00F8118E">
              <w:rPr>
                <w:rFonts w:ascii="Times New Roman" w:hAnsi="Times New Roman"/>
                <w:bCs/>
                <w:lang w:val="pl-PL"/>
              </w:rPr>
              <w:t>1.</w:t>
            </w:r>
            <w:r w:rsidR="00E120B2" w:rsidRPr="00F8118E">
              <w:rPr>
                <w:rFonts w:ascii="Times New Roman" w:hAnsi="Times New Roman"/>
                <w:bCs/>
                <w:lang w:val="pl-PL"/>
              </w:rPr>
              <w:t xml:space="preserve">  Kierczak, A. English for Laboratory Diagnosticians; Wydawnictwo Lekarskie PZWL, Warszawa, 2016 (rozdział 1)</w:t>
            </w:r>
          </w:p>
          <w:p w14:paraId="1243F14C" w14:textId="66D27DDC" w:rsidR="00E120B2" w:rsidRPr="0014446D" w:rsidRDefault="00C74DBD" w:rsidP="00C74DBD">
            <w:pPr>
              <w:tabs>
                <w:tab w:val="left" w:pos="406"/>
              </w:tabs>
              <w:autoSpaceDE w:val="0"/>
              <w:autoSpaceDN w:val="0"/>
              <w:adjustRightInd w:val="0"/>
              <w:spacing w:after="0" w:line="240" w:lineRule="auto"/>
              <w:jc w:val="both"/>
              <w:rPr>
                <w:rFonts w:ascii="Times New Roman" w:hAnsi="Times New Roman"/>
                <w:bCs/>
              </w:rPr>
            </w:pPr>
            <w:r>
              <w:rPr>
                <w:rFonts w:ascii="Times New Roman" w:hAnsi="Times New Roman"/>
                <w:bCs/>
              </w:rPr>
              <w:t xml:space="preserve">2. </w:t>
            </w:r>
            <w:r w:rsidR="00E120B2" w:rsidRPr="0014446D">
              <w:rPr>
                <w:rFonts w:ascii="Times New Roman" w:hAnsi="Times New Roman"/>
                <w:bCs/>
              </w:rPr>
              <w:t>Kierczak, A. English for Pharmacists. PZWL, Warszawa</w:t>
            </w:r>
            <w:r w:rsidR="00E120B2">
              <w:rPr>
                <w:rFonts w:ascii="Times New Roman" w:hAnsi="Times New Roman"/>
                <w:bCs/>
              </w:rPr>
              <w:t>,</w:t>
            </w:r>
            <w:r w:rsidR="00E120B2" w:rsidRPr="0014446D">
              <w:rPr>
                <w:rFonts w:ascii="Times New Roman" w:hAnsi="Times New Roman"/>
                <w:bCs/>
              </w:rPr>
              <w:t xml:space="preserve"> 2009</w:t>
            </w:r>
          </w:p>
          <w:p w14:paraId="538C99BF" w14:textId="1564172F"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Cs/>
                <w:lang w:val="pl-PL"/>
              </w:rPr>
            </w:pPr>
            <w:r>
              <w:rPr>
                <w:rFonts w:ascii="Times New Roman" w:hAnsi="Times New Roman"/>
                <w:bCs/>
              </w:rPr>
              <w:t xml:space="preserve">3. </w:t>
            </w:r>
            <w:r w:rsidR="00E120B2" w:rsidRPr="0014446D">
              <w:rPr>
                <w:rFonts w:ascii="Times New Roman" w:hAnsi="Times New Roman"/>
                <w:bCs/>
              </w:rPr>
              <w:t xml:space="preserve">Ciecierska J, Jenike, B. English for Medicine. </w:t>
            </w:r>
            <w:r w:rsidR="00E120B2" w:rsidRPr="00F8118E">
              <w:rPr>
                <w:rFonts w:ascii="Times New Roman" w:hAnsi="Times New Roman"/>
                <w:bCs/>
                <w:lang w:val="pl-PL"/>
              </w:rPr>
              <w:t>PZWL, Warszawa, 2007</w:t>
            </w:r>
          </w:p>
          <w:p w14:paraId="53F30383" w14:textId="77777777" w:rsidR="00E120B2" w:rsidRPr="00F8118E" w:rsidRDefault="00E120B2" w:rsidP="00E120B2">
            <w:pPr>
              <w:tabs>
                <w:tab w:val="left" w:pos="406"/>
              </w:tabs>
              <w:autoSpaceDE w:val="0"/>
              <w:autoSpaceDN w:val="0"/>
              <w:adjustRightInd w:val="0"/>
              <w:spacing w:after="0" w:line="240" w:lineRule="auto"/>
              <w:ind w:left="406"/>
              <w:jc w:val="both"/>
              <w:rPr>
                <w:rFonts w:ascii="Times New Roman" w:hAnsi="Times New Roman"/>
                <w:bCs/>
                <w:lang w:val="pl-PL"/>
              </w:rPr>
            </w:pPr>
          </w:p>
          <w:p w14:paraId="545B165F" w14:textId="77777777" w:rsidR="00C74DBD"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73705BC" w14:textId="1AD274AC" w:rsidR="00E120B2"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Cs/>
                <w:lang w:val="pl-PL"/>
              </w:rPr>
              <w:t xml:space="preserve">1. </w:t>
            </w:r>
            <w:r w:rsidR="00E120B2" w:rsidRPr="00F8118E">
              <w:rPr>
                <w:rFonts w:ascii="Times New Roman" w:hAnsi="Times New Roman"/>
                <w:bCs/>
                <w:lang w:val="pl-PL"/>
              </w:rPr>
              <w:t>Grabarczyk Z. Medical English in Texts and Exercises.</w:t>
            </w:r>
            <w:r w:rsidRPr="00F8118E">
              <w:rPr>
                <w:rFonts w:ascii="Times New Roman" w:hAnsi="Times New Roman"/>
                <w:bCs/>
                <w:lang w:val="pl-PL"/>
              </w:rPr>
              <w:t xml:space="preserve"> </w:t>
            </w:r>
            <w:r w:rsidR="00E120B2" w:rsidRPr="00F8118E">
              <w:rPr>
                <w:rFonts w:ascii="Times New Roman" w:hAnsi="Times New Roman"/>
                <w:bCs/>
                <w:lang w:val="pl-PL"/>
              </w:rPr>
              <w:t>Wydawnictwo Akademii Medycznej Bydgoszczy, Bydgoszcz, 2000</w:t>
            </w:r>
            <w:r w:rsidRPr="00F8118E">
              <w:rPr>
                <w:rFonts w:ascii="Times New Roman" w:hAnsi="Times New Roman"/>
                <w:bCs/>
                <w:lang w:val="pl-PL"/>
              </w:rPr>
              <w:t>.</w:t>
            </w:r>
          </w:p>
        </w:tc>
      </w:tr>
      <w:tr w:rsidR="00E120B2" w:rsidRPr="000703CA" w14:paraId="7163105F" w14:textId="77777777" w:rsidTr="00E120B2">
        <w:trPr>
          <w:trHeight w:val="841"/>
          <w:jc w:val="center"/>
        </w:trPr>
        <w:tc>
          <w:tcPr>
            <w:tcW w:w="3368" w:type="dxa"/>
            <w:shd w:val="clear" w:color="auto" w:fill="FFFFFF"/>
          </w:tcPr>
          <w:p w14:paraId="081F591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Metody i kryteria oceniania</w:t>
            </w:r>
          </w:p>
        </w:tc>
        <w:tc>
          <w:tcPr>
            <w:tcW w:w="5837" w:type="dxa"/>
            <w:shd w:val="clear" w:color="auto" w:fill="FFFFFF"/>
          </w:tcPr>
          <w:p w14:paraId="35A935D3"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3782A629" w14:textId="77777777" w:rsidR="00E120B2" w:rsidRDefault="00E120B2" w:rsidP="00E120B2">
            <w:pPr>
              <w:pStyle w:val="WW-Domylnie"/>
              <w:spacing w:after="0" w:line="240" w:lineRule="auto"/>
              <w:rPr>
                <w:rFonts w:ascii="Times" w:hAnsi="Times" w:cs="Times New Roman"/>
                <w:b/>
              </w:rPr>
            </w:pPr>
          </w:p>
          <w:p w14:paraId="2A2D49D0" w14:textId="015877C0" w:rsidR="00E120B2" w:rsidRDefault="00045A11" w:rsidP="00E120B2">
            <w:pPr>
              <w:pStyle w:val="WW-Domylnie"/>
              <w:spacing w:after="0" w:line="240" w:lineRule="auto"/>
              <w:rPr>
                <w:rFonts w:ascii="Times" w:hAnsi="Times" w:cs="Times New Roman"/>
              </w:rPr>
            </w:pPr>
            <w:r>
              <w:rPr>
                <w:rFonts w:ascii="Times New Roman" w:hAnsi="Times New Roman" w:cs="Times New Roman"/>
                <w:b/>
              </w:rPr>
              <w:t xml:space="preserve">1. </w:t>
            </w:r>
            <w:r w:rsidR="00E120B2">
              <w:rPr>
                <w:rFonts w:ascii="Times" w:hAnsi="Times" w:cs="Times New Roman"/>
                <w:b/>
              </w:rPr>
              <w:t>Zaliczenie kolokwium pisemnego:</w:t>
            </w:r>
          </w:p>
          <w:p w14:paraId="26757F04"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1"/>
            </w:tblGrid>
            <w:tr w:rsidR="00E120B2" w:rsidRPr="000703CA" w14:paraId="5C2EC8C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49676C0"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B56635E"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54F224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9D9DDB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61B009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23DBA8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87BA48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6A6445E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16C772A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CE3FB2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26C10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089294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C851221"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8156A1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64B722A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A6502A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024896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7016156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0BA623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958007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A3F8076"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112FEE56" w14:textId="77777777" w:rsidR="00E120B2" w:rsidRDefault="00E120B2" w:rsidP="00C74DBD">
            <w:pPr>
              <w:pStyle w:val="Akapitzlist1"/>
              <w:autoSpaceDE w:val="0"/>
              <w:autoSpaceDN w:val="0"/>
              <w:adjustRightInd w:val="0"/>
              <w:spacing w:after="0" w:line="240" w:lineRule="auto"/>
              <w:ind w:left="0"/>
              <w:jc w:val="both"/>
              <w:rPr>
                <w:rFonts w:ascii="Times" w:hAnsi="Times"/>
              </w:rPr>
            </w:pPr>
            <w:r>
              <w:rPr>
                <w:rFonts w:ascii="Times" w:hAnsi="Times"/>
                <w:b/>
              </w:rPr>
              <w:t xml:space="preserve">Kolokwium: ≥ 55%. </w:t>
            </w:r>
          </w:p>
          <w:p w14:paraId="76D706F2"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57"/>
            </w:tblGrid>
            <w:tr w:rsidR="00E120B2" w:rsidRPr="000703CA" w14:paraId="4806FB7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2326A7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532B87D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E23D1B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EE95B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69640B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7487F6E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040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7920A5D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D78B84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182A9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D2632D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3AA0D6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B4307F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359545B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7D7A394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75F1A5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682A82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E00960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F574A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789D6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6787BA2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5CFCFB1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7039F03B"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w:t>
            </w:r>
            <w:r w:rsidRPr="00E120B2">
              <w:rPr>
                <w:rFonts w:ascii="Times" w:hAnsi="Times"/>
                <w:lang w:val="pl-PL"/>
              </w:rPr>
              <w:lastRenderedPageBreak/>
              <w:t xml:space="preserve">≥ 55% lub 1-3 punkty; 3 punkty = ocena bardzo dobry. </w:t>
            </w:r>
          </w:p>
          <w:p w14:paraId="79C1F4D3"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0DA4A5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E713156" w14:textId="77777777" w:rsidTr="00E120B2">
        <w:trPr>
          <w:trHeight w:val="340"/>
          <w:jc w:val="center"/>
        </w:trPr>
        <w:tc>
          <w:tcPr>
            <w:tcW w:w="3368" w:type="dxa"/>
            <w:shd w:val="clear" w:color="auto" w:fill="FFFFFF"/>
          </w:tcPr>
          <w:p w14:paraId="0077F6C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5837" w:type="dxa"/>
            <w:shd w:val="clear" w:color="auto" w:fill="FFFFFF"/>
            <w:vAlign w:val="center"/>
          </w:tcPr>
          <w:p w14:paraId="15426033"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sidRPr="002D6042">
              <w:rPr>
                <w:rFonts w:ascii="Times New Roman" w:hAnsi="Times New Roman"/>
              </w:rPr>
              <w:t xml:space="preserve">Program kształcenia nie przewiduje odbycia praktyk zawodowych </w:t>
            </w:r>
          </w:p>
        </w:tc>
      </w:tr>
    </w:tbl>
    <w:p w14:paraId="477E870C" w14:textId="77777777" w:rsidR="00E120B2" w:rsidRPr="00E120B2" w:rsidRDefault="00E120B2" w:rsidP="00E120B2">
      <w:pPr>
        <w:spacing w:after="120" w:line="240" w:lineRule="auto"/>
        <w:ind w:left="1440"/>
        <w:contextualSpacing/>
        <w:jc w:val="both"/>
        <w:rPr>
          <w:rFonts w:ascii="Times New Roman" w:hAnsi="Times New Roman"/>
          <w:b/>
          <w:lang w:val="pl-PL"/>
        </w:rPr>
      </w:pPr>
    </w:p>
    <w:p w14:paraId="39F6B56D" w14:textId="77777777" w:rsidR="00045A11" w:rsidRPr="00F8118E" w:rsidRDefault="00045A11" w:rsidP="00045A11">
      <w:pPr>
        <w:spacing w:after="120" w:line="240" w:lineRule="auto"/>
        <w:contextualSpacing/>
        <w:jc w:val="both"/>
        <w:rPr>
          <w:rFonts w:ascii="Times New Roman" w:hAnsi="Times New Roman"/>
          <w:b/>
          <w:lang w:val="pl-PL"/>
        </w:rPr>
      </w:pPr>
    </w:p>
    <w:p w14:paraId="489AE4AD" w14:textId="77777777" w:rsidR="00045A11" w:rsidRPr="00F8118E" w:rsidRDefault="00045A11" w:rsidP="00045A11">
      <w:pPr>
        <w:spacing w:after="120" w:line="240" w:lineRule="auto"/>
        <w:contextualSpacing/>
        <w:jc w:val="both"/>
        <w:rPr>
          <w:rFonts w:ascii="Times New Roman" w:hAnsi="Times New Roman"/>
          <w:b/>
          <w:lang w:val="pl-PL"/>
        </w:rPr>
      </w:pPr>
    </w:p>
    <w:p w14:paraId="79438A20" w14:textId="77777777" w:rsidR="00045A11" w:rsidRPr="00F8118E" w:rsidRDefault="00045A11" w:rsidP="00045A11">
      <w:pPr>
        <w:spacing w:after="120" w:line="240" w:lineRule="auto"/>
        <w:contextualSpacing/>
        <w:jc w:val="both"/>
        <w:rPr>
          <w:rFonts w:ascii="Times New Roman" w:hAnsi="Times New Roman"/>
          <w:b/>
          <w:lang w:val="pl-PL"/>
        </w:rPr>
      </w:pPr>
    </w:p>
    <w:p w14:paraId="2F16E031" w14:textId="77777777" w:rsidR="00045A11" w:rsidRPr="00F8118E" w:rsidRDefault="00045A11" w:rsidP="00045A11">
      <w:pPr>
        <w:spacing w:after="120" w:line="240" w:lineRule="auto"/>
        <w:contextualSpacing/>
        <w:jc w:val="both"/>
        <w:rPr>
          <w:rFonts w:ascii="Times New Roman" w:hAnsi="Times New Roman"/>
          <w:b/>
          <w:lang w:val="pl-PL"/>
        </w:rPr>
      </w:pPr>
    </w:p>
    <w:p w14:paraId="1BA3874D" w14:textId="77777777" w:rsidR="00045A11" w:rsidRPr="00F8118E" w:rsidRDefault="00045A11" w:rsidP="00045A11">
      <w:pPr>
        <w:spacing w:after="120" w:line="240" w:lineRule="auto"/>
        <w:contextualSpacing/>
        <w:jc w:val="both"/>
        <w:rPr>
          <w:rFonts w:ascii="Times New Roman" w:hAnsi="Times New Roman"/>
          <w:b/>
          <w:lang w:val="pl-PL"/>
        </w:rPr>
      </w:pPr>
    </w:p>
    <w:p w14:paraId="5C0FAE89" w14:textId="6B8A6418" w:rsidR="00E120B2" w:rsidRPr="002D604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2D6042">
        <w:rPr>
          <w:rFonts w:ascii="Times New Roman" w:hAnsi="Times New Roman"/>
          <w:b/>
        </w:rPr>
        <w:t xml:space="preserve">Opis przedmiotu cyklu </w:t>
      </w:r>
    </w:p>
    <w:p w14:paraId="60A7B7C0" w14:textId="77777777" w:rsidR="00E120B2" w:rsidRPr="002D6042" w:rsidRDefault="00E120B2" w:rsidP="00E120B2">
      <w:pPr>
        <w:spacing w:after="0" w:line="240" w:lineRule="auto"/>
        <w:ind w:left="1080"/>
        <w:contextualSpacing/>
        <w:jc w:val="both"/>
        <w:rPr>
          <w:rFonts w:ascii="Times New Roman" w:hAnsi="Times New Roman"/>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E120B2" w:rsidRPr="002D6042" w14:paraId="745B78A2" w14:textId="77777777" w:rsidTr="00E120B2">
        <w:tc>
          <w:tcPr>
            <w:tcW w:w="3542" w:type="dxa"/>
          </w:tcPr>
          <w:p w14:paraId="1D4135DE" w14:textId="77777777" w:rsidR="00E120B2" w:rsidRPr="002D6042" w:rsidRDefault="00E120B2" w:rsidP="00E120B2">
            <w:pPr>
              <w:spacing w:after="0" w:line="240" w:lineRule="auto"/>
              <w:jc w:val="center"/>
              <w:rPr>
                <w:rFonts w:ascii="Times New Roman" w:hAnsi="Times New Roman"/>
                <w:b/>
              </w:rPr>
            </w:pPr>
            <w:bookmarkStart w:id="81" w:name="_Hlk534749640"/>
            <w:r w:rsidRPr="002D6042">
              <w:rPr>
                <w:rFonts w:ascii="Times New Roman" w:hAnsi="Times New Roman"/>
                <w:b/>
              </w:rPr>
              <w:t>Nazwa pola</w:t>
            </w:r>
          </w:p>
        </w:tc>
        <w:tc>
          <w:tcPr>
            <w:tcW w:w="5851" w:type="dxa"/>
            <w:vAlign w:val="center"/>
          </w:tcPr>
          <w:p w14:paraId="69BC3573"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D3198D2" w14:textId="77777777" w:rsidTr="00E120B2">
        <w:trPr>
          <w:trHeight w:val="20"/>
        </w:trPr>
        <w:tc>
          <w:tcPr>
            <w:tcW w:w="3542" w:type="dxa"/>
          </w:tcPr>
          <w:p w14:paraId="742FC2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51" w:type="dxa"/>
            <w:vAlign w:val="center"/>
          </w:tcPr>
          <w:p w14:paraId="673FFF4A" w14:textId="77777777" w:rsidR="00E120B2" w:rsidRPr="002D6042" w:rsidRDefault="00E120B2" w:rsidP="00E120B2">
            <w:pPr>
              <w:spacing w:after="0" w:line="240" w:lineRule="auto"/>
              <w:rPr>
                <w:rFonts w:ascii="Times New Roman" w:hAnsi="Times New Roman"/>
                <w:b/>
              </w:rPr>
            </w:pPr>
            <w:r>
              <w:rPr>
                <w:rFonts w:ascii="Times New Roman" w:hAnsi="Times New Roman"/>
                <w:b/>
                <w:bCs/>
              </w:rPr>
              <w:t>Semestr II, rok</w:t>
            </w:r>
            <w:r w:rsidRPr="002D6042">
              <w:rPr>
                <w:rFonts w:ascii="Times New Roman" w:hAnsi="Times New Roman"/>
                <w:b/>
                <w:bCs/>
              </w:rPr>
              <w:t xml:space="preserve"> I</w:t>
            </w:r>
          </w:p>
        </w:tc>
      </w:tr>
      <w:tr w:rsidR="00E120B2" w:rsidRPr="002D6042" w14:paraId="714DF400" w14:textId="77777777" w:rsidTr="00E120B2">
        <w:trPr>
          <w:trHeight w:val="20"/>
        </w:trPr>
        <w:tc>
          <w:tcPr>
            <w:tcW w:w="3542" w:type="dxa"/>
          </w:tcPr>
          <w:p w14:paraId="12C069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51" w:type="dxa"/>
          </w:tcPr>
          <w:p w14:paraId="7A8C3EB1"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w:t>
            </w:r>
            <w:r w:rsidRPr="0084490D">
              <w:rPr>
                <w:rFonts w:ascii="Times New Roman" w:hAnsi="Times New Roman"/>
                <w:bCs/>
              </w:rPr>
              <w:t xml:space="preserve"> na ocenę</w:t>
            </w:r>
          </w:p>
        </w:tc>
      </w:tr>
      <w:tr w:rsidR="00E120B2" w:rsidRPr="000703CA" w14:paraId="2A53AFB0" w14:textId="77777777" w:rsidTr="00E120B2">
        <w:trPr>
          <w:trHeight w:val="20"/>
        </w:trPr>
        <w:tc>
          <w:tcPr>
            <w:tcW w:w="3542" w:type="dxa"/>
          </w:tcPr>
          <w:p w14:paraId="56968C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51" w:type="dxa"/>
            <w:vAlign w:val="center"/>
          </w:tcPr>
          <w:p w14:paraId="68A558F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40BF75B4" w14:textId="77777777" w:rsidTr="00E120B2">
        <w:trPr>
          <w:trHeight w:val="20"/>
        </w:trPr>
        <w:tc>
          <w:tcPr>
            <w:tcW w:w="3542" w:type="dxa"/>
          </w:tcPr>
          <w:p w14:paraId="6787BB3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51" w:type="dxa"/>
            <w:vAlign w:val="center"/>
          </w:tcPr>
          <w:p w14:paraId="5D271E3A"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667152CC" w14:textId="77777777" w:rsidTr="00E120B2">
        <w:trPr>
          <w:trHeight w:val="20"/>
        </w:trPr>
        <w:tc>
          <w:tcPr>
            <w:tcW w:w="3542" w:type="dxa"/>
          </w:tcPr>
          <w:p w14:paraId="0C1364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51" w:type="dxa"/>
          </w:tcPr>
          <w:p w14:paraId="5EF1B1D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93F8520"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14E3138A" w14:textId="77777777" w:rsidR="00E120B2" w:rsidRPr="002D6042" w:rsidRDefault="00E120B2" w:rsidP="00E120B2">
            <w:pPr>
              <w:spacing w:after="0" w:line="240" w:lineRule="auto"/>
              <w:jc w:val="both"/>
              <w:rPr>
                <w:rFonts w:ascii="Times New Roman" w:hAnsi="Times New Roman"/>
                <w:b/>
                <w:bCs/>
              </w:rPr>
            </w:pPr>
            <w:r w:rsidRPr="002D6042">
              <w:rPr>
                <w:rFonts w:ascii="Times New Roman" w:hAnsi="Times New Roman"/>
                <w:bCs/>
              </w:rPr>
              <w:t xml:space="preserve">Mgr Monika Betyna </w:t>
            </w:r>
          </w:p>
        </w:tc>
      </w:tr>
      <w:tr w:rsidR="00E120B2" w:rsidRPr="002D6042" w14:paraId="403C2239" w14:textId="77777777" w:rsidTr="00E120B2">
        <w:trPr>
          <w:trHeight w:val="20"/>
        </w:trPr>
        <w:tc>
          <w:tcPr>
            <w:tcW w:w="3542" w:type="dxa"/>
          </w:tcPr>
          <w:p w14:paraId="248248C2"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51" w:type="dxa"/>
          </w:tcPr>
          <w:p w14:paraId="352DFC7D"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3F3F47D" w14:textId="77777777" w:rsidTr="00E120B2">
        <w:trPr>
          <w:trHeight w:val="20"/>
        </w:trPr>
        <w:tc>
          <w:tcPr>
            <w:tcW w:w="3542" w:type="dxa"/>
          </w:tcPr>
          <w:p w14:paraId="5DF9C43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51" w:type="dxa"/>
          </w:tcPr>
          <w:p w14:paraId="51EA48B4" w14:textId="77777777" w:rsidR="00E120B2" w:rsidRPr="003F581E"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BF1CA9">
              <w:rPr>
                <w:rFonts w:ascii="Times New Roman" w:hAnsi="Times New Roman"/>
                <w:bCs/>
              </w:rPr>
              <w:t>grupy 20-25 osobowe</w:t>
            </w:r>
          </w:p>
        </w:tc>
      </w:tr>
      <w:tr w:rsidR="00E120B2" w:rsidRPr="000703CA" w14:paraId="5CED6FA8" w14:textId="77777777" w:rsidTr="00E120B2">
        <w:trPr>
          <w:trHeight w:val="20"/>
        </w:trPr>
        <w:tc>
          <w:tcPr>
            <w:tcW w:w="3542" w:type="dxa"/>
          </w:tcPr>
          <w:p w14:paraId="60F723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51" w:type="dxa"/>
          </w:tcPr>
          <w:p w14:paraId="0423230B"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304098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4478332B" w14:textId="77777777" w:rsidTr="00E120B2">
        <w:trPr>
          <w:trHeight w:val="20"/>
        </w:trPr>
        <w:tc>
          <w:tcPr>
            <w:tcW w:w="3542" w:type="dxa"/>
          </w:tcPr>
          <w:p w14:paraId="1BE1590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51" w:type="dxa"/>
            <w:vAlign w:val="center"/>
          </w:tcPr>
          <w:p w14:paraId="2F21F31C"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18D0BD54" w14:textId="77777777" w:rsidTr="00E120B2">
        <w:trPr>
          <w:trHeight w:val="20"/>
        </w:trPr>
        <w:tc>
          <w:tcPr>
            <w:tcW w:w="3542" w:type="dxa"/>
            <w:vAlign w:val="center"/>
          </w:tcPr>
          <w:p w14:paraId="524FC2B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51" w:type="dxa"/>
            <w:vAlign w:val="center"/>
          </w:tcPr>
          <w:p w14:paraId="58EE25B2"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43290C7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4634A34" w14:textId="77777777" w:rsidTr="00E120B2">
        <w:trPr>
          <w:trHeight w:val="2812"/>
        </w:trPr>
        <w:tc>
          <w:tcPr>
            <w:tcW w:w="3542" w:type="dxa"/>
          </w:tcPr>
          <w:p w14:paraId="1AFBEF8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5851" w:type="dxa"/>
          </w:tcPr>
          <w:p w14:paraId="4E2191E5"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78E6D554"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4A93013C"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04A32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03582C34"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68A46FB9"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075F0C30" w14:textId="77777777" w:rsidR="00E120B2" w:rsidRPr="002D6042" w:rsidRDefault="00E120B2" w:rsidP="00E120B2">
            <w:pPr>
              <w:tabs>
                <w:tab w:val="left" w:pos="916"/>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9560C9F" w14:textId="77777777" w:rsidTr="00E120B2">
        <w:trPr>
          <w:trHeight w:val="4952"/>
        </w:trPr>
        <w:tc>
          <w:tcPr>
            <w:tcW w:w="3542" w:type="dxa"/>
          </w:tcPr>
          <w:p w14:paraId="50229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51" w:type="dxa"/>
          </w:tcPr>
          <w:p w14:paraId="5960910B"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68A92950" w14:textId="77777777" w:rsidR="00E120B2" w:rsidRDefault="00E120B2" w:rsidP="00E120B2">
            <w:pPr>
              <w:pStyle w:val="WW-Domylnie"/>
              <w:spacing w:after="0" w:line="240" w:lineRule="auto"/>
              <w:rPr>
                <w:rFonts w:ascii="Times" w:hAnsi="Times" w:cs="Times New Roman"/>
                <w:b/>
              </w:rPr>
            </w:pPr>
          </w:p>
          <w:p w14:paraId="3CA2C57E"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4B7F4E09"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39556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6DE1923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1B47912"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090E72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32501E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DC63C9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620AD7C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A584A0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781BEAC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3F4D9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03E84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F375A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7C2403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51F43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A13941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AFF5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CAFCF3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4FAD1F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09C7AB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C7ABC4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B968DB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4BFAF302"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75497E4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1F7E2883"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335E1E4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5E4DE6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78356484"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C9A37F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CBB78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7F10A51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549DF94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36141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452C6E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2C4F5A3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B70CE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1BDE03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CACE2C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B4518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24B847F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469E7F2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8410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86BB22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679B86B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980ADB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89643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548CCA63"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383D2D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E19ACE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5A0A248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22750DD" w14:textId="77777777" w:rsidR="00E120B2" w:rsidRPr="002D6042" w:rsidRDefault="00E120B2" w:rsidP="00E120B2">
            <w:pPr>
              <w:pStyle w:val="Akapitzlist1"/>
              <w:autoSpaceDE w:val="0"/>
              <w:autoSpaceDN w:val="0"/>
              <w:adjustRightInd w:val="0"/>
              <w:spacing w:after="0" w:line="240" w:lineRule="auto"/>
              <w:ind w:left="33"/>
              <w:jc w:val="both"/>
              <w:rPr>
                <w:rFonts w:ascii="Times New Roman" w:hAnsi="Times New Roman"/>
              </w:rPr>
            </w:pPr>
            <w:r>
              <w:rPr>
                <w:rFonts w:ascii="Times" w:hAnsi="Times"/>
              </w:rPr>
              <w:lastRenderedPageBreak/>
              <w:t>Student otrzyma zaliczenie przedmiotu uzyskując pozytywne wyniki z zaliczenia pisemnego oraz zaliczenia referatu i przeprowadzenia prezentacji (pozytywna ocena, m.in., w zakresie kompetencji społecznych).</w:t>
            </w:r>
          </w:p>
        </w:tc>
      </w:tr>
      <w:tr w:rsidR="00E120B2" w:rsidRPr="000703CA" w14:paraId="11781033" w14:textId="77777777" w:rsidTr="00E120B2">
        <w:trPr>
          <w:trHeight w:val="4243"/>
        </w:trPr>
        <w:tc>
          <w:tcPr>
            <w:tcW w:w="3542" w:type="dxa"/>
          </w:tcPr>
          <w:p w14:paraId="052EFD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51" w:type="dxa"/>
          </w:tcPr>
          <w:p w14:paraId="76C15F70"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lektoratów:</w:t>
            </w:r>
          </w:p>
          <w:p w14:paraId="73773063" w14:textId="77B3CE57"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1. </w:t>
            </w:r>
            <w:r w:rsidR="00E120B2" w:rsidRPr="00E120B2">
              <w:rPr>
                <w:rFonts w:ascii="Times New Roman" w:hAnsi="Times New Roman"/>
                <w:kern w:val="3"/>
                <w:lang w:val="pl-PL"/>
              </w:rPr>
              <w:t xml:space="preserve">Wprowadzenie terminologii związanej z analityką medyczną jako dyscypliny nauki. Słownictwo i frazeologia związana </w:t>
            </w:r>
            <w:r w:rsidR="00E120B2" w:rsidRPr="00E120B2">
              <w:rPr>
                <w:rFonts w:ascii="Times New Roman" w:hAnsi="Times New Roman"/>
                <w:kern w:val="3"/>
                <w:lang w:val="pl-PL"/>
              </w:rPr>
              <w:br/>
              <w:t>z zawodem diagnosty laboratoryjnego (w Polsce i krajach anglojęzycznych - porównanie).</w:t>
            </w:r>
          </w:p>
          <w:p w14:paraId="3E884AF7" w14:textId="47FFE31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2. </w:t>
            </w:r>
            <w:r w:rsidR="00E120B2" w:rsidRPr="00E120B2">
              <w:rPr>
                <w:rFonts w:ascii="Times New Roman" w:hAnsi="Times New Roman"/>
                <w:kern w:val="3"/>
                <w:lang w:val="pl-PL"/>
              </w:rPr>
              <w:t>Terminologia związana z bezpieczeństwem laboratoryjnym (zasady BHP) - zakazy i nakazy.</w:t>
            </w:r>
          </w:p>
          <w:p w14:paraId="0DB0A918" w14:textId="59D6CB01"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3. </w:t>
            </w:r>
            <w:r w:rsidR="00E120B2" w:rsidRPr="00E120B2">
              <w:rPr>
                <w:rFonts w:ascii="Times New Roman" w:hAnsi="Times New Roman"/>
                <w:kern w:val="3"/>
                <w:lang w:val="pl-PL"/>
              </w:rPr>
              <w:t>Leksyka dotycząca podstawowego sprzętu laboratoryjnego</w:t>
            </w:r>
            <w:r w:rsidR="00E120B2" w:rsidRPr="00E120B2">
              <w:rPr>
                <w:rFonts w:ascii="Times New Roman" w:hAnsi="Times New Roman"/>
                <w:kern w:val="3"/>
                <w:lang w:val="pl-PL"/>
              </w:rPr>
              <w:br/>
              <w:t xml:space="preserve"> – język instrukcji i opisu.</w:t>
            </w:r>
          </w:p>
          <w:p w14:paraId="4D53BC82" w14:textId="3523C68F" w:rsidR="00E120B2" w:rsidRPr="00F8118E"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sidRPr="00F8118E">
              <w:rPr>
                <w:rFonts w:ascii="Times New Roman" w:hAnsi="Times New Roman"/>
                <w:kern w:val="3"/>
                <w:lang w:val="pl-PL"/>
              </w:rPr>
              <w:t xml:space="preserve">4. </w:t>
            </w:r>
            <w:r w:rsidR="00E120B2" w:rsidRPr="00F8118E">
              <w:rPr>
                <w:rFonts w:ascii="Times New Roman" w:hAnsi="Times New Roman"/>
                <w:kern w:val="3"/>
                <w:lang w:val="pl-PL"/>
              </w:rPr>
              <w:t>Komórka - podstawowe nazewnictwo.</w:t>
            </w:r>
          </w:p>
          <w:p w14:paraId="2073A94F" w14:textId="1A261166"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5. </w:t>
            </w:r>
            <w:r w:rsidR="00E120B2" w:rsidRPr="00E120B2">
              <w:rPr>
                <w:rFonts w:ascii="Times New Roman" w:hAnsi="Times New Roman"/>
                <w:kern w:val="3"/>
                <w:lang w:val="pl-PL"/>
              </w:rPr>
              <w:t>Język związany z budową anatomiczną ciała ludzkiego: organy, jamy, obszary ciała.</w:t>
            </w:r>
          </w:p>
          <w:p w14:paraId="10330CA0" w14:textId="7D8AB8D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6. </w:t>
            </w:r>
            <w:r w:rsidR="00E120B2" w:rsidRPr="00E120B2">
              <w:rPr>
                <w:rFonts w:ascii="Times New Roman" w:hAnsi="Times New Roman"/>
                <w:kern w:val="3"/>
                <w:lang w:val="pl-PL"/>
              </w:rPr>
              <w:t>Terminologia dotycząca płaszczyzn i przekrojów ciała ludzkiego; język opisu – kształt, rozmiar, lokalizacja, kierunek.</w:t>
            </w:r>
          </w:p>
        </w:tc>
      </w:tr>
      <w:tr w:rsidR="00E120B2" w:rsidRPr="002D6042" w14:paraId="3B13018B" w14:textId="77777777" w:rsidTr="00E120B2">
        <w:trPr>
          <w:trHeight w:val="1266"/>
        </w:trPr>
        <w:tc>
          <w:tcPr>
            <w:tcW w:w="3542" w:type="dxa"/>
          </w:tcPr>
          <w:p w14:paraId="46121F3D"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51" w:type="dxa"/>
          </w:tcPr>
          <w:p w14:paraId="40452F2B"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392F4D74"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66BB23E5"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345CF05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6C7D25E0"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1822EE46"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0F1BBC7D"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61ABEB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5431ED6" w14:textId="77777777" w:rsidTr="00E120B2">
        <w:trPr>
          <w:trHeight w:val="57"/>
        </w:trPr>
        <w:tc>
          <w:tcPr>
            <w:tcW w:w="3542" w:type="dxa"/>
          </w:tcPr>
          <w:p w14:paraId="632EF88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51" w:type="dxa"/>
            <w:vAlign w:val="center"/>
          </w:tcPr>
          <w:p w14:paraId="1C01346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bookmarkEnd w:id="81"/>
    </w:tbl>
    <w:p w14:paraId="13688338" w14:textId="77777777" w:rsidR="00045A11" w:rsidRDefault="00045A11" w:rsidP="00E120B2">
      <w:pPr>
        <w:spacing w:after="0" w:line="240" w:lineRule="auto"/>
        <w:contextualSpacing/>
        <w:jc w:val="both"/>
        <w:rPr>
          <w:rFonts w:ascii="Times New Roman" w:hAnsi="Times New Roman"/>
          <w:lang w:val="pl-PL"/>
        </w:rPr>
      </w:pPr>
    </w:p>
    <w:p w14:paraId="7A84904B" w14:textId="77777777" w:rsidR="00045A11" w:rsidRDefault="00045A11" w:rsidP="00E120B2">
      <w:pPr>
        <w:spacing w:after="0" w:line="240" w:lineRule="auto"/>
        <w:contextualSpacing/>
        <w:jc w:val="both"/>
        <w:rPr>
          <w:rFonts w:ascii="Times New Roman" w:hAnsi="Times New Roman"/>
          <w:b/>
          <w:lang w:val="pl-PL"/>
        </w:rPr>
      </w:pPr>
    </w:p>
    <w:p w14:paraId="2D59005E" w14:textId="2B7EB5A4"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lastRenderedPageBreak/>
        <w:t xml:space="preserve">B) </w:t>
      </w:r>
      <w:r w:rsidR="00E120B2" w:rsidRPr="00045A11">
        <w:rPr>
          <w:rFonts w:ascii="Times New Roman" w:hAnsi="Times New Roman"/>
          <w:b/>
        </w:rPr>
        <w:t>Opis przedmiotu cyklu</w:t>
      </w:r>
    </w:p>
    <w:p w14:paraId="4A6FE1FA" w14:textId="77777777" w:rsidR="00E120B2" w:rsidRPr="002D6042" w:rsidRDefault="00E120B2" w:rsidP="00E120B2">
      <w:pPr>
        <w:spacing w:after="0" w:line="240" w:lineRule="auto"/>
        <w:contextualSpacing/>
        <w:jc w:val="both"/>
        <w:rPr>
          <w:rFonts w:ascii="Times New Roman" w:hAnsi="Times New Roman"/>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E120B2" w:rsidRPr="002D6042" w14:paraId="7EA2FD9F" w14:textId="77777777" w:rsidTr="00E120B2">
        <w:tc>
          <w:tcPr>
            <w:tcW w:w="3528" w:type="dxa"/>
          </w:tcPr>
          <w:p w14:paraId="413D06C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5D3969F7"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4607AB12" w14:textId="77777777" w:rsidTr="00E120B2">
        <w:trPr>
          <w:trHeight w:val="20"/>
        </w:trPr>
        <w:tc>
          <w:tcPr>
            <w:tcW w:w="3528" w:type="dxa"/>
          </w:tcPr>
          <w:p w14:paraId="4DE8B53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737E0EB8"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III, rok II</w:t>
            </w:r>
          </w:p>
        </w:tc>
      </w:tr>
      <w:tr w:rsidR="00E120B2" w:rsidRPr="002D6042" w14:paraId="4AE23217" w14:textId="77777777" w:rsidTr="00E120B2">
        <w:trPr>
          <w:trHeight w:val="20"/>
        </w:trPr>
        <w:tc>
          <w:tcPr>
            <w:tcW w:w="3528" w:type="dxa"/>
          </w:tcPr>
          <w:p w14:paraId="2F3A9FB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770D0E15"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196B7E4B" w14:textId="77777777" w:rsidTr="00E120B2">
        <w:trPr>
          <w:trHeight w:val="20"/>
        </w:trPr>
        <w:tc>
          <w:tcPr>
            <w:tcW w:w="3528" w:type="dxa"/>
          </w:tcPr>
          <w:p w14:paraId="62A87CF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74CDE23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545408C3" w14:textId="77777777" w:rsidTr="00E120B2">
        <w:trPr>
          <w:trHeight w:val="20"/>
        </w:trPr>
        <w:tc>
          <w:tcPr>
            <w:tcW w:w="3528" w:type="dxa"/>
          </w:tcPr>
          <w:p w14:paraId="4BD8CC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57398299"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3ABFF290" w14:textId="77777777" w:rsidTr="00E120B2">
        <w:trPr>
          <w:trHeight w:val="20"/>
        </w:trPr>
        <w:tc>
          <w:tcPr>
            <w:tcW w:w="3528" w:type="dxa"/>
          </w:tcPr>
          <w:p w14:paraId="36E111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735EEFF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1C285695"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528E5E2E" w14:textId="77777777" w:rsidR="00E120B2" w:rsidRPr="002D6042" w:rsidRDefault="00E120B2" w:rsidP="00E120B2">
            <w:pPr>
              <w:spacing w:after="0" w:line="240" w:lineRule="auto"/>
              <w:jc w:val="both"/>
              <w:rPr>
                <w:rFonts w:ascii="Times New Roman" w:hAnsi="Times New Roman"/>
              </w:rPr>
            </w:pPr>
            <w:r w:rsidRPr="002D6042">
              <w:rPr>
                <w:rFonts w:ascii="Times New Roman" w:hAnsi="Times New Roman"/>
                <w:bCs/>
              </w:rPr>
              <w:t>Mgr Monika Betyna</w:t>
            </w:r>
          </w:p>
        </w:tc>
      </w:tr>
      <w:tr w:rsidR="00E120B2" w:rsidRPr="002D6042" w14:paraId="4B707045" w14:textId="77777777" w:rsidTr="00E120B2">
        <w:trPr>
          <w:trHeight w:val="20"/>
        </w:trPr>
        <w:tc>
          <w:tcPr>
            <w:tcW w:w="3528" w:type="dxa"/>
          </w:tcPr>
          <w:p w14:paraId="70C94EB5"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75DD7222"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41F2B0CA" w14:textId="77777777" w:rsidTr="00E120B2">
        <w:trPr>
          <w:trHeight w:val="20"/>
        </w:trPr>
        <w:tc>
          <w:tcPr>
            <w:tcW w:w="3528" w:type="dxa"/>
          </w:tcPr>
          <w:p w14:paraId="338FF2E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vAlign w:val="center"/>
          </w:tcPr>
          <w:p w14:paraId="3465D6EA" w14:textId="77777777" w:rsidR="00E120B2" w:rsidRPr="002D6042" w:rsidRDefault="00E120B2" w:rsidP="00E120B2">
            <w:pPr>
              <w:autoSpaceDE w:val="0"/>
              <w:autoSpaceDN w:val="0"/>
              <w:adjustRightInd w:val="0"/>
              <w:spacing w:after="0" w:line="240" w:lineRule="auto"/>
              <w:rPr>
                <w:rFonts w:ascii="Times New Roman" w:hAnsi="Times New Roman"/>
                <w:iCs/>
              </w:rPr>
            </w:pPr>
            <w:r w:rsidRPr="002D6042">
              <w:rPr>
                <w:rFonts w:ascii="Times New Roman" w:hAnsi="Times New Roman"/>
                <w:b/>
                <w:bCs/>
              </w:rPr>
              <w:t xml:space="preserve">Lektorat: </w:t>
            </w:r>
            <w:r w:rsidRPr="0012471A">
              <w:rPr>
                <w:rFonts w:ascii="Times New Roman" w:hAnsi="Times New Roman"/>
                <w:bCs/>
              </w:rPr>
              <w:t>grupy 20-25 osobowe</w:t>
            </w:r>
          </w:p>
        </w:tc>
      </w:tr>
      <w:tr w:rsidR="00E120B2" w:rsidRPr="000703CA" w14:paraId="3798A3F9" w14:textId="77777777" w:rsidTr="00E120B2">
        <w:trPr>
          <w:trHeight w:val="20"/>
        </w:trPr>
        <w:tc>
          <w:tcPr>
            <w:tcW w:w="3528" w:type="dxa"/>
          </w:tcPr>
          <w:p w14:paraId="167510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Pr>
          <w:p w14:paraId="24122CA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84845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 Bydgoszczy Uniwersytetu Mikołaja Kopernika w Toruniu, w terminach podawanych przez Dział Dydaktyki. </w:t>
            </w:r>
          </w:p>
        </w:tc>
      </w:tr>
      <w:tr w:rsidR="00E120B2" w:rsidRPr="002D6042" w14:paraId="66F09821" w14:textId="77777777" w:rsidTr="00E120B2">
        <w:trPr>
          <w:trHeight w:val="20"/>
        </w:trPr>
        <w:tc>
          <w:tcPr>
            <w:tcW w:w="3528" w:type="dxa"/>
          </w:tcPr>
          <w:p w14:paraId="75D755F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610A65CF"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36C8C8B7" w14:textId="77777777" w:rsidTr="00E120B2">
        <w:trPr>
          <w:trHeight w:val="20"/>
        </w:trPr>
        <w:tc>
          <w:tcPr>
            <w:tcW w:w="3528" w:type="dxa"/>
            <w:vAlign w:val="center"/>
          </w:tcPr>
          <w:p w14:paraId="3709135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7237B2EA"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5DD7B1B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706A2E34" w14:textId="77777777" w:rsidTr="00E120B2">
        <w:trPr>
          <w:trHeight w:val="20"/>
        </w:trPr>
        <w:tc>
          <w:tcPr>
            <w:tcW w:w="3528" w:type="dxa"/>
          </w:tcPr>
          <w:p w14:paraId="4FC8E02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684C49E7"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51BC07EC"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588BCE1"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59C2DCE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23A1699A"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025D1111"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47645DAA"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AFEA455" w14:textId="77777777" w:rsidTr="00E120B2">
        <w:trPr>
          <w:trHeight w:val="1550"/>
        </w:trPr>
        <w:tc>
          <w:tcPr>
            <w:tcW w:w="3528" w:type="dxa"/>
          </w:tcPr>
          <w:p w14:paraId="347B83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5865" w:type="dxa"/>
          </w:tcPr>
          <w:p w14:paraId="017EA29C"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7230EEAB" w14:textId="77777777" w:rsidR="00E120B2" w:rsidRDefault="00E120B2" w:rsidP="00E120B2">
            <w:pPr>
              <w:pStyle w:val="WW-Domylnie"/>
              <w:spacing w:after="0" w:line="240" w:lineRule="auto"/>
              <w:rPr>
                <w:rFonts w:ascii="Times" w:hAnsi="Times" w:cs="Times New Roman"/>
                <w:b/>
              </w:rPr>
            </w:pPr>
          </w:p>
          <w:p w14:paraId="5A411892"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0E588790"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160BA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554FB7"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4E0065B"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205D96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6CDB11A"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4C10176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0830C7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169DAF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501FC1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B2C06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25C04E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2F3624BC"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24FDE27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313A37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5374055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192E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AE53BA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072F5D4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3635263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4130A5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2980331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3007E78B"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3A4A97FD"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AB58C3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295DF34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1D1FD5F"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6FF1C6A1"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0FB71F4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44A7450"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075CD7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2ADECB5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7C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1A362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F95273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02C165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662990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2E7F60C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80F218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5785439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1B8EC75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7B1B45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75FA6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6E1C9A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F82F9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EB5FE1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2F017A36"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6BA3717"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0E0668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0BC9A4C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1C3436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3026DF6" w14:textId="77777777" w:rsidTr="00E120B2">
        <w:trPr>
          <w:trHeight w:val="4243"/>
        </w:trPr>
        <w:tc>
          <w:tcPr>
            <w:tcW w:w="3528" w:type="dxa"/>
          </w:tcPr>
          <w:p w14:paraId="25F334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7E3BD52F"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586E5CB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1. Nazewnictwo organów, układów organicznych i jam ciała ludzkiego. </w:t>
            </w:r>
          </w:p>
          <w:p w14:paraId="1CE6CC7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Język opisu funkcji organów ciała oraz układów organicznych.</w:t>
            </w:r>
          </w:p>
          <w:p w14:paraId="5D3DD23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3. Opis procesów fizjologicznych – przyczyna i skutek.</w:t>
            </w:r>
          </w:p>
          <w:p w14:paraId="27B710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3508991E"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Werbalizacja oznaczeń i działań matematycznych, symboli, związków chemicznych oraz jednostek miary i wagi.</w:t>
            </w:r>
          </w:p>
          <w:p w14:paraId="25E6D19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Krew i jej skład – badania analityczne krwi, interpretacja wyników badań.</w:t>
            </w:r>
          </w:p>
        </w:tc>
      </w:tr>
      <w:tr w:rsidR="00E120B2" w:rsidRPr="002D6042" w14:paraId="5FB5B787" w14:textId="77777777" w:rsidTr="00E120B2">
        <w:trPr>
          <w:trHeight w:val="1266"/>
        </w:trPr>
        <w:tc>
          <w:tcPr>
            <w:tcW w:w="3528" w:type="dxa"/>
          </w:tcPr>
          <w:p w14:paraId="2F413861"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741CBC0C"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0D671E4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4800943B"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5943757F"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0BFF6FB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616D8C81"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42B42693" w14:textId="77777777" w:rsidR="00E120B2" w:rsidRPr="00045A11" w:rsidRDefault="00E120B2" w:rsidP="00E120B2">
            <w:pPr>
              <w:suppressAutoHyphens/>
              <w:autoSpaceDE w:val="0"/>
              <w:autoSpaceDN w:val="0"/>
              <w:spacing w:after="0" w:line="240" w:lineRule="auto"/>
              <w:textAlignment w:val="baseline"/>
              <w:rPr>
                <w:rFonts w:ascii="Times" w:eastAsia="Calibri" w:hAnsi="Times"/>
                <w:b/>
                <w:lang w:val="pl-PL"/>
              </w:rPr>
            </w:pPr>
            <w:r w:rsidRPr="00045A11">
              <w:rPr>
                <w:rFonts w:ascii="Times" w:hAnsi="Times"/>
                <w:kern w:val="3"/>
                <w:lang w:val="pl-PL"/>
              </w:rPr>
              <w:t>6. praca indywidualna, w parach, grupach;</w:t>
            </w:r>
          </w:p>
          <w:p w14:paraId="1438BCF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sidRPr="00045A11">
              <w:rPr>
                <w:rFonts w:ascii="Times" w:hAnsi="Times"/>
              </w:rPr>
              <w:t>7. odgrywanie scenek sytuacyjnych.</w:t>
            </w:r>
          </w:p>
        </w:tc>
      </w:tr>
      <w:tr w:rsidR="00E120B2" w:rsidRPr="000703CA" w14:paraId="04D746D8" w14:textId="77777777" w:rsidTr="00E120B2">
        <w:trPr>
          <w:trHeight w:val="20"/>
        </w:trPr>
        <w:tc>
          <w:tcPr>
            <w:tcW w:w="3528" w:type="dxa"/>
          </w:tcPr>
          <w:p w14:paraId="594E9C8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37D86CE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0C1A49A2" w14:textId="77777777" w:rsidR="00045A11" w:rsidRDefault="00045A11" w:rsidP="00E120B2">
      <w:pPr>
        <w:spacing w:after="0" w:line="240" w:lineRule="auto"/>
        <w:contextualSpacing/>
        <w:jc w:val="both"/>
        <w:rPr>
          <w:rFonts w:ascii="Times New Roman" w:hAnsi="Times New Roman"/>
          <w:lang w:val="pl-PL"/>
        </w:rPr>
      </w:pPr>
    </w:p>
    <w:p w14:paraId="678775A9" w14:textId="77777777" w:rsidR="00045A11" w:rsidRDefault="00045A11" w:rsidP="00E120B2">
      <w:pPr>
        <w:spacing w:after="0" w:line="240" w:lineRule="auto"/>
        <w:contextualSpacing/>
        <w:jc w:val="both"/>
        <w:rPr>
          <w:rFonts w:ascii="Times New Roman" w:hAnsi="Times New Roman"/>
          <w:lang w:val="pl-PL"/>
        </w:rPr>
      </w:pPr>
    </w:p>
    <w:p w14:paraId="22C9E191" w14:textId="52B9BBDF" w:rsidR="00E120B2" w:rsidRPr="002D6042"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w:t>
      </w:r>
      <w:r w:rsidR="00E120B2" w:rsidRPr="002D6042">
        <w:rPr>
          <w:rFonts w:ascii="Times New Roman" w:hAnsi="Times New Roman"/>
          <w:b/>
        </w:rPr>
        <w:t xml:space="preserve"> przedmiotu cyklu</w:t>
      </w:r>
    </w:p>
    <w:p w14:paraId="35DF4C6C" w14:textId="77777777" w:rsidR="00E120B2" w:rsidRPr="002D604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2D6042" w14:paraId="5ABFA564" w14:textId="77777777" w:rsidTr="00E120B2">
        <w:tc>
          <w:tcPr>
            <w:tcW w:w="3542" w:type="dxa"/>
          </w:tcPr>
          <w:p w14:paraId="52838F6B"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1C21E0F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38EE33A2" w14:textId="77777777" w:rsidTr="00E120B2">
        <w:trPr>
          <w:trHeight w:val="340"/>
        </w:trPr>
        <w:tc>
          <w:tcPr>
            <w:tcW w:w="3542" w:type="dxa"/>
          </w:tcPr>
          <w:p w14:paraId="0538C26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6D859691"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IV, rok  II</w:t>
            </w:r>
          </w:p>
        </w:tc>
      </w:tr>
      <w:tr w:rsidR="00E120B2" w:rsidRPr="002D6042" w14:paraId="041F9BB2" w14:textId="77777777" w:rsidTr="00E120B2">
        <w:trPr>
          <w:trHeight w:val="340"/>
        </w:trPr>
        <w:tc>
          <w:tcPr>
            <w:tcW w:w="3542" w:type="dxa"/>
          </w:tcPr>
          <w:p w14:paraId="253FAA8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167E3E10"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42EC1E50" w14:textId="77777777" w:rsidTr="00E120B2">
        <w:trPr>
          <w:trHeight w:val="340"/>
        </w:trPr>
        <w:tc>
          <w:tcPr>
            <w:tcW w:w="3542" w:type="dxa"/>
          </w:tcPr>
          <w:p w14:paraId="4BA4B1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0844653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eastAsia="SimSun" w:hAnsi="Times New Roman"/>
                <w:iCs/>
                <w:lang w:val="pl-PL"/>
              </w:rPr>
              <w:t>zaliczenie na ocenę</w:t>
            </w:r>
          </w:p>
        </w:tc>
      </w:tr>
      <w:tr w:rsidR="00E120B2" w:rsidRPr="002D6042" w14:paraId="69E3AF35" w14:textId="77777777" w:rsidTr="00E120B2">
        <w:tc>
          <w:tcPr>
            <w:tcW w:w="3542" w:type="dxa"/>
          </w:tcPr>
          <w:p w14:paraId="7753BE6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62BC3900"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5B9FFDA1" w14:textId="77777777" w:rsidTr="00E120B2">
        <w:trPr>
          <w:trHeight w:val="834"/>
        </w:trPr>
        <w:tc>
          <w:tcPr>
            <w:tcW w:w="3542" w:type="dxa"/>
          </w:tcPr>
          <w:p w14:paraId="5EC567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56301F73"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0F335566"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3F5FDCA2" w14:textId="77777777" w:rsidR="00E120B2" w:rsidRPr="002D6042" w:rsidRDefault="00E120B2" w:rsidP="00E120B2">
            <w:pPr>
              <w:spacing w:after="0" w:line="240" w:lineRule="auto"/>
              <w:jc w:val="both"/>
              <w:rPr>
                <w:rFonts w:ascii="Times New Roman" w:hAnsi="Times New Roman"/>
                <w:bCs/>
              </w:rPr>
            </w:pPr>
            <w:r w:rsidRPr="002D6042">
              <w:rPr>
                <w:rFonts w:ascii="Times New Roman" w:hAnsi="Times New Roman"/>
                <w:bCs/>
              </w:rPr>
              <w:t>Mgr Monika Betyna</w:t>
            </w:r>
          </w:p>
        </w:tc>
      </w:tr>
      <w:tr w:rsidR="00E120B2" w:rsidRPr="002D6042" w14:paraId="552FCA4D" w14:textId="77777777" w:rsidTr="00E120B2">
        <w:trPr>
          <w:trHeight w:val="419"/>
        </w:trPr>
        <w:tc>
          <w:tcPr>
            <w:tcW w:w="3542" w:type="dxa"/>
          </w:tcPr>
          <w:p w14:paraId="23D1EDF8"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47A30CD3"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96E367D" w14:textId="77777777" w:rsidTr="00E120B2">
        <w:tc>
          <w:tcPr>
            <w:tcW w:w="3542" w:type="dxa"/>
          </w:tcPr>
          <w:p w14:paraId="2570C9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Pr>
          <w:p w14:paraId="72DD28AC" w14:textId="77777777" w:rsidR="00E120B2" w:rsidRPr="00E60B33"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12471A">
              <w:rPr>
                <w:rFonts w:ascii="Times New Roman" w:hAnsi="Times New Roman"/>
                <w:bCs/>
              </w:rPr>
              <w:t>grupy  20-25 osobowe</w:t>
            </w:r>
            <w:r w:rsidRPr="002D6042">
              <w:rPr>
                <w:rFonts w:ascii="Times New Roman" w:hAnsi="Times New Roman"/>
                <w:bCs/>
              </w:rPr>
              <w:t xml:space="preserve"> </w:t>
            </w:r>
          </w:p>
        </w:tc>
      </w:tr>
      <w:tr w:rsidR="00E120B2" w:rsidRPr="000703CA" w14:paraId="261BA034" w14:textId="77777777" w:rsidTr="00E120B2">
        <w:trPr>
          <w:trHeight w:val="1015"/>
        </w:trPr>
        <w:tc>
          <w:tcPr>
            <w:tcW w:w="3542" w:type="dxa"/>
          </w:tcPr>
          <w:p w14:paraId="042D116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5865" w:type="dxa"/>
          </w:tcPr>
          <w:p w14:paraId="5000AA6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495138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1D7DC3AF" w14:textId="77777777" w:rsidTr="00E120B2">
        <w:tc>
          <w:tcPr>
            <w:tcW w:w="3542" w:type="dxa"/>
          </w:tcPr>
          <w:p w14:paraId="0CDDA32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2DC9458B"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722CC92E" w14:textId="77777777" w:rsidTr="00E120B2">
        <w:trPr>
          <w:trHeight w:val="504"/>
        </w:trPr>
        <w:tc>
          <w:tcPr>
            <w:tcW w:w="3542" w:type="dxa"/>
            <w:vAlign w:val="center"/>
          </w:tcPr>
          <w:p w14:paraId="7CC8D06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3EF0430E"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224954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BED89E0" w14:textId="77777777" w:rsidTr="00E120B2">
        <w:trPr>
          <w:trHeight w:val="2875"/>
        </w:trPr>
        <w:tc>
          <w:tcPr>
            <w:tcW w:w="3542" w:type="dxa"/>
          </w:tcPr>
          <w:p w14:paraId="3B2ED2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0E3E70E2"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0C7D4E3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E2F6695"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3B7F359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1A3815C3"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74A791E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5B948635"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17E459E5" w14:textId="77777777" w:rsidTr="00E120B2">
        <w:trPr>
          <w:trHeight w:val="1134"/>
        </w:trPr>
        <w:tc>
          <w:tcPr>
            <w:tcW w:w="3542" w:type="dxa"/>
          </w:tcPr>
          <w:p w14:paraId="12CF426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Pr>
          <w:p w14:paraId="34340061"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49FF463B" w14:textId="77777777" w:rsidR="00E120B2" w:rsidRDefault="00E120B2" w:rsidP="00E120B2">
            <w:pPr>
              <w:pStyle w:val="WW-Domylnie"/>
              <w:spacing w:after="0" w:line="240" w:lineRule="auto"/>
              <w:rPr>
                <w:rFonts w:ascii="Times" w:hAnsi="Times" w:cs="Times New Roman"/>
                <w:b/>
              </w:rPr>
            </w:pPr>
          </w:p>
          <w:p w14:paraId="613619BA"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385DBAB"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755D9F7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1492CEC"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4D590A"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3772432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437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87624E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35A3F1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587007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729B22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79CEF8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D84418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05D28F4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113119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423D7B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3E16F13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00E830A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B3D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94B82D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5048FD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9E49E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185422F"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B3713A9"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2AF9EBC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0D6D94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1EDCAC6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5B5F0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15595348"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71A197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2CF9F1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42166EB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15BDAC0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F4B635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6A2E85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77FCD09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87C56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512A97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6AA7ADD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8DB02D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5084E1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2E4BD15B"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C56F9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lastRenderedPageBreak/>
                    <w:t>22-27</w:t>
                  </w:r>
                </w:p>
              </w:tc>
              <w:tc>
                <w:tcPr>
                  <w:tcW w:w="1757" w:type="dxa"/>
                  <w:tcBorders>
                    <w:top w:val="single" w:sz="4" w:space="0" w:color="auto"/>
                    <w:left w:val="single" w:sz="4" w:space="0" w:color="auto"/>
                    <w:bottom w:val="single" w:sz="4" w:space="0" w:color="auto"/>
                    <w:right w:val="single" w:sz="4" w:space="0" w:color="auto"/>
                  </w:tcBorders>
                  <w:hideMark/>
                </w:tcPr>
                <w:p w14:paraId="5A55F2AE"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EB9C77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DAB693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3F08F6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18252B4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4F9BB2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5B8D8CC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605E7E5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420C2F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45292EA" w14:textId="77777777" w:rsidTr="00E120B2">
        <w:trPr>
          <w:trHeight w:val="3158"/>
        </w:trPr>
        <w:tc>
          <w:tcPr>
            <w:tcW w:w="3542" w:type="dxa"/>
          </w:tcPr>
          <w:p w14:paraId="2E5969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3738EB1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1DA0B7BD"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Bakterie – terminologia dotycząca charakterystyki ogólnej.</w:t>
            </w:r>
          </w:p>
          <w:p w14:paraId="39B59F5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Wirusy – terminologia dotycząca charakterystyki ogólnej.</w:t>
            </w:r>
          </w:p>
          <w:p w14:paraId="07AE5946"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3. Infekcje wirusowe – język opisu.</w:t>
            </w:r>
          </w:p>
          <w:p w14:paraId="46A37A4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4. Terminologia dotycząca objawów i oznak chorób; zaburzenia układów organicznych: oddechowego, pokarmowego, krążenia i moczowego.</w:t>
            </w:r>
          </w:p>
          <w:p w14:paraId="08975B0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Opis choroby – rodzaje chorób i zaburzeń.</w:t>
            </w:r>
          </w:p>
          <w:p w14:paraId="318ADAFA"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Badania diagnostyczne – słownictwo i frazeologia; rodzaje badań diagnostycznych.</w:t>
            </w:r>
          </w:p>
          <w:p w14:paraId="36FF89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7. Wyniki badań laboratoryjnych – słownictwo opisu; rozmowa z lekarzem dotycząca wyników badań laboratoryjnych.</w:t>
            </w:r>
          </w:p>
        </w:tc>
      </w:tr>
      <w:tr w:rsidR="00E120B2" w:rsidRPr="002D6042" w14:paraId="4FF32630" w14:textId="77777777" w:rsidTr="00E120B2">
        <w:trPr>
          <w:trHeight w:val="841"/>
        </w:trPr>
        <w:tc>
          <w:tcPr>
            <w:tcW w:w="3542" w:type="dxa"/>
          </w:tcPr>
          <w:p w14:paraId="6EDACA4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5A8F43F6"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452F0E8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394C5869"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40E87D0D"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32122B73"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7E199871"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36FA13B3"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2D27C31"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63F38056" w14:textId="77777777" w:rsidTr="00E120B2">
        <w:trPr>
          <w:trHeight w:val="57"/>
        </w:trPr>
        <w:tc>
          <w:tcPr>
            <w:tcW w:w="3542" w:type="dxa"/>
          </w:tcPr>
          <w:p w14:paraId="3E0CD6B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0D968ED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7013EE15" w14:textId="77777777" w:rsidR="00045A11" w:rsidRDefault="00045A11" w:rsidP="00E120B2">
      <w:pPr>
        <w:spacing w:after="0" w:line="240" w:lineRule="auto"/>
        <w:contextualSpacing/>
        <w:jc w:val="both"/>
        <w:rPr>
          <w:rFonts w:ascii="Times New Roman" w:hAnsi="Times New Roman"/>
          <w:lang w:val="pl-PL"/>
        </w:rPr>
      </w:pPr>
    </w:p>
    <w:p w14:paraId="1ADECEFE" w14:textId="77777777" w:rsidR="00045A11" w:rsidRDefault="00045A11" w:rsidP="00E120B2">
      <w:pPr>
        <w:spacing w:after="0" w:line="240" w:lineRule="auto"/>
        <w:contextualSpacing/>
        <w:jc w:val="both"/>
        <w:rPr>
          <w:rFonts w:ascii="Times New Roman" w:hAnsi="Times New Roman"/>
          <w:lang w:val="pl-PL"/>
        </w:rPr>
      </w:pPr>
    </w:p>
    <w:p w14:paraId="0740A81F" w14:textId="70B7A343"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 przedmiotu cyklu</w:t>
      </w:r>
    </w:p>
    <w:p w14:paraId="567E5CEA" w14:textId="77777777" w:rsidR="00E120B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14:paraId="31CBCCF4"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48BF6AED" w14:textId="77777777" w:rsidR="00E120B2" w:rsidRDefault="00E120B2">
            <w:pPr>
              <w:spacing w:after="0" w:line="240" w:lineRule="auto"/>
              <w:jc w:val="center"/>
              <w:rPr>
                <w:rFonts w:ascii="Times New Roman" w:hAnsi="Times New Roman"/>
                <w:b/>
              </w:rPr>
            </w:pPr>
            <w:r>
              <w:rPr>
                <w:rFonts w:ascii="Times New Roman" w:hAnsi="Times New Roman"/>
                <w:b/>
              </w:rPr>
              <w:t>Nazwa pola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275F1D7" w14:textId="77777777" w:rsidR="00E120B2" w:rsidRDefault="00E120B2">
            <w:pPr>
              <w:spacing w:after="0" w:line="240" w:lineRule="auto"/>
              <w:jc w:val="center"/>
              <w:rPr>
                <w:rFonts w:ascii="Times New Roman" w:hAnsi="Times New Roman"/>
                <w:b/>
              </w:rPr>
            </w:pPr>
            <w:r>
              <w:rPr>
                <w:rFonts w:ascii="Times New Roman" w:hAnsi="Times New Roman"/>
                <w:b/>
              </w:rPr>
              <w:t>Komentarz</w:t>
            </w:r>
          </w:p>
        </w:tc>
      </w:tr>
      <w:tr w:rsidR="00E120B2" w14:paraId="14192CB8"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72826C41" w14:textId="77777777" w:rsidR="00E120B2" w:rsidRPr="00E120B2" w:rsidRDefault="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07FDB9F" w14:textId="77777777" w:rsidR="00E120B2" w:rsidRDefault="00E120B2">
            <w:pPr>
              <w:spacing w:after="0" w:line="240" w:lineRule="auto"/>
              <w:rPr>
                <w:rFonts w:ascii="Times New Roman" w:hAnsi="Times New Roman"/>
                <w:b/>
              </w:rPr>
            </w:pPr>
            <w:r>
              <w:rPr>
                <w:rFonts w:ascii="Times New Roman" w:hAnsi="Times New Roman"/>
                <w:b/>
                <w:bCs/>
              </w:rPr>
              <w:t>Semestr V, rok  III</w:t>
            </w:r>
          </w:p>
        </w:tc>
      </w:tr>
      <w:tr w:rsidR="00E120B2" w14:paraId="61BF4F9F"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24D54D09"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Borders>
              <w:top w:val="single" w:sz="4" w:space="0" w:color="auto"/>
              <w:left w:val="single" w:sz="4" w:space="0" w:color="auto"/>
              <w:bottom w:val="single" w:sz="4" w:space="0" w:color="auto"/>
              <w:right w:val="single" w:sz="4" w:space="0" w:color="auto"/>
            </w:tcBorders>
            <w:hideMark/>
          </w:tcPr>
          <w:p w14:paraId="25F922F8" w14:textId="77777777" w:rsidR="00E120B2" w:rsidRDefault="00E120B2">
            <w:pPr>
              <w:spacing w:after="0" w:line="240" w:lineRule="auto"/>
              <w:rPr>
                <w:rFonts w:ascii="Times New Roman" w:hAnsi="Times New Roman"/>
              </w:rPr>
            </w:pPr>
            <w:r>
              <w:rPr>
                <w:rFonts w:ascii="Times New Roman" w:eastAsia="SimSun" w:hAnsi="Times New Roman"/>
                <w:b/>
                <w:iCs/>
              </w:rPr>
              <w:t>Lektorat: egzamin</w:t>
            </w:r>
          </w:p>
        </w:tc>
      </w:tr>
      <w:tr w:rsidR="00E120B2" w14:paraId="6A59F28A"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035E6434"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736BF69" w14:textId="77777777" w:rsidR="00E120B2" w:rsidRDefault="00E120B2">
            <w:pPr>
              <w:spacing w:after="0" w:line="240" w:lineRule="auto"/>
              <w:rPr>
                <w:rFonts w:ascii="Times New Roman" w:hAnsi="Times New Roman"/>
                <w:b/>
              </w:rPr>
            </w:pPr>
            <w:r>
              <w:rPr>
                <w:rFonts w:ascii="Times New Roman" w:hAnsi="Times New Roman"/>
                <w:b/>
                <w:bCs/>
              </w:rPr>
              <w:t>Lektorat: 30 godzin - egzamin</w:t>
            </w:r>
          </w:p>
        </w:tc>
      </w:tr>
      <w:tr w:rsidR="00E120B2" w14:paraId="20850716"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17BA7858"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Imię i nazwisko koordynatora/ów </w:t>
            </w:r>
            <w:r w:rsidRPr="00E120B2">
              <w:rPr>
                <w:rFonts w:ascii="Times New Roman" w:hAnsi="Times New Roman"/>
                <w:b/>
                <w:lang w:val="pl-PL"/>
              </w:rPr>
              <w:lastRenderedPageBreak/>
              <w:t>przedmiotu cyklu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7A78422" w14:textId="77777777" w:rsidR="00E120B2" w:rsidRDefault="00E120B2">
            <w:pPr>
              <w:spacing w:after="0" w:line="240" w:lineRule="auto"/>
              <w:rPr>
                <w:rFonts w:ascii="Times New Roman" w:hAnsi="Times New Roman"/>
                <w:b/>
              </w:rPr>
            </w:pPr>
            <w:r w:rsidRPr="002D6042">
              <w:rPr>
                <w:rFonts w:ascii="Times New Roman" w:hAnsi="Times New Roman"/>
                <w:b/>
                <w:bCs/>
              </w:rPr>
              <w:lastRenderedPageBreak/>
              <w:t xml:space="preserve">Dr </w:t>
            </w:r>
            <w:r>
              <w:rPr>
                <w:rFonts w:ascii="Times New Roman" w:hAnsi="Times New Roman"/>
                <w:b/>
                <w:bCs/>
              </w:rPr>
              <w:t>hab. Anna Bączkowska</w:t>
            </w:r>
          </w:p>
        </w:tc>
      </w:tr>
      <w:tr w:rsidR="00E120B2" w14:paraId="1F1BC873" w14:textId="77777777" w:rsidTr="00E120B2">
        <w:trPr>
          <w:trHeight w:val="834"/>
        </w:trPr>
        <w:tc>
          <w:tcPr>
            <w:tcW w:w="3542" w:type="dxa"/>
            <w:tcBorders>
              <w:top w:val="single" w:sz="4" w:space="0" w:color="auto"/>
              <w:left w:val="single" w:sz="4" w:space="0" w:color="auto"/>
              <w:bottom w:val="single" w:sz="4" w:space="0" w:color="auto"/>
              <w:right w:val="single" w:sz="4" w:space="0" w:color="auto"/>
            </w:tcBorders>
            <w:hideMark/>
          </w:tcPr>
          <w:p w14:paraId="2A6D9EB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Borders>
              <w:top w:val="single" w:sz="4" w:space="0" w:color="auto"/>
              <w:left w:val="single" w:sz="4" w:space="0" w:color="auto"/>
              <w:bottom w:val="single" w:sz="4" w:space="0" w:color="auto"/>
              <w:right w:val="single" w:sz="4" w:space="0" w:color="auto"/>
            </w:tcBorders>
            <w:hideMark/>
          </w:tcPr>
          <w:p w14:paraId="4A6E0C59" w14:textId="77777777" w:rsidR="00E120B2" w:rsidRPr="00E120B2" w:rsidRDefault="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ADC8B92" w14:textId="77777777" w:rsidR="00E120B2" w:rsidRPr="00E120B2" w:rsidRDefault="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79E346B0" w14:textId="77777777" w:rsidR="00E120B2" w:rsidRDefault="00E120B2">
            <w:pPr>
              <w:spacing w:after="0" w:line="240" w:lineRule="auto"/>
              <w:jc w:val="both"/>
              <w:rPr>
                <w:rFonts w:ascii="Times New Roman" w:hAnsi="Times New Roman"/>
                <w:bCs/>
              </w:rPr>
            </w:pPr>
            <w:r>
              <w:rPr>
                <w:rFonts w:ascii="Times New Roman" w:hAnsi="Times New Roman"/>
                <w:bCs/>
              </w:rPr>
              <w:t>Mgr Monika Betyna</w:t>
            </w:r>
          </w:p>
        </w:tc>
      </w:tr>
      <w:tr w:rsidR="00E120B2" w14:paraId="360EFCC9" w14:textId="77777777" w:rsidTr="00E120B2">
        <w:trPr>
          <w:trHeight w:val="419"/>
        </w:trPr>
        <w:tc>
          <w:tcPr>
            <w:tcW w:w="3542" w:type="dxa"/>
            <w:tcBorders>
              <w:top w:val="single" w:sz="4" w:space="0" w:color="auto"/>
              <w:left w:val="single" w:sz="4" w:space="0" w:color="auto"/>
              <w:bottom w:val="single" w:sz="4" w:space="0" w:color="auto"/>
              <w:right w:val="single" w:sz="4" w:space="0" w:color="auto"/>
            </w:tcBorders>
            <w:hideMark/>
          </w:tcPr>
          <w:p w14:paraId="07E596A8" w14:textId="77777777" w:rsidR="00E120B2" w:rsidRDefault="00E120B2">
            <w:pPr>
              <w:spacing w:after="0" w:line="240" w:lineRule="auto"/>
              <w:contextualSpacing/>
              <w:jc w:val="both"/>
              <w:rPr>
                <w:rFonts w:ascii="Times New Roman" w:hAnsi="Times New Roman"/>
                <w:b/>
              </w:rPr>
            </w:pPr>
            <w:r>
              <w:rPr>
                <w:rFonts w:ascii="Times New Roman" w:hAnsi="Times New Roman"/>
                <w:b/>
              </w:rPr>
              <w:t>Atrybut (charakter) przedmiotu</w:t>
            </w:r>
          </w:p>
        </w:tc>
        <w:tc>
          <w:tcPr>
            <w:tcW w:w="5865" w:type="dxa"/>
            <w:tcBorders>
              <w:top w:val="single" w:sz="4" w:space="0" w:color="auto"/>
              <w:left w:val="single" w:sz="4" w:space="0" w:color="auto"/>
              <w:bottom w:val="single" w:sz="4" w:space="0" w:color="auto"/>
              <w:right w:val="single" w:sz="4" w:space="0" w:color="auto"/>
            </w:tcBorders>
            <w:hideMark/>
          </w:tcPr>
          <w:p w14:paraId="0DD16B53" w14:textId="77777777" w:rsidR="00E120B2" w:rsidRDefault="00E120B2">
            <w:pPr>
              <w:spacing w:after="0" w:line="240" w:lineRule="auto"/>
              <w:rPr>
                <w:rFonts w:ascii="Times New Roman" w:hAnsi="Times New Roman"/>
                <w:b/>
              </w:rPr>
            </w:pPr>
            <w:r>
              <w:rPr>
                <w:rFonts w:ascii="Times New Roman" w:hAnsi="Times New Roman"/>
                <w:b/>
              </w:rPr>
              <w:t>Przedmiot obligatoryjny</w:t>
            </w:r>
          </w:p>
        </w:tc>
      </w:tr>
      <w:tr w:rsidR="00E120B2" w14:paraId="53F8A10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7804763F"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Borders>
              <w:top w:val="single" w:sz="4" w:space="0" w:color="auto"/>
              <w:left w:val="single" w:sz="4" w:space="0" w:color="auto"/>
              <w:bottom w:val="single" w:sz="4" w:space="0" w:color="auto"/>
              <w:right w:val="single" w:sz="4" w:space="0" w:color="auto"/>
            </w:tcBorders>
            <w:hideMark/>
          </w:tcPr>
          <w:p w14:paraId="5E3936D0" w14:textId="77777777" w:rsidR="00E120B2" w:rsidRDefault="00E120B2" w:rsidP="00E120B2">
            <w:pPr>
              <w:autoSpaceDE w:val="0"/>
              <w:autoSpaceDN w:val="0"/>
              <w:adjustRightInd w:val="0"/>
              <w:spacing w:after="0" w:line="240" w:lineRule="auto"/>
              <w:rPr>
                <w:rFonts w:ascii="Times New Roman" w:hAnsi="Times New Roman"/>
                <w:bCs/>
              </w:rPr>
            </w:pPr>
            <w:r>
              <w:rPr>
                <w:rFonts w:ascii="Times New Roman" w:hAnsi="Times New Roman"/>
                <w:b/>
                <w:bCs/>
              </w:rPr>
              <w:t xml:space="preserve">Lektorat: </w:t>
            </w:r>
            <w:r w:rsidRPr="0012471A">
              <w:rPr>
                <w:rFonts w:ascii="Times New Roman" w:hAnsi="Times New Roman"/>
                <w:bCs/>
              </w:rPr>
              <w:t>grupy  20-25 osobowe</w:t>
            </w:r>
            <w:r>
              <w:rPr>
                <w:rFonts w:ascii="Times New Roman" w:hAnsi="Times New Roman"/>
                <w:bCs/>
              </w:rPr>
              <w:t xml:space="preserve"> </w:t>
            </w:r>
          </w:p>
        </w:tc>
      </w:tr>
      <w:tr w:rsidR="00E120B2" w:rsidRPr="000703CA" w14:paraId="2C553AFB" w14:textId="77777777" w:rsidTr="00E120B2">
        <w:trPr>
          <w:trHeight w:val="1015"/>
        </w:trPr>
        <w:tc>
          <w:tcPr>
            <w:tcW w:w="3542" w:type="dxa"/>
            <w:tcBorders>
              <w:top w:val="single" w:sz="4" w:space="0" w:color="auto"/>
              <w:left w:val="single" w:sz="4" w:space="0" w:color="auto"/>
              <w:bottom w:val="single" w:sz="4" w:space="0" w:color="auto"/>
              <w:right w:val="single" w:sz="4" w:space="0" w:color="auto"/>
            </w:tcBorders>
            <w:hideMark/>
          </w:tcPr>
          <w:p w14:paraId="04457C3B"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Borders>
              <w:top w:val="single" w:sz="4" w:space="0" w:color="auto"/>
              <w:left w:val="single" w:sz="4" w:space="0" w:color="auto"/>
              <w:bottom w:val="single" w:sz="4" w:space="0" w:color="auto"/>
              <w:right w:val="single" w:sz="4" w:space="0" w:color="auto"/>
            </w:tcBorders>
            <w:hideMark/>
          </w:tcPr>
          <w:p w14:paraId="78BBA73E" w14:textId="77777777" w:rsidR="00E120B2" w:rsidRPr="00E120B2" w:rsidRDefault="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0BDE1F"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14:paraId="484CC05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5CC4825A"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9C9A85C"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Nie dotyczy.</w:t>
            </w:r>
          </w:p>
        </w:tc>
      </w:tr>
      <w:tr w:rsidR="00E120B2" w:rsidRPr="000703CA" w14:paraId="18407C16" w14:textId="77777777" w:rsidTr="00E120B2">
        <w:trPr>
          <w:trHeight w:val="504"/>
        </w:trPr>
        <w:tc>
          <w:tcPr>
            <w:tcW w:w="3542" w:type="dxa"/>
            <w:tcBorders>
              <w:top w:val="single" w:sz="4" w:space="0" w:color="auto"/>
              <w:left w:val="single" w:sz="4" w:space="0" w:color="auto"/>
              <w:bottom w:val="single" w:sz="4" w:space="0" w:color="auto"/>
              <w:right w:val="single" w:sz="4" w:space="0" w:color="auto"/>
            </w:tcBorders>
            <w:vAlign w:val="center"/>
            <w:hideMark/>
          </w:tcPr>
          <w:p w14:paraId="437AB6AC" w14:textId="77777777" w:rsidR="00E120B2" w:rsidRDefault="00E120B2">
            <w:pPr>
              <w:spacing w:after="0" w:line="240" w:lineRule="auto"/>
              <w:contextualSpacing/>
              <w:jc w:val="both"/>
              <w:rPr>
                <w:rFonts w:ascii="Times New Roman" w:hAnsi="Times New Roman"/>
                <w:b/>
              </w:rPr>
            </w:pPr>
            <w:r>
              <w:rPr>
                <w:rFonts w:ascii="Times New Roman" w:hAnsi="Times New Roman"/>
                <w:b/>
              </w:rPr>
              <w:t>Strona www przedmiotu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5BEB6C1"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https://usosweb.umk.pl/kontroler.php?_action=katalog2/przed</w:t>
            </w:r>
          </w:p>
          <w:p w14:paraId="1075F4E4"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14:paraId="1801C6D1" w14:textId="77777777" w:rsidTr="00E120B2">
        <w:trPr>
          <w:trHeight w:val="2875"/>
        </w:trPr>
        <w:tc>
          <w:tcPr>
            <w:tcW w:w="3542" w:type="dxa"/>
            <w:tcBorders>
              <w:top w:val="single" w:sz="4" w:space="0" w:color="auto"/>
              <w:left w:val="single" w:sz="4" w:space="0" w:color="auto"/>
              <w:bottom w:val="single" w:sz="4" w:space="0" w:color="auto"/>
              <w:right w:val="single" w:sz="4" w:space="0" w:color="auto"/>
            </w:tcBorders>
            <w:hideMark/>
          </w:tcPr>
          <w:p w14:paraId="7CE526BD"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Borders>
              <w:top w:val="single" w:sz="4" w:space="0" w:color="auto"/>
              <w:left w:val="single" w:sz="4" w:space="0" w:color="auto"/>
              <w:bottom w:val="single" w:sz="4" w:space="0" w:color="auto"/>
              <w:right w:val="single" w:sz="4" w:space="0" w:color="auto"/>
            </w:tcBorders>
            <w:hideMark/>
          </w:tcPr>
          <w:p w14:paraId="7E0C1D30"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31C8B67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 xml:space="preserve"> język obcy zgodnie z wymaganiami określonymi dla poziomu biegłości B2 Europejskiego Systemu Opisu Kształcenia Językowego.</w:t>
            </w:r>
          </w:p>
          <w:p w14:paraId="7C0BFE90"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7331E1A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5BA9DF7D"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1EEF9DF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698B1717" w14:textId="77777777" w:rsidR="00E120B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2198DD2C" w14:textId="77777777" w:rsidTr="00E120B2">
        <w:trPr>
          <w:trHeight w:val="1134"/>
        </w:trPr>
        <w:tc>
          <w:tcPr>
            <w:tcW w:w="3542" w:type="dxa"/>
            <w:tcBorders>
              <w:top w:val="single" w:sz="4" w:space="0" w:color="auto"/>
              <w:left w:val="single" w:sz="4" w:space="0" w:color="auto"/>
              <w:bottom w:val="single" w:sz="4" w:space="0" w:color="auto"/>
              <w:right w:val="single" w:sz="4" w:space="0" w:color="auto"/>
            </w:tcBorders>
            <w:hideMark/>
          </w:tcPr>
          <w:p w14:paraId="1735044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Borders>
              <w:top w:val="single" w:sz="4" w:space="0" w:color="auto"/>
              <w:left w:val="single" w:sz="4" w:space="0" w:color="auto"/>
              <w:bottom w:val="single" w:sz="4" w:space="0" w:color="auto"/>
              <w:right w:val="single" w:sz="4" w:space="0" w:color="auto"/>
            </w:tcBorders>
          </w:tcPr>
          <w:p w14:paraId="67F14AFD"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2ED6C525" w14:textId="77777777" w:rsidR="00E120B2" w:rsidRDefault="00E120B2" w:rsidP="00E120B2">
            <w:pPr>
              <w:pStyle w:val="WW-Domylnie"/>
              <w:spacing w:after="0" w:line="240" w:lineRule="auto"/>
              <w:rPr>
                <w:rFonts w:ascii="Times" w:hAnsi="Times" w:cs="Times New Roman"/>
                <w:b/>
              </w:rPr>
            </w:pPr>
          </w:p>
          <w:p w14:paraId="0055F23D"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C3AC0CF"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45D6B0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03BD4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B826E85"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413DCD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8446D7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5428ED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187CFE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B1036E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381854E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AA5C9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E3C484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39AD5BC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427F34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1E5AE0"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08911FD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53EBBB8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4FF923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7B99BCC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600D04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5858AC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3F2A97C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6E5F9757"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643DE3E8"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lastRenderedPageBreak/>
              <w:t xml:space="preserve">Kolokwium: ≥ 55%. </w:t>
            </w:r>
          </w:p>
          <w:p w14:paraId="355D2C80"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7B0D9C77"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280EF95"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3774131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17B585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3881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16BED1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6233188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3F8A3D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54B296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6CFCE8F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401E5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FDA18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217C900"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8223C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4A326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3AB686C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586EC7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442AD83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CB3B70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75D92B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BD1DA6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0581175B"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4469BE0C"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27ACB0D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27092A2F"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5A40D2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598E1DF" w14:textId="77777777" w:rsidTr="00E120B2">
        <w:trPr>
          <w:trHeight w:val="3693"/>
        </w:trPr>
        <w:tc>
          <w:tcPr>
            <w:tcW w:w="3542" w:type="dxa"/>
            <w:tcBorders>
              <w:top w:val="single" w:sz="4" w:space="0" w:color="auto"/>
              <w:left w:val="single" w:sz="4" w:space="0" w:color="auto"/>
              <w:bottom w:val="single" w:sz="4" w:space="0" w:color="auto"/>
              <w:right w:val="single" w:sz="4" w:space="0" w:color="auto"/>
            </w:tcBorders>
            <w:hideMark/>
          </w:tcPr>
          <w:p w14:paraId="00699237"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Borders>
              <w:top w:val="single" w:sz="4" w:space="0" w:color="auto"/>
              <w:left w:val="single" w:sz="4" w:space="0" w:color="auto"/>
              <w:bottom w:val="single" w:sz="4" w:space="0" w:color="auto"/>
              <w:right w:val="single" w:sz="4" w:space="0" w:color="auto"/>
            </w:tcBorders>
            <w:hideMark/>
          </w:tcPr>
          <w:p w14:paraId="6D1B086B" w14:textId="77777777" w:rsidR="00E120B2" w:rsidRPr="00E120B2" w:rsidRDefault="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411ED2CE" w14:textId="77777777" w:rsidR="00E120B2" w:rsidRPr="00E120B2" w:rsidRDefault="00E120B2">
            <w:pPr>
              <w:suppressAutoHyphens/>
              <w:spacing w:after="0" w:line="240" w:lineRule="auto"/>
              <w:rPr>
                <w:rFonts w:ascii="Times New Roman" w:hAnsi="Times New Roman"/>
                <w:b/>
                <w:iCs/>
                <w:lang w:val="pl-PL"/>
              </w:rPr>
            </w:pPr>
          </w:p>
          <w:p w14:paraId="5689FA48"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Werbalizacja skrótów z zakresu badań diagnostycznych.</w:t>
            </w:r>
          </w:p>
          <w:p w14:paraId="06538702"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Odczytywanie skierowań i recept - terminologia</w:t>
            </w:r>
          </w:p>
          <w:p w14:paraId="4D6F0BF3"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3. Translacja tekstu fachowego z zakresu analityki medycznej (z języka angielskiego na język polski oraz z języka polskiego </w:t>
            </w:r>
            <w:r w:rsidRPr="00E120B2">
              <w:rPr>
                <w:rFonts w:ascii="Times New Roman" w:hAnsi="Times New Roman"/>
                <w:kern w:val="3"/>
                <w:lang w:val="pl-PL"/>
              </w:rPr>
              <w:br/>
              <w:t>na język angielski).</w:t>
            </w:r>
          </w:p>
          <w:p w14:paraId="382A5A4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Dyskurs w języku specjalistycznym (około-medycznym).</w:t>
            </w:r>
          </w:p>
          <w:p w14:paraId="4BD5DF9C"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5. Przygotowanie referatu i przeprowadzenie prezentacji </w:t>
            </w:r>
            <w:r w:rsidRPr="00E120B2">
              <w:rPr>
                <w:rFonts w:ascii="Times New Roman" w:hAnsi="Times New Roman"/>
                <w:kern w:val="3"/>
                <w:lang w:val="pl-PL"/>
              </w:rPr>
              <w:br/>
              <w:t>z zagadnień około-medycznych.</w:t>
            </w:r>
          </w:p>
          <w:p w14:paraId="66F035A4"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6. Pisanie CV i listu motywacyjnego – aplikacja o pracę</w:t>
            </w:r>
            <w:r w:rsidRPr="00E120B2">
              <w:rPr>
                <w:rFonts w:ascii="Times New Roman" w:hAnsi="Times New Roman"/>
                <w:kern w:val="3"/>
                <w:lang w:val="pl-PL"/>
              </w:rPr>
              <w:br/>
              <w:t xml:space="preserve"> z zawodzie analityka medycznego.</w:t>
            </w:r>
          </w:p>
          <w:p w14:paraId="2846C9D8"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 xml:space="preserve">7. Reprezentant opieki medycznej </w:t>
            </w:r>
          </w:p>
          <w:p w14:paraId="3EBA2136"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8. Związek szpitali z przemysłem farmaceutycznym</w:t>
            </w:r>
          </w:p>
        </w:tc>
      </w:tr>
      <w:tr w:rsidR="00E120B2" w14:paraId="517BBECB" w14:textId="77777777" w:rsidTr="00E120B2">
        <w:trPr>
          <w:trHeight w:val="841"/>
        </w:trPr>
        <w:tc>
          <w:tcPr>
            <w:tcW w:w="3542" w:type="dxa"/>
            <w:tcBorders>
              <w:top w:val="single" w:sz="4" w:space="0" w:color="auto"/>
              <w:left w:val="single" w:sz="4" w:space="0" w:color="auto"/>
              <w:bottom w:val="single" w:sz="4" w:space="0" w:color="auto"/>
              <w:right w:val="single" w:sz="4" w:space="0" w:color="auto"/>
            </w:tcBorders>
            <w:hideMark/>
          </w:tcPr>
          <w:p w14:paraId="551DE5E7" w14:textId="77777777" w:rsidR="00E120B2" w:rsidRDefault="00E120B2">
            <w:pPr>
              <w:spacing w:after="0" w:line="240" w:lineRule="auto"/>
              <w:contextualSpacing/>
              <w:jc w:val="both"/>
              <w:rPr>
                <w:rFonts w:ascii="Times New Roman" w:hAnsi="Times New Roman"/>
                <w:b/>
              </w:rPr>
            </w:pPr>
            <w:r>
              <w:rPr>
                <w:rFonts w:ascii="Times New Roman" w:hAnsi="Times New Roman"/>
                <w:b/>
              </w:rPr>
              <w:t>Metody dydaktyczne</w:t>
            </w:r>
          </w:p>
        </w:tc>
        <w:tc>
          <w:tcPr>
            <w:tcW w:w="5865" w:type="dxa"/>
            <w:tcBorders>
              <w:top w:val="single" w:sz="4" w:space="0" w:color="auto"/>
              <w:left w:val="single" w:sz="4" w:space="0" w:color="auto"/>
              <w:bottom w:val="single" w:sz="4" w:space="0" w:color="auto"/>
              <w:right w:val="single" w:sz="4" w:space="0" w:color="auto"/>
            </w:tcBorders>
            <w:hideMark/>
          </w:tcPr>
          <w:p w14:paraId="7709AA1A" w14:textId="77777777" w:rsidR="00E120B2" w:rsidRPr="002D6042" w:rsidRDefault="00E120B2" w:rsidP="00E120B2">
            <w:pPr>
              <w:pStyle w:val="Standard"/>
              <w:autoSpaceDE w:val="0"/>
              <w:spacing w:after="0" w:line="240" w:lineRule="auto"/>
              <w:jc w:val="both"/>
              <w:rPr>
                <w:b/>
                <w:i/>
              </w:rPr>
            </w:pPr>
            <w:r w:rsidRPr="002D6042">
              <w:rPr>
                <w:b/>
              </w:rPr>
              <w:t>Lektoraty:</w:t>
            </w:r>
          </w:p>
          <w:p w14:paraId="48CFA9D2"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61B2B939"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2078BB0B"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52AC47B9"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36485CEC"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1121A5F9"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52E90BEF" w14:textId="77777777" w:rsid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B52B519" w14:textId="77777777" w:rsidTr="00E120B2">
        <w:trPr>
          <w:trHeight w:val="57"/>
        </w:trPr>
        <w:tc>
          <w:tcPr>
            <w:tcW w:w="3542" w:type="dxa"/>
            <w:tcBorders>
              <w:top w:val="single" w:sz="4" w:space="0" w:color="auto"/>
              <w:left w:val="single" w:sz="4" w:space="0" w:color="auto"/>
              <w:bottom w:val="single" w:sz="4" w:space="0" w:color="auto"/>
              <w:right w:val="single" w:sz="4" w:space="0" w:color="auto"/>
            </w:tcBorders>
            <w:hideMark/>
          </w:tcPr>
          <w:p w14:paraId="13534BF6" w14:textId="77777777" w:rsidR="00E120B2" w:rsidRDefault="00E120B2">
            <w:pPr>
              <w:spacing w:after="0" w:line="240" w:lineRule="auto"/>
              <w:contextualSpacing/>
              <w:jc w:val="both"/>
              <w:rPr>
                <w:rFonts w:ascii="Times New Roman" w:hAnsi="Times New Roman"/>
                <w:b/>
              </w:rPr>
            </w:pPr>
            <w:r>
              <w:rPr>
                <w:rFonts w:ascii="Times New Roman" w:hAnsi="Times New Roman"/>
                <w:b/>
              </w:rPr>
              <w:t>Literatura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D95EA84" w14:textId="77777777" w:rsidR="00E120B2" w:rsidRPr="00E120B2" w:rsidRDefault="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2EFA76B2" w14:textId="77777777" w:rsidR="00E120B2" w:rsidRPr="00E120B2" w:rsidRDefault="00E120B2">
      <w:pPr>
        <w:rPr>
          <w:lang w:val="pl-PL"/>
        </w:rPr>
      </w:pPr>
    </w:p>
    <w:p w14:paraId="4FFF3BFF"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0DAD8CD1"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4CE86741" w14:textId="77777777" w:rsidR="00045A11" w:rsidRPr="00F8118E" w:rsidRDefault="00045A11" w:rsidP="00045A11">
      <w:pPr>
        <w:spacing w:after="120" w:line="240" w:lineRule="auto"/>
        <w:contextualSpacing/>
        <w:jc w:val="both"/>
        <w:outlineLvl w:val="0"/>
        <w:rPr>
          <w:rFonts w:ascii="Times New Roman" w:hAnsi="Times New Roman"/>
          <w:b/>
          <w:lang w:val="pl-PL"/>
        </w:rPr>
        <w:sectPr w:rsidR="00045A11" w:rsidRPr="00F8118E" w:rsidSect="00FC6967">
          <w:pgSz w:w="12240" w:h="15840"/>
          <w:pgMar w:top="1417" w:right="1417" w:bottom="794" w:left="1417" w:header="708" w:footer="708" w:gutter="0"/>
          <w:cols w:space="708"/>
          <w:docGrid w:linePitch="360"/>
        </w:sectPr>
      </w:pPr>
    </w:p>
    <w:p w14:paraId="428552B2" w14:textId="77777777" w:rsidR="00045A11" w:rsidRPr="00045A11" w:rsidRDefault="00045A11" w:rsidP="000C0DE8">
      <w:pPr>
        <w:pStyle w:val="Nagwek2"/>
      </w:pPr>
      <w:bookmarkStart w:id="82" w:name="_Toc435357777"/>
      <w:bookmarkStart w:id="83" w:name="_Toc505946013"/>
      <w:r w:rsidRPr="00045A11">
        <w:lastRenderedPageBreak/>
        <w:t>Kwalifikowana pierwsza pomoc</w:t>
      </w:r>
      <w:bookmarkEnd w:id="82"/>
      <w:bookmarkEnd w:id="83"/>
    </w:p>
    <w:p w14:paraId="1E2C77B3" w14:textId="77777777" w:rsidR="00045A11" w:rsidRPr="00F8118E" w:rsidRDefault="00045A11" w:rsidP="00045A11">
      <w:pPr>
        <w:spacing w:after="120" w:line="240" w:lineRule="auto"/>
        <w:contextualSpacing/>
        <w:jc w:val="both"/>
        <w:outlineLvl w:val="0"/>
        <w:rPr>
          <w:rFonts w:ascii="Times New Roman" w:hAnsi="Times New Roman"/>
          <w:b/>
          <w:lang w:val="pl-PL"/>
        </w:rPr>
      </w:pPr>
    </w:p>
    <w:p w14:paraId="51173B07" w14:textId="5E3C5DD4" w:rsidR="00E120B2" w:rsidRPr="00F8118E" w:rsidRDefault="00045A11" w:rsidP="00045A11">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3404979"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3C784CCE" w14:textId="77777777">
        <w:tc>
          <w:tcPr>
            <w:tcW w:w="3369" w:type="dxa"/>
          </w:tcPr>
          <w:p w14:paraId="544F56D6" w14:textId="77777777" w:rsidR="00E120B2" w:rsidRPr="00F8118E" w:rsidRDefault="00E120B2" w:rsidP="00E120B2">
            <w:pPr>
              <w:spacing w:after="0" w:line="240" w:lineRule="auto"/>
              <w:jc w:val="center"/>
              <w:rPr>
                <w:rFonts w:ascii="Times New Roman" w:hAnsi="Times New Roman"/>
                <w:b/>
                <w:lang w:val="pl-PL"/>
              </w:rPr>
            </w:pPr>
          </w:p>
          <w:p w14:paraId="02C32C3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483BD48" w14:textId="77777777" w:rsidR="00E120B2" w:rsidRPr="00811935" w:rsidRDefault="00E120B2" w:rsidP="00E120B2">
            <w:pPr>
              <w:spacing w:after="0" w:line="240" w:lineRule="auto"/>
              <w:jc w:val="center"/>
              <w:rPr>
                <w:rFonts w:ascii="Times New Roman" w:hAnsi="Times New Roman"/>
                <w:b/>
              </w:rPr>
            </w:pPr>
          </w:p>
        </w:tc>
        <w:tc>
          <w:tcPr>
            <w:tcW w:w="6095" w:type="dxa"/>
          </w:tcPr>
          <w:p w14:paraId="1D012656" w14:textId="77777777" w:rsidR="00E120B2" w:rsidRPr="00811935" w:rsidRDefault="00E120B2" w:rsidP="00E120B2">
            <w:pPr>
              <w:spacing w:after="0" w:line="240" w:lineRule="auto"/>
              <w:jc w:val="center"/>
              <w:rPr>
                <w:rFonts w:ascii="Times New Roman" w:hAnsi="Times New Roman"/>
                <w:b/>
              </w:rPr>
            </w:pPr>
          </w:p>
          <w:p w14:paraId="50287E0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0703CA" w14:paraId="00D2698C" w14:textId="77777777">
        <w:tc>
          <w:tcPr>
            <w:tcW w:w="3369" w:type="dxa"/>
          </w:tcPr>
          <w:p w14:paraId="6E274862"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410D7BA" w14:textId="77777777" w:rsidR="00E120B2" w:rsidRPr="00F8118E" w:rsidRDefault="00E120B2" w:rsidP="00E120B2">
            <w:pPr>
              <w:autoSpaceDE w:val="0"/>
              <w:autoSpaceDN w:val="0"/>
              <w:adjustRightInd w:val="0"/>
              <w:spacing w:after="0" w:line="240" w:lineRule="auto"/>
              <w:jc w:val="center"/>
              <w:rPr>
                <w:rFonts w:ascii="Times New Roman" w:hAnsi="Times New Roman"/>
                <w:b/>
                <w:iCs/>
                <w:lang w:val="pl-PL"/>
              </w:rPr>
            </w:pPr>
            <w:r w:rsidRPr="00F8118E">
              <w:rPr>
                <w:rFonts w:ascii="Times New Roman" w:hAnsi="Times New Roman"/>
                <w:b/>
                <w:iCs/>
                <w:lang w:val="pl-PL"/>
              </w:rPr>
              <w:t>Kwalifikowana pierwsza pomoc</w:t>
            </w:r>
          </w:p>
          <w:p w14:paraId="4530EBC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iCs/>
                <w:lang w:val="pl-PL"/>
              </w:rPr>
              <w:t>(</w:t>
            </w:r>
            <w:r w:rsidRPr="00F8118E">
              <w:rPr>
                <w:rFonts w:ascii="Times New Roman" w:eastAsia="Calibri" w:hAnsi="Times New Roman"/>
                <w:b/>
                <w:lang w:val="pl-PL"/>
              </w:rPr>
              <w:t>Advanced First Aid)</w:t>
            </w:r>
          </w:p>
        </w:tc>
      </w:tr>
      <w:tr w:rsidR="00E120B2" w:rsidRPr="000703CA" w14:paraId="09A19808" w14:textId="77777777">
        <w:tc>
          <w:tcPr>
            <w:tcW w:w="3369" w:type="dxa"/>
          </w:tcPr>
          <w:p w14:paraId="2327C61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47E692C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Medycyny Ratunkowej i Katastrof </w:t>
            </w:r>
          </w:p>
          <w:p w14:paraId="739ACE4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14E7548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5122049" w14:textId="77777777">
        <w:tc>
          <w:tcPr>
            <w:tcW w:w="3369" w:type="dxa"/>
          </w:tcPr>
          <w:p w14:paraId="1752231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45197F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7E2ED0E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4D35370" w14:textId="77777777">
        <w:tc>
          <w:tcPr>
            <w:tcW w:w="3369" w:type="dxa"/>
          </w:tcPr>
          <w:p w14:paraId="036D8B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1C7B64B6" w14:textId="77777777" w:rsidR="00E120B2" w:rsidRPr="00B162C2" w:rsidRDefault="00E120B2" w:rsidP="00E120B2">
            <w:pPr>
              <w:pStyle w:val="Default"/>
              <w:widowControl w:val="0"/>
              <w:ind w:left="601"/>
              <w:jc w:val="center"/>
              <w:rPr>
                <w:b/>
                <w:color w:val="auto"/>
                <w:sz w:val="22"/>
                <w:szCs w:val="22"/>
              </w:rPr>
            </w:pPr>
            <w:r w:rsidRPr="00B162C2">
              <w:rPr>
                <w:b/>
                <w:sz w:val="22"/>
                <w:szCs w:val="22"/>
              </w:rPr>
              <w:t>1700-A1-KPMED-SJ</w:t>
            </w:r>
          </w:p>
        </w:tc>
      </w:tr>
      <w:tr w:rsidR="00E120B2" w:rsidRPr="0042037A" w14:paraId="5874EF75" w14:textId="77777777" w:rsidTr="00E120B2">
        <w:tc>
          <w:tcPr>
            <w:tcW w:w="3369" w:type="dxa"/>
          </w:tcPr>
          <w:p w14:paraId="7A34C7C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55E1F4B0" w14:textId="77777777" w:rsidR="00E120B2" w:rsidRPr="00893BF7" w:rsidRDefault="00E120B2" w:rsidP="00E120B2">
            <w:pPr>
              <w:autoSpaceDE w:val="0"/>
              <w:autoSpaceDN w:val="0"/>
              <w:adjustRightInd w:val="0"/>
              <w:spacing w:after="0" w:line="240" w:lineRule="auto"/>
              <w:jc w:val="center"/>
              <w:rPr>
                <w:rFonts w:ascii="Times New Roman" w:hAnsi="Times New Roman"/>
                <w:b/>
                <w:bCs/>
                <w:highlight w:val="lightGray"/>
              </w:rPr>
            </w:pPr>
            <w:r w:rsidRPr="00893BF7">
              <w:rPr>
                <w:rFonts w:ascii="Times New Roman" w:hAnsi="Times New Roman"/>
                <w:b/>
                <w:bCs/>
              </w:rPr>
              <w:t>0914</w:t>
            </w:r>
          </w:p>
        </w:tc>
      </w:tr>
      <w:tr w:rsidR="00E120B2" w:rsidRPr="0042037A" w14:paraId="0717F858" w14:textId="77777777">
        <w:tc>
          <w:tcPr>
            <w:tcW w:w="3369" w:type="dxa"/>
          </w:tcPr>
          <w:p w14:paraId="19134E7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14B53752"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06F28523" w14:textId="77777777" w:rsidTr="00E120B2">
        <w:trPr>
          <w:trHeight w:val="113"/>
        </w:trPr>
        <w:tc>
          <w:tcPr>
            <w:tcW w:w="3369" w:type="dxa"/>
          </w:tcPr>
          <w:p w14:paraId="3D9EFA3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6F31828"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z oceną </w:t>
            </w:r>
          </w:p>
        </w:tc>
      </w:tr>
      <w:tr w:rsidR="00E120B2" w:rsidRPr="00811935" w14:paraId="7D4A470A" w14:textId="77777777">
        <w:tc>
          <w:tcPr>
            <w:tcW w:w="3369" w:type="dxa"/>
          </w:tcPr>
          <w:p w14:paraId="20EA3196"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w:t>
            </w:r>
            <w:r w:rsidRPr="00811935">
              <w:rPr>
                <w:rFonts w:ascii="Times New Roman" w:hAnsi="Times New Roman"/>
                <w:b/>
              </w:rPr>
              <w:t>Język wykładowy</w:t>
            </w:r>
          </w:p>
        </w:tc>
        <w:tc>
          <w:tcPr>
            <w:tcW w:w="6095" w:type="dxa"/>
            <w:vAlign w:val="center"/>
          </w:tcPr>
          <w:p w14:paraId="537CFED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06059A3B" w14:textId="77777777" w:rsidTr="00E120B2">
        <w:trPr>
          <w:trHeight w:val="397"/>
        </w:trPr>
        <w:tc>
          <w:tcPr>
            <w:tcW w:w="3369" w:type="dxa"/>
          </w:tcPr>
          <w:p w14:paraId="259433E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41982D1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258A68A6" w14:textId="77777777">
        <w:tc>
          <w:tcPr>
            <w:tcW w:w="3369" w:type="dxa"/>
          </w:tcPr>
          <w:p w14:paraId="1FFA6DA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54C62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E73431F"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Moduł C: </w:t>
            </w:r>
          </w:p>
          <w:p w14:paraId="66E2CAC9" w14:textId="77777777" w:rsidR="00E120B2" w:rsidRPr="00F8118E" w:rsidRDefault="00E120B2" w:rsidP="00E120B2">
            <w:pPr>
              <w:autoSpaceDE w:val="0"/>
              <w:autoSpaceDN w:val="0"/>
              <w:adjustRightInd w:val="0"/>
              <w:spacing w:after="0" w:line="240" w:lineRule="auto"/>
              <w:jc w:val="center"/>
              <w:rPr>
                <w:rFonts w:ascii="Times New Roman" w:hAnsi="Times New Roman"/>
                <w:b/>
                <w:color w:val="FF0000"/>
                <w:lang w:val="pl-PL"/>
              </w:rPr>
            </w:pPr>
            <w:r w:rsidRPr="00F8118E">
              <w:rPr>
                <w:rFonts w:ascii="Times New Roman" w:hAnsi="Times New Roman"/>
                <w:b/>
                <w:bCs/>
                <w:lang w:val="pl-PL"/>
              </w:rPr>
              <w:t>Nauki behawioralne i społeczne</w:t>
            </w:r>
          </w:p>
        </w:tc>
      </w:tr>
      <w:tr w:rsidR="00E120B2" w:rsidRPr="00811935" w14:paraId="3C161CA1" w14:textId="77777777">
        <w:tc>
          <w:tcPr>
            <w:tcW w:w="3369" w:type="dxa"/>
            <w:shd w:val="clear" w:color="auto" w:fill="FFFFFF"/>
          </w:tcPr>
          <w:p w14:paraId="49DD63C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D4A6B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3B0A87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DF1CC3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6033B97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B5EC4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97CF4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przeprowadzenie zaliczenia: </w:t>
            </w:r>
            <w:r w:rsidRPr="00F8118E">
              <w:rPr>
                <w:rFonts w:ascii="Times New Roman" w:hAnsi="Times New Roman"/>
                <w:b/>
                <w:lang w:val="pl-PL"/>
              </w:rPr>
              <w:t>1 godzina</w:t>
            </w:r>
            <w:r w:rsidRPr="00F8118E">
              <w:rPr>
                <w:rFonts w:ascii="Times New Roman" w:hAnsi="Times New Roman"/>
                <w:lang w:val="pl-PL"/>
              </w:rPr>
              <w:t>.</w:t>
            </w:r>
          </w:p>
          <w:p w14:paraId="03F8B39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41,5 godzin</w:t>
            </w:r>
            <w:r w:rsidRPr="00F8118E">
              <w:rPr>
                <w:rFonts w:ascii="Times New Roman" w:hAnsi="Times New Roman"/>
                <w:lang w:val="pl-PL"/>
              </w:rPr>
              <w:t xml:space="preserve">, co odpowiada </w:t>
            </w:r>
            <w:r w:rsidRPr="00F8118E">
              <w:rPr>
                <w:rFonts w:ascii="Times New Roman" w:hAnsi="Times New Roman"/>
                <w:b/>
                <w:lang w:val="pl-PL"/>
              </w:rPr>
              <w:t>1,66 punktu ECTS.</w:t>
            </w:r>
          </w:p>
          <w:p w14:paraId="770E4992" w14:textId="77777777" w:rsidR="00E120B2" w:rsidRPr="00F8118E" w:rsidRDefault="00E120B2" w:rsidP="00E120B2">
            <w:pPr>
              <w:spacing w:after="0" w:line="240" w:lineRule="auto"/>
              <w:jc w:val="both"/>
              <w:rPr>
                <w:rFonts w:ascii="Times New Roman" w:hAnsi="Times New Roman"/>
                <w:lang w:val="pl-PL"/>
              </w:rPr>
            </w:pPr>
          </w:p>
          <w:p w14:paraId="7A295C3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1FC2FB9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63B0C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724DF9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465B7F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4F4696"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3 godzin</w:t>
            </w:r>
          </w:p>
          <w:p w14:paraId="2553C9C0"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b/>
                <w:color w:val="000000"/>
                <w:lang w:val="pl-PL"/>
              </w:rPr>
              <w:t xml:space="preserve">- </w:t>
            </w:r>
            <w:r w:rsidRPr="00F8118E">
              <w:rPr>
                <w:rFonts w:ascii="Times" w:hAnsi="Times"/>
                <w:bCs/>
                <w:iCs/>
                <w:lang w:val="pl-PL"/>
              </w:rPr>
              <w:t>czytanie wskazanej literatury naukowej</w:t>
            </w:r>
            <w:r w:rsidRPr="00F8118E">
              <w:rPr>
                <w:rFonts w:ascii="Times New Roman" w:hAnsi="Times New Roman"/>
                <w:bCs/>
                <w:iCs/>
                <w:lang w:val="pl-PL"/>
              </w:rPr>
              <w:t xml:space="preserve">: </w:t>
            </w:r>
            <w:r w:rsidRPr="00F8118E">
              <w:rPr>
                <w:rFonts w:ascii="Times New Roman" w:hAnsi="Times New Roman"/>
                <w:b/>
                <w:bCs/>
                <w:iCs/>
                <w:lang w:val="pl-PL"/>
              </w:rPr>
              <w:t>2 godziny</w:t>
            </w:r>
          </w:p>
          <w:p w14:paraId="1A6F9BC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46B6D5C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lastRenderedPageBreak/>
              <w:t xml:space="preserve">Łączny nakład pracy studenta wynosi </w:t>
            </w:r>
            <w:r w:rsidRPr="00F8118E">
              <w:rPr>
                <w:rFonts w:ascii="Times New Roman" w:hAnsi="Times New Roman"/>
                <w:b/>
                <w:lang w:val="pl-PL"/>
              </w:rPr>
              <w:t>50 godzin</w:t>
            </w:r>
            <w:r w:rsidRPr="00F8118E">
              <w:rPr>
                <w:rFonts w:ascii="Times New Roman" w:hAnsi="Times New Roman"/>
                <w:lang w:val="pl-PL"/>
              </w:rPr>
              <w:t xml:space="preserve">, </w:t>
            </w:r>
            <w:r w:rsidRPr="00F8118E">
              <w:rPr>
                <w:rFonts w:ascii="Times New Roman" w:hAnsi="Times New Roman"/>
                <w:lang w:val="pl-PL"/>
              </w:rPr>
              <w:br/>
              <w:t xml:space="preserve">co odpowiada </w:t>
            </w:r>
            <w:r w:rsidRPr="00F8118E">
              <w:rPr>
                <w:rFonts w:ascii="Times New Roman" w:hAnsi="Times New Roman"/>
                <w:b/>
                <w:lang w:val="pl-PL"/>
              </w:rPr>
              <w:t>2 punktom ECTS.</w:t>
            </w:r>
          </w:p>
          <w:p w14:paraId="6F347355" w14:textId="77777777" w:rsidR="00E120B2" w:rsidRPr="00F8118E" w:rsidRDefault="00E120B2" w:rsidP="00E120B2">
            <w:pPr>
              <w:widowControl w:val="0"/>
              <w:spacing w:after="0" w:line="240" w:lineRule="auto"/>
              <w:jc w:val="both"/>
              <w:rPr>
                <w:rFonts w:ascii="Times New Roman" w:hAnsi="Times New Roman"/>
                <w:iCs/>
                <w:lang w:val="pl-PL"/>
              </w:rPr>
            </w:pPr>
          </w:p>
          <w:p w14:paraId="4A39729F"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3. Nakład pracy związany z prowadzonymi badaniami naukowymi:</w:t>
            </w:r>
          </w:p>
          <w:p w14:paraId="150F71FC" w14:textId="70C6915D" w:rsidR="00E120B2" w:rsidRPr="00F8118E" w:rsidRDefault="00E120B2" w:rsidP="00B8597A">
            <w:pPr>
              <w:widowControl w:val="0"/>
              <w:spacing w:after="0" w:line="240" w:lineRule="auto"/>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2 godziny</w:t>
            </w:r>
            <w:r w:rsidR="00B8597A">
              <w:rPr>
                <w:rFonts w:ascii="Times New Roman" w:hAnsi="Times New Roman"/>
                <w:b/>
                <w:lang w:val="pl-PL"/>
              </w:rPr>
              <w:t>.</w:t>
            </w:r>
          </w:p>
          <w:p w14:paraId="0C94A020" w14:textId="3CC1C59B"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B8597A">
              <w:rPr>
                <w:rFonts w:ascii="Times New Roman" w:hAnsi="Times New Roman"/>
                <w:b/>
                <w:iCs/>
                <w:lang w:val="pl-PL"/>
              </w:rPr>
              <w:t>2</w:t>
            </w:r>
            <w:r w:rsidRPr="00F8118E">
              <w:rPr>
                <w:rFonts w:ascii="Times New Roman" w:hAnsi="Times New Roman"/>
                <w:b/>
                <w:iCs/>
                <w:lang w:val="pl-PL"/>
              </w:rPr>
              <w:t xml:space="preserve"> godzin</w:t>
            </w:r>
            <w:r w:rsidR="00B8597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iCs/>
                <w:lang w:val="pl-PL"/>
              </w:rPr>
              <w:br/>
            </w:r>
            <w:r w:rsidR="00B8597A">
              <w:rPr>
                <w:rFonts w:ascii="Times New Roman" w:hAnsi="Times New Roman"/>
                <w:b/>
                <w:iCs/>
                <w:lang w:val="pl-PL"/>
              </w:rPr>
              <w:t xml:space="preserve">0,08 </w:t>
            </w:r>
            <w:r w:rsidRPr="00F8118E">
              <w:rPr>
                <w:rFonts w:ascii="Times New Roman" w:hAnsi="Times New Roman"/>
                <w:b/>
                <w:iCs/>
                <w:lang w:val="pl-PL"/>
              </w:rPr>
              <w:t>punktu ECTS.</w:t>
            </w:r>
          </w:p>
          <w:p w14:paraId="3CCF9B5B"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0387C096" w14:textId="77777777" w:rsidR="00E120B2" w:rsidRPr="00F8118E" w:rsidRDefault="00E120B2" w:rsidP="00E120B2">
            <w:pPr>
              <w:widowControl w:val="0"/>
              <w:spacing w:after="0" w:line="240" w:lineRule="auto"/>
              <w:jc w:val="both"/>
              <w:rPr>
                <w:rFonts w:ascii="Times New Roman" w:hAnsi="Times New Roman"/>
                <w:iCs/>
                <w:sz w:val="14"/>
                <w:szCs w:val="14"/>
                <w:lang w:val="pl-PL"/>
              </w:rPr>
            </w:pPr>
            <w:r w:rsidRPr="00F8118E">
              <w:rPr>
                <w:rFonts w:ascii="Times New Roman" w:hAnsi="Times New Roman"/>
                <w:iCs/>
                <w:lang w:val="pl-PL"/>
              </w:rPr>
              <w:t>4. Czas wymagany do przygotowania się i do uczestnictwa w procesie oceniania:</w:t>
            </w:r>
          </w:p>
          <w:p w14:paraId="09F3FB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700DFCF8"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4,5 godziny</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0,18</w:t>
            </w:r>
            <w:r w:rsidRPr="00F8118E">
              <w:rPr>
                <w:rFonts w:ascii="Times New Roman" w:hAnsi="Times New Roman"/>
                <w:iCs/>
                <w:lang w:val="pl-PL"/>
              </w:rPr>
              <w:t xml:space="preserve"> </w:t>
            </w:r>
            <w:r w:rsidRPr="00F8118E">
              <w:rPr>
                <w:rFonts w:ascii="Times New Roman" w:hAnsi="Times New Roman"/>
                <w:b/>
                <w:iCs/>
                <w:lang w:val="pl-PL"/>
              </w:rPr>
              <w:t>punku ECTS.</w:t>
            </w:r>
          </w:p>
          <w:p w14:paraId="63AE9879" w14:textId="77777777" w:rsidR="00E120B2" w:rsidRPr="00F8118E" w:rsidRDefault="00E120B2" w:rsidP="00E120B2">
            <w:pPr>
              <w:widowControl w:val="0"/>
              <w:spacing w:after="0" w:line="240" w:lineRule="auto"/>
              <w:jc w:val="both"/>
              <w:rPr>
                <w:rFonts w:ascii="Times New Roman" w:hAnsi="Times New Roman"/>
                <w:b/>
                <w:iCs/>
                <w:lang w:val="pl-PL"/>
              </w:rPr>
            </w:pPr>
          </w:p>
          <w:p w14:paraId="3C1C46D4"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23D609EF"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iCs/>
                <w:lang w:val="pl-PL"/>
              </w:rPr>
              <w:t xml:space="preserve"> </w:t>
            </w:r>
            <w:r w:rsidRPr="00F8118E">
              <w:rPr>
                <w:rFonts w:ascii="Times New Roman" w:hAnsi="Times New Roman"/>
                <w:b/>
                <w:iCs/>
                <w:lang w:val="pl-PL"/>
              </w:rPr>
              <w:t>25 godzin</w:t>
            </w:r>
          </w:p>
          <w:p w14:paraId="6547E446" w14:textId="1AAFF98C" w:rsidR="00E120B2" w:rsidRDefault="00E120B2" w:rsidP="00E120B2">
            <w:pPr>
              <w:widowControl w:val="0"/>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praktycznego (odtwarzanie wybranych czynności ratunkowych): </w:t>
            </w:r>
            <w:r w:rsidR="00B8597A">
              <w:rPr>
                <w:rFonts w:ascii="Times New Roman" w:hAnsi="Times New Roman"/>
                <w:b/>
                <w:lang w:val="pl-PL"/>
              </w:rPr>
              <w:t>3,5</w:t>
            </w:r>
            <w:r w:rsidR="006964F9">
              <w:rPr>
                <w:rFonts w:ascii="Times New Roman" w:hAnsi="Times New Roman"/>
                <w:b/>
                <w:lang w:val="pl-PL"/>
              </w:rPr>
              <w:t xml:space="preserve"> godziny</w:t>
            </w:r>
          </w:p>
          <w:p w14:paraId="6982624A" w14:textId="50E33701" w:rsidR="00B8597A" w:rsidRPr="00F8118E" w:rsidRDefault="00B8597A" w:rsidP="00E120B2">
            <w:pPr>
              <w:widowControl w:val="0"/>
              <w:spacing w:after="0" w:line="240" w:lineRule="auto"/>
              <w:jc w:val="both"/>
              <w:rPr>
                <w:rFonts w:ascii="Times New Roman" w:hAnsi="Times New Roman"/>
                <w:iCs/>
                <w:lang w:val="pl-PL"/>
              </w:rPr>
            </w:pPr>
            <w:r>
              <w:rPr>
                <w:rFonts w:ascii="Times New Roman" w:hAnsi="Times New Roman"/>
                <w:lang w:val="pl-PL"/>
              </w:rPr>
              <w:t xml:space="preserve">- </w:t>
            </w:r>
            <w:r w:rsidRPr="00F8118E">
              <w:rPr>
                <w:rFonts w:ascii="Times New Roman" w:hAnsi="Times New Roman"/>
                <w:lang w:val="pl-PL"/>
              </w:rPr>
              <w:t xml:space="preserve">przygotowanie do laboratoriów: </w:t>
            </w:r>
            <w:r w:rsidRPr="00F8118E">
              <w:rPr>
                <w:rFonts w:ascii="Times New Roman" w:hAnsi="Times New Roman"/>
                <w:b/>
                <w:lang w:val="pl-PL"/>
              </w:rPr>
              <w:t>3 godzin</w:t>
            </w:r>
            <w:r>
              <w:rPr>
                <w:rFonts w:ascii="Times New Roman" w:hAnsi="Times New Roman"/>
                <w:b/>
                <w:lang w:val="pl-PL"/>
              </w:rPr>
              <w:t>y</w:t>
            </w:r>
          </w:p>
          <w:p w14:paraId="120D3217"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zaliczenie praktyczne</w:t>
            </w:r>
            <w:r w:rsidRPr="00F8118E">
              <w:rPr>
                <w:rFonts w:ascii="Times New Roman" w:hAnsi="Times New Roman"/>
                <w:b/>
                <w:iCs/>
                <w:lang w:val="pl-PL"/>
              </w:rPr>
              <w:t>: 0,5 godziny.</w:t>
            </w:r>
          </w:p>
          <w:p w14:paraId="1F475BF9" w14:textId="6E6C7438"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6964F9">
              <w:rPr>
                <w:rFonts w:ascii="Times New Roman" w:hAnsi="Times New Roman"/>
                <w:b/>
                <w:iCs/>
                <w:lang w:val="pl-PL"/>
              </w:rPr>
              <w:t>32</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Pr="00E120B2">
              <w:rPr>
                <w:rFonts w:ascii="Times New Roman" w:hAnsi="Times New Roman"/>
                <w:b/>
                <w:iCs/>
                <w:lang w:val="pl-PL"/>
              </w:rPr>
              <w:t>1,</w:t>
            </w:r>
            <w:r w:rsidR="006964F9">
              <w:rPr>
                <w:rFonts w:ascii="Times New Roman" w:hAnsi="Times New Roman"/>
                <w:b/>
                <w:iCs/>
                <w:lang w:val="pl-PL"/>
              </w:rPr>
              <w:t>28</w:t>
            </w:r>
            <w:r w:rsidRPr="00E120B2">
              <w:rPr>
                <w:rFonts w:ascii="Times New Roman" w:hAnsi="Times New Roman"/>
                <w:b/>
                <w:iCs/>
                <w:lang w:val="pl-PL"/>
              </w:rPr>
              <w:t xml:space="preserve"> punktu ECTS.</w:t>
            </w:r>
          </w:p>
          <w:p w14:paraId="0FA01B1A" w14:textId="77777777" w:rsidR="00E120B2" w:rsidRPr="00E120B2" w:rsidRDefault="00E120B2" w:rsidP="00E120B2">
            <w:pPr>
              <w:widowControl w:val="0"/>
              <w:spacing w:after="0" w:line="240" w:lineRule="auto"/>
              <w:jc w:val="both"/>
              <w:rPr>
                <w:rFonts w:ascii="Times New Roman" w:hAnsi="Times New Roman"/>
                <w:b/>
                <w:iCs/>
                <w:lang w:val="pl-PL"/>
              </w:rPr>
            </w:pPr>
          </w:p>
          <w:p w14:paraId="0C3C7E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iCs/>
                <w:lang w:val="pl-PL"/>
              </w:rPr>
              <w:t>6. Bilans nakładu pracy studenta poświęcony zdobywaniu kompetencji społecznych w zakresie seminariów oraz laboratoriów. K</w:t>
            </w:r>
            <w:r w:rsidRPr="00F8118E">
              <w:rPr>
                <w:rFonts w:ascii="Times New Roman" w:hAnsi="Times New Roman"/>
                <w:lang w:val="pl-PL"/>
              </w:rPr>
              <w:t>ształcenie w dziedzinie afektywnej poprzez proces samokształcenia:</w:t>
            </w:r>
          </w:p>
          <w:p w14:paraId="07C9F39D" w14:textId="1D0A0B02" w:rsidR="00E120B2" w:rsidRPr="006964F9" w:rsidRDefault="006964F9" w:rsidP="006964F9">
            <w:pPr>
              <w:spacing w:after="0" w:line="240" w:lineRule="auto"/>
              <w:jc w:val="both"/>
              <w:rPr>
                <w:rFonts w:ascii="Times New Roman" w:hAnsi="Times New Roman"/>
                <w:lang w:val="pl-PL"/>
              </w:rPr>
            </w:pPr>
            <w:r>
              <w:rPr>
                <w:rFonts w:ascii="Times New Roman" w:hAnsi="Times New Roman"/>
                <w:lang w:val="pl-PL"/>
              </w:rPr>
              <w:t xml:space="preserve">- </w:t>
            </w:r>
            <w:r w:rsidRPr="00F8118E">
              <w:rPr>
                <w:rFonts w:ascii="Times New Roman" w:hAnsi="Times New Roman"/>
                <w:lang w:val="pl-PL"/>
              </w:rPr>
              <w:t xml:space="preserve">konsultacje z nauczycielem akademickim: </w:t>
            </w:r>
            <w:r w:rsidRPr="00F8118E">
              <w:rPr>
                <w:rFonts w:ascii="Times New Roman" w:hAnsi="Times New Roman"/>
                <w:b/>
                <w:lang w:val="pl-PL"/>
              </w:rPr>
              <w:t>0,5 godziny</w:t>
            </w:r>
            <w:r w:rsidR="00E120B2" w:rsidRPr="00F8118E">
              <w:rPr>
                <w:rFonts w:ascii="Times New Roman" w:hAnsi="Times New Roman"/>
                <w:b/>
                <w:lang w:val="pl-PL"/>
              </w:rPr>
              <w:t>.</w:t>
            </w:r>
          </w:p>
          <w:p w14:paraId="6993785E" w14:textId="3A38F5B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poświęcony zdobywaniu kompetencji społecznych w zakresie ćwiczeń wynosi </w:t>
            </w:r>
            <w:r w:rsidRPr="00F8118E">
              <w:rPr>
                <w:rFonts w:ascii="Times New Roman" w:hAnsi="Times New Roman"/>
                <w:iCs/>
                <w:lang w:val="pl-PL"/>
              </w:rPr>
              <w:br/>
            </w:r>
            <w:r w:rsidR="006964F9">
              <w:rPr>
                <w:rFonts w:ascii="Times New Roman" w:hAnsi="Times New Roman"/>
                <w:b/>
                <w:iCs/>
                <w:lang w:val="pl-PL"/>
              </w:rPr>
              <w:t>0,5 godziny</w:t>
            </w:r>
            <w:r w:rsidRPr="00F8118E">
              <w:rPr>
                <w:rFonts w:ascii="Times New Roman" w:hAnsi="Times New Roman"/>
                <w:iCs/>
                <w:lang w:val="pl-PL"/>
              </w:rPr>
              <w:t xml:space="preserve">, co odpowiada </w:t>
            </w:r>
            <w:r w:rsidR="006964F9">
              <w:rPr>
                <w:rFonts w:ascii="Times New Roman" w:hAnsi="Times New Roman"/>
                <w:b/>
                <w:iCs/>
                <w:lang w:val="pl-PL"/>
              </w:rPr>
              <w:t>0,02</w:t>
            </w:r>
            <w:r w:rsidRPr="00F8118E">
              <w:rPr>
                <w:rFonts w:ascii="Times New Roman" w:hAnsi="Times New Roman"/>
                <w:b/>
                <w:iCs/>
                <w:lang w:val="pl-PL"/>
              </w:rPr>
              <w:t xml:space="preserve"> punktu ECTS.</w:t>
            </w:r>
          </w:p>
          <w:p w14:paraId="597DA00A" w14:textId="77777777" w:rsidR="00E120B2" w:rsidRPr="00F8118E" w:rsidRDefault="00E120B2" w:rsidP="00E120B2">
            <w:pPr>
              <w:widowControl w:val="0"/>
              <w:spacing w:after="0" w:line="240" w:lineRule="auto"/>
              <w:jc w:val="both"/>
              <w:rPr>
                <w:rFonts w:ascii="Times New Roman" w:hAnsi="Times New Roman"/>
                <w:iCs/>
                <w:lang w:val="pl-PL"/>
              </w:rPr>
            </w:pPr>
          </w:p>
          <w:p w14:paraId="43717D12"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7. Czas wymagany do odbycia obowiązkowej praktyki:</w:t>
            </w:r>
          </w:p>
          <w:p w14:paraId="73D7E26B" w14:textId="77777777" w:rsidR="00E120B2" w:rsidRPr="00811434" w:rsidRDefault="00E120B2" w:rsidP="00E120B2">
            <w:pPr>
              <w:widowControl w:val="0"/>
              <w:spacing w:after="0" w:line="240" w:lineRule="auto"/>
              <w:contextualSpacing/>
              <w:jc w:val="both"/>
              <w:rPr>
                <w:rFonts w:ascii="Times New Roman" w:hAnsi="Times New Roman"/>
                <w:b/>
                <w:iCs/>
              </w:rPr>
            </w:pPr>
            <w:r>
              <w:rPr>
                <w:rFonts w:ascii="Times New Roman" w:hAnsi="Times New Roman"/>
                <w:b/>
                <w:iCs/>
              </w:rPr>
              <w:t xml:space="preserve">- </w:t>
            </w:r>
            <w:r w:rsidRPr="00811434">
              <w:rPr>
                <w:rFonts w:ascii="Times New Roman" w:hAnsi="Times New Roman"/>
                <w:b/>
                <w:iCs/>
              </w:rPr>
              <w:t>nie dotyczy</w:t>
            </w:r>
            <w:r>
              <w:rPr>
                <w:rFonts w:ascii="Times New Roman" w:hAnsi="Times New Roman"/>
                <w:b/>
                <w:iCs/>
              </w:rPr>
              <w:t>.</w:t>
            </w:r>
          </w:p>
        </w:tc>
      </w:tr>
      <w:tr w:rsidR="00E120B2" w:rsidRPr="00811935" w14:paraId="069CF618" w14:textId="77777777" w:rsidTr="00E120B2">
        <w:trPr>
          <w:trHeight w:val="2546"/>
        </w:trPr>
        <w:tc>
          <w:tcPr>
            <w:tcW w:w="3369" w:type="dxa"/>
            <w:shd w:val="clear" w:color="auto" w:fill="FFFFFF"/>
          </w:tcPr>
          <w:p w14:paraId="37552CC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9A36B10"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6D4F3B6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13A78CA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1DCCBF29"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52CE5A7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51716783" w14:textId="77777777" w:rsidR="00E120B2" w:rsidRPr="00E4677B"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W5: zagrożenia dla ratującego w czasie udzielania  pierwszej pomocy. </w:t>
            </w:r>
            <w:r>
              <w:rPr>
                <w:rFonts w:ascii="Times" w:hAnsi="Times"/>
              </w:rPr>
              <w:t>C.W15.</w:t>
            </w:r>
          </w:p>
        </w:tc>
      </w:tr>
      <w:tr w:rsidR="00E120B2" w:rsidRPr="00811935" w14:paraId="51DAF2B8" w14:textId="77777777" w:rsidTr="00E120B2">
        <w:trPr>
          <w:trHeight w:val="274"/>
        </w:trPr>
        <w:tc>
          <w:tcPr>
            <w:tcW w:w="3369" w:type="dxa"/>
            <w:shd w:val="clear" w:color="auto" w:fill="FFFFFF"/>
          </w:tcPr>
          <w:p w14:paraId="4E99A09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B32263" w14:textId="77777777" w:rsidR="00E120B2" w:rsidRPr="00F8118E" w:rsidRDefault="00E120B2" w:rsidP="00E120B2">
            <w:pPr>
              <w:autoSpaceDE w:val="0"/>
              <w:autoSpaceDN w:val="0"/>
              <w:adjustRightInd w:val="0"/>
              <w:spacing w:after="0" w:line="240" w:lineRule="auto"/>
              <w:ind w:left="595" w:right="34" w:hanging="561"/>
              <w:jc w:val="both"/>
              <w:rPr>
                <w:rFonts w:ascii="Times New Roman" w:hAnsi="Times New Roman"/>
                <w:b/>
                <w:lang w:val="pl-PL"/>
              </w:rPr>
            </w:pPr>
            <w:r w:rsidRPr="00F8118E">
              <w:rPr>
                <w:rFonts w:ascii="Times New Roman" w:hAnsi="Times New Roman"/>
                <w:b/>
                <w:lang w:val="pl-PL"/>
              </w:rPr>
              <w:t>Student potrafi:</w:t>
            </w:r>
          </w:p>
          <w:p w14:paraId="513B2620"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53284B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5E19902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15BC332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7003838F" w14:textId="77777777" w:rsidR="00E120B2" w:rsidRPr="0007181D"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w:t>
            </w:r>
            <w:r w:rsidRPr="006E18F2">
              <w:rPr>
                <w:rFonts w:ascii="Times" w:hAnsi="Times"/>
              </w:rPr>
              <w:t>C.U09, C.U10.</w:t>
            </w:r>
          </w:p>
        </w:tc>
      </w:tr>
      <w:tr w:rsidR="00E120B2" w:rsidRPr="00811935" w14:paraId="1853900C" w14:textId="77777777" w:rsidTr="00E120B2">
        <w:trPr>
          <w:trHeight w:val="400"/>
        </w:trPr>
        <w:tc>
          <w:tcPr>
            <w:tcW w:w="3369" w:type="dxa"/>
            <w:shd w:val="clear" w:color="auto" w:fill="FFFFFF"/>
          </w:tcPr>
          <w:p w14:paraId="579E5ABA"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710B82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6191255F" w14:textId="77777777" w:rsidR="00E120B2" w:rsidRPr="00196DC1" w:rsidRDefault="00E120B2" w:rsidP="00E120B2">
            <w:pPr>
              <w:autoSpaceDE w:val="0"/>
              <w:autoSpaceDN w:val="0"/>
              <w:adjustRightInd w:val="0"/>
              <w:spacing w:after="0" w:line="240" w:lineRule="auto"/>
              <w:jc w:val="both"/>
              <w:rPr>
                <w:rFonts w:ascii="Times New Roman" w:eastAsia="Calibri" w:hAnsi="Times New Roman"/>
                <w:bCs/>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0E7465F3" w14:textId="77777777" w:rsidTr="00E120B2">
        <w:trPr>
          <w:trHeight w:val="2506"/>
        </w:trPr>
        <w:tc>
          <w:tcPr>
            <w:tcW w:w="3369" w:type="dxa"/>
            <w:shd w:val="clear" w:color="auto" w:fill="FFFFFF"/>
          </w:tcPr>
          <w:p w14:paraId="58C9CA5D"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0653FD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574F87E1"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211C9BF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6198AC78"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391D71F4"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9A968DF" w14:textId="77777777" w:rsidR="00E120B2" w:rsidRPr="00F8118E" w:rsidRDefault="00E120B2" w:rsidP="00E120B2">
            <w:pPr>
              <w:spacing w:after="0" w:line="240" w:lineRule="auto"/>
              <w:jc w:val="both"/>
              <w:rPr>
                <w:rFonts w:ascii="Times New Roman" w:hAnsi="Times New Roman"/>
                <w:b/>
                <w:iCs/>
                <w:lang w:val="pl-PL"/>
              </w:rPr>
            </w:pPr>
          </w:p>
          <w:p w14:paraId="3328F493"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453B82C5"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171491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B1D4A2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7DB2EF1E"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548C4523"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244537A4" w14:textId="77777777" w:rsidR="00E120B2" w:rsidRPr="00F92C01" w:rsidRDefault="00E120B2" w:rsidP="00E120B2">
            <w:pPr>
              <w:spacing w:after="0" w:line="240" w:lineRule="auto"/>
              <w:jc w:val="both"/>
              <w:rPr>
                <w:rFonts w:ascii="Times New Roman" w:hAnsi="Times New Roman"/>
                <w:b/>
                <w:i/>
              </w:rPr>
            </w:pPr>
            <w:r>
              <w:rPr>
                <w:rFonts w:ascii="Times New Roman" w:hAnsi="Times New Roman"/>
                <w:iCs/>
              </w:rPr>
              <w:t>- nie dotyczy.</w:t>
            </w:r>
          </w:p>
        </w:tc>
      </w:tr>
      <w:tr w:rsidR="00E120B2" w:rsidRPr="000703CA" w14:paraId="37618700" w14:textId="77777777" w:rsidTr="00E120B2">
        <w:trPr>
          <w:trHeight w:val="972"/>
        </w:trPr>
        <w:tc>
          <w:tcPr>
            <w:tcW w:w="3369" w:type="dxa"/>
            <w:shd w:val="clear" w:color="auto" w:fill="FFFFFF"/>
          </w:tcPr>
          <w:p w14:paraId="2277C6D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Wymagania wstępne</w:t>
            </w:r>
          </w:p>
        </w:tc>
        <w:tc>
          <w:tcPr>
            <w:tcW w:w="6095" w:type="dxa"/>
            <w:shd w:val="clear" w:color="auto" w:fill="auto"/>
          </w:tcPr>
          <w:p w14:paraId="6812E17E"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Student(ka) rozpoczynający/a kształcenie z przedmiotu kwalifikowana pierwsza pomoc powinien/na posiadać wiedzę </w:t>
            </w:r>
            <w:r w:rsidRPr="00F8118E">
              <w:rPr>
                <w:rFonts w:ascii="Times New Roman" w:hAnsi="Times New Roman"/>
                <w:lang w:val="pl-PL"/>
              </w:rPr>
              <w:br/>
              <w:t>z zakresu fizjologii w odniesieniu do układu krążenia, układu oddechowego oraz centralnego układu nerwowego (zakres szkoły średniej).</w:t>
            </w:r>
          </w:p>
        </w:tc>
      </w:tr>
      <w:tr w:rsidR="00E120B2" w:rsidRPr="000703CA" w14:paraId="4FF26599" w14:textId="77777777" w:rsidTr="00E120B2">
        <w:trPr>
          <w:trHeight w:val="1266"/>
        </w:trPr>
        <w:tc>
          <w:tcPr>
            <w:tcW w:w="3369" w:type="dxa"/>
            <w:shd w:val="clear" w:color="auto" w:fill="FFFFFF"/>
          </w:tcPr>
          <w:p w14:paraId="3384D7E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A5A942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lang w:val="pl-PL"/>
              </w:rPr>
              <w:t xml:space="preserve">Przedmiot Kwalifikowana pierwsza pomoc ma na celu naukę zespołu czynności ratunkowych wykonywanych w wyniku wystąpienia stanu zagrożenia zdrowotnego </w:t>
            </w:r>
            <w:r w:rsidRPr="00F8118E">
              <w:rPr>
                <w:rFonts w:ascii="Times New Roman" w:hAnsi="Times New Roman"/>
                <w:lang w:val="pl-PL"/>
              </w:rPr>
              <w:br/>
              <w:t>oraz zminimalizowania niekorzystnych następstw, zanim możliwe będzie udzielenie specjalistycznej pomocy medycznej.</w:t>
            </w:r>
          </w:p>
        </w:tc>
      </w:tr>
      <w:tr w:rsidR="00E120B2" w:rsidRPr="000703CA" w14:paraId="38693685" w14:textId="77777777" w:rsidTr="00E120B2">
        <w:trPr>
          <w:trHeight w:val="3345"/>
        </w:trPr>
        <w:tc>
          <w:tcPr>
            <w:tcW w:w="3369" w:type="dxa"/>
            <w:shd w:val="clear" w:color="auto" w:fill="FFFFFF"/>
          </w:tcPr>
          <w:p w14:paraId="213078B9"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auto"/>
          </w:tcPr>
          <w:p w14:paraId="5B9418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B787D3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xml:space="preserve">Laboratoria </w:t>
            </w:r>
            <w:r w:rsidRPr="00F8118E">
              <w:rPr>
                <w:rFonts w:ascii="Times New Roman" w:hAnsi="Times New Roman"/>
                <w:lang w:val="pl-PL"/>
              </w:rPr>
              <w:t xml:space="preserve">poświęcone są nabyciu umiejętności praktycznych z zakresu postępowania w różnych stanach zagrożenia zdrowotnego, w tym pochodzenia wewnętrznego, urazowego </w:t>
            </w:r>
            <w:r w:rsidRPr="00F8118E">
              <w:rPr>
                <w:rFonts w:ascii="Times New Roman" w:hAnsi="Times New Roman"/>
                <w:lang w:val="pl-PL"/>
              </w:rPr>
              <w:br/>
              <w:t>i środowiskowego oraz nabycie umiejętności z zakresu podstawowych czynności resuscytacyjnych. Dodatkowo ćwiczenia (laboratoria) są poświęcone stosowaniu wybranych przyrządów z zakresu kwalifikowanej pierwszej pomocy.</w:t>
            </w:r>
          </w:p>
        </w:tc>
      </w:tr>
      <w:tr w:rsidR="00E120B2" w:rsidRPr="000703CA" w14:paraId="5B3BD815" w14:textId="77777777" w:rsidTr="00E120B2">
        <w:trPr>
          <w:trHeight w:val="113"/>
        </w:trPr>
        <w:tc>
          <w:tcPr>
            <w:tcW w:w="3369" w:type="dxa"/>
            <w:shd w:val="clear" w:color="auto" w:fill="FFFFFF"/>
          </w:tcPr>
          <w:p w14:paraId="375D705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16ABCC9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7D58B6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1. Jakubaszko J. Ratownik medyczny</w:t>
            </w:r>
            <w:r w:rsidRPr="00F8118E">
              <w:rPr>
                <w:rFonts w:ascii="Times New Roman" w:hAnsi="Times New Roman"/>
                <w:b/>
                <w:i/>
                <w:lang w:val="pl-PL"/>
              </w:rPr>
              <w:t>.</w:t>
            </w:r>
            <w:r w:rsidRPr="00F8118E">
              <w:rPr>
                <w:rFonts w:ascii="Times New Roman" w:hAnsi="Times New Roman"/>
                <w:lang w:val="pl-PL"/>
              </w:rPr>
              <w:t xml:space="preserve"> Wydawnictwo Górnicki 2012</w:t>
            </w:r>
          </w:p>
          <w:p w14:paraId="365215F5" w14:textId="77777777" w:rsidR="00E120B2" w:rsidRPr="00F8118E" w:rsidRDefault="00E120B2" w:rsidP="00E120B2">
            <w:pPr>
              <w:spacing w:after="0" w:line="240" w:lineRule="auto"/>
              <w:jc w:val="both"/>
              <w:rPr>
                <w:rFonts w:ascii="Times New Roman" w:hAnsi="Times New Roman"/>
                <w:kern w:val="36"/>
                <w:lang w:val="pl-PL"/>
              </w:rPr>
            </w:pPr>
            <w:r w:rsidRPr="00F8118E">
              <w:rPr>
                <w:rFonts w:ascii="Times New Roman" w:hAnsi="Times New Roman"/>
                <w:kern w:val="36"/>
                <w:lang w:val="pl-PL"/>
              </w:rPr>
              <w:t>2. Podręcznik do kursu</w:t>
            </w:r>
            <w:r w:rsidRPr="00F8118E">
              <w:rPr>
                <w:rFonts w:ascii="Times New Roman" w:hAnsi="Times New Roman"/>
                <w:lang w:val="pl-PL"/>
              </w:rPr>
              <w:t xml:space="preserve"> </w:t>
            </w:r>
            <w:r w:rsidRPr="00F8118E">
              <w:rPr>
                <w:rFonts w:ascii="Times New Roman" w:hAnsi="Times New Roman"/>
                <w:kern w:val="36"/>
                <w:lang w:val="pl-PL"/>
              </w:rPr>
              <w:t>Resuscytacja krążeniowo</w:t>
            </w:r>
            <w:r w:rsidRPr="00F8118E">
              <w:rPr>
                <w:rFonts w:ascii="Times New Roman" w:hAnsi="Times New Roman"/>
                <w:kern w:val="36"/>
                <w:lang w:val="pl-PL"/>
              </w:rPr>
              <w:br/>
              <w:t xml:space="preserve">- oddechowa i automatyczna defibrylacja zewnętrzna. </w:t>
            </w:r>
            <w:r w:rsidRPr="00F8118E">
              <w:rPr>
                <w:rFonts w:ascii="Times New Roman" w:hAnsi="Times New Roman"/>
                <w:lang w:val="pl-PL"/>
              </w:rPr>
              <w:t>Polska Rada Resuscytacji.</w:t>
            </w:r>
            <w:r w:rsidRPr="00F8118E">
              <w:rPr>
                <w:rFonts w:ascii="Times New Roman" w:hAnsi="Times New Roman"/>
                <w:kern w:val="36"/>
                <w:lang w:val="pl-PL"/>
              </w:rPr>
              <w:t xml:space="preserve"> Wydanie wg wytycznych ERC 2015.</w:t>
            </w:r>
          </w:p>
          <w:p w14:paraId="0621378B" w14:textId="77777777" w:rsidR="00E120B2" w:rsidRPr="00F8118E" w:rsidRDefault="00E120B2" w:rsidP="00E120B2">
            <w:pPr>
              <w:spacing w:after="0" w:line="240" w:lineRule="auto"/>
              <w:jc w:val="both"/>
              <w:rPr>
                <w:rFonts w:ascii="Times New Roman" w:hAnsi="Times New Roman"/>
                <w:lang w:val="pl-PL"/>
              </w:rPr>
            </w:pPr>
          </w:p>
          <w:p w14:paraId="435C7350"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4CC0972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1. Chrząszczewska A. Bandażowanie. PZWL, Warszawa 2002.</w:t>
            </w:r>
          </w:p>
          <w:p w14:paraId="1373C4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2. Eibl – Eibesfeldt K (red. Sobolewska E). Opatrunki. Elsevier Urban&amp;Partner, Wrocław 1999.</w:t>
            </w:r>
          </w:p>
        </w:tc>
      </w:tr>
      <w:tr w:rsidR="00E120B2" w:rsidRPr="000703CA" w14:paraId="7E8D5023" w14:textId="77777777" w:rsidTr="00E120B2">
        <w:trPr>
          <w:trHeight w:val="5874"/>
        </w:trPr>
        <w:tc>
          <w:tcPr>
            <w:tcW w:w="3369" w:type="dxa"/>
            <w:shd w:val="clear" w:color="auto" w:fill="FFFFFF"/>
          </w:tcPr>
          <w:p w14:paraId="21DD96DD"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4CF1721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65B2424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02A595E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25749F4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060F30E7" w14:textId="77777777" w:rsidR="00E120B2" w:rsidRPr="00F8118E" w:rsidRDefault="00E120B2" w:rsidP="00E120B2">
            <w:pPr>
              <w:shd w:val="clear" w:color="auto" w:fill="FFFFFF"/>
              <w:spacing w:after="0" w:line="240" w:lineRule="auto"/>
              <w:ind w:left="318" w:right="117" w:hanging="284"/>
              <w:jc w:val="both"/>
              <w:rPr>
                <w:rFonts w:ascii="Times New Roman" w:hAnsi="Times New Roman"/>
                <w:lang w:val="pl-PL"/>
              </w:rPr>
            </w:pPr>
          </w:p>
          <w:tbl>
            <w:tblPr>
              <w:tblW w:w="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E120B2" w:rsidRPr="000703CA" w14:paraId="4655409E"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0FD3CAB0"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4B1381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F9A93E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4F9CC3B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31-32</w:t>
                  </w:r>
                </w:p>
              </w:tc>
              <w:tc>
                <w:tcPr>
                  <w:tcW w:w="1928" w:type="dxa"/>
                  <w:tcBorders>
                    <w:top w:val="single" w:sz="4" w:space="0" w:color="auto"/>
                    <w:left w:val="single" w:sz="4" w:space="0" w:color="auto"/>
                    <w:bottom w:val="single" w:sz="4" w:space="0" w:color="auto"/>
                    <w:right w:val="single" w:sz="4" w:space="0" w:color="auto"/>
                  </w:tcBorders>
                </w:tcPr>
                <w:p w14:paraId="4C0D26E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180EBE0"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8290E4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w:t>
                  </w:r>
                </w:p>
              </w:tc>
              <w:tc>
                <w:tcPr>
                  <w:tcW w:w="1928" w:type="dxa"/>
                  <w:tcBorders>
                    <w:top w:val="single" w:sz="4" w:space="0" w:color="auto"/>
                    <w:left w:val="single" w:sz="4" w:space="0" w:color="auto"/>
                    <w:bottom w:val="single" w:sz="4" w:space="0" w:color="auto"/>
                    <w:right w:val="single" w:sz="4" w:space="0" w:color="auto"/>
                  </w:tcBorders>
                </w:tcPr>
                <w:p w14:paraId="3A14F82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5E6594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9E5C5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28-29</w:t>
                  </w:r>
                </w:p>
              </w:tc>
              <w:tc>
                <w:tcPr>
                  <w:tcW w:w="1928" w:type="dxa"/>
                  <w:tcBorders>
                    <w:top w:val="single" w:sz="4" w:space="0" w:color="auto"/>
                    <w:left w:val="single" w:sz="4" w:space="0" w:color="auto"/>
                    <w:bottom w:val="single" w:sz="4" w:space="0" w:color="auto"/>
                    <w:right w:val="single" w:sz="4" w:space="0" w:color="auto"/>
                  </w:tcBorders>
                </w:tcPr>
                <w:p w14:paraId="5EE7990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21388821"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20FC4B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w:t>
                  </w:r>
                </w:p>
              </w:tc>
              <w:tc>
                <w:tcPr>
                  <w:tcW w:w="1928" w:type="dxa"/>
                  <w:tcBorders>
                    <w:top w:val="single" w:sz="4" w:space="0" w:color="auto"/>
                    <w:left w:val="single" w:sz="4" w:space="0" w:color="auto"/>
                    <w:bottom w:val="single" w:sz="4" w:space="0" w:color="auto"/>
                    <w:right w:val="single" w:sz="4" w:space="0" w:color="auto"/>
                  </w:tcBorders>
                </w:tcPr>
                <w:p w14:paraId="09DA92A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A3E05E8"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10CB18B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A7F8C8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1080423"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6875755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&lt; 24</w:t>
                  </w:r>
                </w:p>
              </w:tc>
              <w:tc>
                <w:tcPr>
                  <w:tcW w:w="1928" w:type="dxa"/>
                  <w:tcBorders>
                    <w:top w:val="single" w:sz="4" w:space="0" w:color="auto"/>
                    <w:left w:val="single" w:sz="4" w:space="0" w:color="auto"/>
                    <w:bottom w:val="single" w:sz="4" w:space="0" w:color="auto"/>
                    <w:right w:val="single" w:sz="4" w:space="0" w:color="auto"/>
                  </w:tcBorders>
                </w:tcPr>
                <w:p w14:paraId="7D235F3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B93A009"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296F53A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2EE849F1"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Cs/>
                <w:lang w:val="pl-PL"/>
              </w:rPr>
            </w:pPr>
          </w:p>
          <w:p w14:paraId="20695F18" w14:textId="77777777" w:rsidR="00E120B2" w:rsidRPr="00F8118E" w:rsidRDefault="00E120B2" w:rsidP="00E120B2">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 xml:space="preserve">Student(ka) otrzyma zaliczenie przedmiotu uzyskując pozytywne wyniki z sprawdzianów, kolokwium praktycznego oraz pozytywnej oceny w zakresie kompetencji społecznych, co jest warunkiem przystąpienia do kolokwiom końcowego pisemnego </w:t>
            </w:r>
          </w:p>
          <w:p w14:paraId="0571EC9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Kolokwium końcowe stanowi o ocenie końcowej.</w:t>
            </w:r>
            <w:r w:rsidRPr="00F8118E">
              <w:rPr>
                <w:rFonts w:ascii="Times New Roman" w:hAnsi="Times New Roman"/>
                <w:i/>
                <w:iCs/>
                <w:lang w:val="pl-PL"/>
              </w:rPr>
              <w:t xml:space="preserve"> </w:t>
            </w:r>
          </w:p>
        </w:tc>
      </w:tr>
      <w:tr w:rsidR="00E120B2" w:rsidRPr="00B91112" w14:paraId="32283D09" w14:textId="77777777" w:rsidTr="00E120B2">
        <w:trPr>
          <w:trHeight w:val="283"/>
        </w:trPr>
        <w:tc>
          <w:tcPr>
            <w:tcW w:w="3369" w:type="dxa"/>
            <w:shd w:val="clear" w:color="auto" w:fill="FFFFFF"/>
          </w:tcPr>
          <w:p w14:paraId="0E484A46"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06562724" w14:textId="77777777" w:rsidR="00E120B2" w:rsidRPr="001E40A4" w:rsidRDefault="00E120B2" w:rsidP="00E120B2">
            <w:pPr>
              <w:autoSpaceDE w:val="0"/>
              <w:autoSpaceDN w:val="0"/>
              <w:adjustRightInd w:val="0"/>
              <w:spacing w:after="0" w:line="240" w:lineRule="auto"/>
              <w:rPr>
                <w:rFonts w:ascii="Times New Roman" w:hAnsi="Times New Roman"/>
              </w:rPr>
            </w:pPr>
            <w:r w:rsidRPr="001E40A4">
              <w:rPr>
                <w:rFonts w:ascii="Times New Roman" w:hAnsi="Times New Roman"/>
              </w:rPr>
              <w:t>Nie dotyczy</w:t>
            </w:r>
            <w:r>
              <w:rPr>
                <w:rFonts w:ascii="Times New Roman" w:hAnsi="Times New Roman"/>
              </w:rPr>
              <w:t>.</w:t>
            </w:r>
          </w:p>
        </w:tc>
      </w:tr>
    </w:tbl>
    <w:p w14:paraId="4CBA5B82" w14:textId="77777777" w:rsidR="00E120B2" w:rsidRPr="00B91112" w:rsidRDefault="00E120B2" w:rsidP="00E120B2">
      <w:pPr>
        <w:spacing w:after="120" w:line="240" w:lineRule="auto"/>
        <w:ind w:left="1440"/>
        <w:contextualSpacing/>
        <w:jc w:val="both"/>
        <w:rPr>
          <w:rFonts w:ascii="Times New Roman" w:hAnsi="Times New Roman"/>
          <w:b/>
        </w:rPr>
      </w:pPr>
    </w:p>
    <w:p w14:paraId="245570E1" w14:textId="0FC23FB9" w:rsidR="00E120B2" w:rsidRPr="00B9111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CD83BB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55DB3AD" w14:textId="77777777">
        <w:tc>
          <w:tcPr>
            <w:tcW w:w="3369" w:type="dxa"/>
          </w:tcPr>
          <w:p w14:paraId="0E78668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C020A9B"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3CB23A7" w14:textId="77777777">
        <w:tc>
          <w:tcPr>
            <w:tcW w:w="3369" w:type="dxa"/>
          </w:tcPr>
          <w:p w14:paraId="66C2C5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5928F851"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II, rok I </w:t>
            </w:r>
          </w:p>
        </w:tc>
      </w:tr>
      <w:tr w:rsidR="00E120B2" w:rsidRPr="000703CA" w14:paraId="21D36DEF" w14:textId="77777777" w:rsidTr="00E120B2">
        <w:tc>
          <w:tcPr>
            <w:tcW w:w="3369" w:type="dxa"/>
          </w:tcPr>
          <w:p w14:paraId="73238A8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vAlign w:val="center"/>
          </w:tcPr>
          <w:p w14:paraId="3586DE46"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1209ECF0"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96B2047" w14:textId="77777777">
        <w:tc>
          <w:tcPr>
            <w:tcW w:w="3369" w:type="dxa"/>
          </w:tcPr>
          <w:p w14:paraId="472D2CE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2B1FC9BF"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 z oceną</w:t>
            </w:r>
          </w:p>
          <w:p w14:paraId="7D8B7096" w14:textId="77777777" w:rsidR="00E120B2" w:rsidRPr="00F8118E" w:rsidRDefault="00E120B2" w:rsidP="00E120B2">
            <w:pPr>
              <w:spacing w:after="0" w:line="240" w:lineRule="auto"/>
              <w:rPr>
                <w:rFonts w:ascii="Times New Roman" w:hAnsi="Times New Roman"/>
                <w:b/>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25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w:t>
            </w:r>
          </w:p>
        </w:tc>
      </w:tr>
      <w:tr w:rsidR="00E120B2" w:rsidRPr="00B91112" w14:paraId="5CE694E4" w14:textId="77777777">
        <w:tc>
          <w:tcPr>
            <w:tcW w:w="3369" w:type="dxa"/>
          </w:tcPr>
          <w:p w14:paraId="4DC232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E10FDD5"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color w:val="000000"/>
              </w:rPr>
              <w:t>dr A. Witkowski</w:t>
            </w:r>
          </w:p>
        </w:tc>
      </w:tr>
      <w:tr w:rsidR="00E120B2" w:rsidRPr="00B91112" w14:paraId="30D109D4" w14:textId="77777777" w:rsidTr="00E120B2">
        <w:trPr>
          <w:trHeight w:val="891"/>
        </w:trPr>
        <w:tc>
          <w:tcPr>
            <w:tcW w:w="3369" w:type="dxa"/>
          </w:tcPr>
          <w:p w14:paraId="14EAD7B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1062DFCD"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307E2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 Witkowski</w:t>
            </w:r>
          </w:p>
          <w:p w14:paraId="2B64B7B3"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51E80878"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4D99D78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E. Zieliński</w:t>
            </w:r>
          </w:p>
          <w:p w14:paraId="21ED6FF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 Michułka-Kuraś</w:t>
            </w:r>
          </w:p>
          <w:p w14:paraId="2CEE2DF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Marta Janowska</w:t>
            </w:r>
          </w:p>
          <w:p w14:paraId="4866AD5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Adrianna Czajkowska</w:t>
            </w:r>
          </w:p>
          <w:p w14:paraId="261463BB" w14:textId="77777777" w:rsidR="00E120B2" w:rsidRPr="00F8118E" w:rsidRDefault="00E120B2" w:rsidP="00E120B2">
            <w:pPr>
              <w:spacing w:after="0" w:line="240" w:lineRule="auto"/>
              <w:jc w:val="both"/>
              <w:rPr>
                <w:rFonts w:ascii="Times New Roman" w:hAnsi="Times New Roman"/>
                <w:color w:val="000000"/>
                <w:lang w:val="pl-PL"/>
              </w:rPr>
            </w:pPr>
          </w:p>
          <w:p w14:paraId="7742CC34" w14:textId="77777777" w:rsidR="00E120B2" w:rsidRDefault="00E120B2" w:rsidP="00E120B2">
            <w:pPr>
              <w:spacing w:after="0" w:line="240" w:lineRule="auto"/>
              <w:jc w:val="both"/>
              <w:rPr>
                <w:rFonts w:ascii="Times New Roman" w:hAnsi="Times New Roman"/>
                <w:color w:val="000000"/>
              </w:rPr>
            </w:pPr>
            <w:r w:rsidRPr="001E40A4">
              <w:rPr>
                <w:rFonts w:ascii="Times New Roman" w:hAnsi="Times New Roman"/>
                <w:b/>
                <w:color w:val="000000"/>
              </w:rPr>
              <w:t>Seminaria</w:t>
            </w:r>
            <w:r>
              <w:rPr>
                <w:rFonts w:ascii="Times New Roman" w:hAnsi="Times New Roman"/>
                <w:color w:val="000000"/>
              </w:rPr>
              <w:t>:</w:t>
            </w:r>
          </w:p>
          <w:p w14:paraId="58A0EDD6" w14:textId="77777777" w:rsidR="00E120B2" w:rsidRPr="00265460" w:rsidRDefault="00E120B2" w:rsidP="00E120B2">
            <w:pPr>
              <w:spacing w:after="0" w:line="240" w:lineRule="auto"/>
              <w:jc w:val="both"/>
              <w:rPr>
                <w:rFonts w:ascii="Times New Roman" w:hAnsi="Times New Roman"/>
                <w:color w:val="000000"/>
              </w:rPr>
            </w:pPr>
            <w:r>
              <w:rPr>
                <w:rFonts w:ascii="Times New Roman" w:hAnsi="Times New Roman"/>
                <w:color w:val="000000"/>
              </w:rPr>
              <w:lastRenderedPageBreak/>
              <w:t>- nie dotyczy.</w:t>
            </w:r>
          </w:p>
        </w:tc>
      </w:tr>
      <w:tr w:rsidR="00E120B2" w:rsidRPr="00B91112" w14:paraId="3F83A8B4" w14:textId="77777777">
        <w:tc>
          <w:tcPr>
            <w:tcW w:w="3369" w:type="dxa"/>
          </w:tcPr>
          <w:p w14:paraId="5E72D0B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75BF1B35"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0FE171A8" w14:textId="77777777" w:rsidTr="00E120B2">
        <w:tc>
          <w:tcPr>
            <w:tcW w:w="3369" w:type="dxa"/>
          </w:tcPr>
          <w:p w14:paraId="38EBE35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4C7CAA2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eastAsia="Calibri" w:hAnsi="Times New Roman"/>
                <w:lang w:val="pl-PL"/>
              </w:rPr>
              <w:t>cały rok</w:t>
            </w:r>
          </w:p>
          <w:p w14:paraId="6597E96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Laboratoria: </w:t>
            </w:r>
            <w:r w:rsidRPr="00F8118E">
              <w:rPr>
                <w:rFonts w:ascii="Times New Roman" w:eastAsia="Calibri" w:hAnsi="Times New Roman"/>
                <w:lang w:val="pl-PL"/>
              </w:rPr>
              <w:t>grupy 8-12 osobowe.</w:t>
            </w:r>
          </w:p>
        </w:tc>
      </w:tr>
      <w:tr w:rsidR="00E120B2" w:rsidRPr="00B91112" w14:paraId="541778B1" w14:textId="77777777" w:rsidTr="00E120B2">
        <w:trPr>
          <w:trHeight w:val="622"/>
        </w:trPr>
        <w:tc>
          <w:tcPr>
            <w:tcW w:w="3369" w:type="dxa"/>
          </w:tcPr>
          <w:p w14:paraId="56D1E2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4CF37885"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36371B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090D51F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F0D5EB2"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EF6ABD5"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w terminach podawanych przez Dział Dydaktyki.</w:t>
            </w:r>
          </w:p>
          <w:p w14:paraId="782AC3B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BA28225"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4467904B" w14:textId="77777777" w:rsidR="00E120B2" w:rsidRPr="00575107" w:rsidRDefault="00E120B2" w:rsidP="00E120B2">
            <w:pPr>
              <w:autoSpaceDE w:val="0"/>
              <w:autoSpaceDN w:val="0"/>
              <w:adjustRightInd w:val="0"/>
              <w:spacing w:after="0" w:line="240" w:lineRule="auto"/>
              <w:jc w:val="both"/>
              <w:rPr>
                <w:rFonts w:ascii="Times New Roman" w:eastAsia="Calibri" w:hAnsi="Times New Roman"/>
                <w:b/>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495B0EAE" w14:textId="77777777" w:rsidTr="00E120B2">
        <w:tc>
          <w:tcPr>
            <w:tcW w:w="3369" w:type="dxa"/>
          </w:tcPr>
          <w:p w14:paraId="237E0A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355CEF7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B91112" w14:paraId="78585DB0" w14:textId="77777777" w:rsidTr="00E120B2">
        <w:trPr>
          <w:trHeight w:val="113"/>
        </w:trPr>
        <w:tc>
          <w:tcPr>
            <w:tcW w:w="3369" w:type="dxa"/>
            <w:vAlign w:val="center"/>
          </w:tcPr>
          <w:p w14:paraId="454F055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8DF76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6964F9" w14:paraId="26058578" w14:textId="77777777" w:rsidTr="00E120B2">
        <w:trPr>
          <w:trHeight w:val="12465"/>
        </w:trPr>
        <w:tc>
          <w:tcPr>
            <w:tcW w:w="3369" w:type="dxa"/>
          </w:tcPr>
          <w:p w14:paraId="710F292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6DAA1BD3"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FA4E1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6A927323"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0F57FB0E"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3D470CC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69C2B73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W5: zagrożenia dla ratującego w czasie udzielania  pierwszej pomocy. C.W15.</w:t>
            </w:r>
          </w:p>
          <w:p w14:paraId="6DFC83C9"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0B58B40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zapewnić bezpieczeństwo sobie i osobie ratowanej. C.U10.</w:t>
            </w:r>
          </w:p>
          <w:p w14:paraId="65001E4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U2: zabezpieczyć miejsce wypadku komunikacyjnego. C.U10.</w:t>
            </w:r>
          </w:p>
          <w:p w14:paraId="5096758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U3:  zagrożenie zdrowia lub życia w warunkach przedszpitalnych. C.U08, C.U09.</w:t>
            </w:r>
          </w:p>
          <w:p w14:paraId="3728109E"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Wykład</w:t>
            </w:r>
            <w:r w:rsidRPr="00F8118E">
              <w:rPr>
                <w:rFonts w:ascii="Times New Roman" w:hAnsi="Times New Roman"/>
                <w:b/>
                <w:color w:val="000000"/>
                <w:lang w:val="pl-PL"/>
              </w:rPr>
              <w:t>y</w:t>
            </w:r>
            <w:r w:rsidRPr="00F8118E">
              <w:rPr>
                <w:rFonts w:ascii="Times" w:hAnsi="Times"/>
                <w:b/>
                <w:color w:val="000000"/>
                <w:lang w:val="pl-PL"/>
              </w:rPr>
              <w:t xml:space="preserve"> student powinien być gotów do:</w:t>
            </w:r>
          </w:p>
          <w:p w14:paraId="17123CF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p w14:paraId="31B89E3A"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Laboratoria  student zna i rozumie:</w:t>
            </w:r>
          </w:p>
          <w:p w14:paraId="129AE52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zasady udzielania pierwszej pomocy w przypadku wystąpienia różnych stanów zagrożenia zdrowotnego. C.W14, C.W15.</w:t>
            </w:r>
          </w:p>
          <w:p w14:paraId="5B55A09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zasady użycia defibrylatora automatycznego. C.W14.</w:t>
            </w:r>
          </w:p>
          <w:p w14:paraId="7EFFC7F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zasady postępowania ratunkowego w wypadkach komunikacyjnych. C.W14, C.W15.</w:t>
            </w:r>
          </w:p>
          <w:p w14:paraId="35A7C851" w14:textId="77777777" w:rsidR="00E120B2" w:rsidRPr="00F8118E" w:rsidRDefault="00E120B2" w:rsidP="00E120B2">
            <w:pPr>
              <w:spacing w:after="0" w:line="240" w:lineRule="auto"/>
              <w:ind w:left="-20" w:right="120"/>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00BCA71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061F04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284B70A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712D264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6C21944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C.U09, C.U10.</w:t>
            </w:r>
          </w:p>
          <w:p w14:paraId="5F4273FB"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Laboratoria student powinien być gotów do:</w:t>
            </w:r>
          </w:p>
          <w:p w14:paraId="703B878C" w14:textId="36CC0623" w:rsidR="00E120B2" w:rsidRPr="006964F9" w:rsidRDefault="00E120B2" w:rsidP="006964F9">
            <w:pPr>
              <w:autoSpaceDE w:val="0"/>
              <w:autoSpaceDN w:val="0"/>
              <w:adjustRightInd w:val="0"/>
              <w:spacing w:after="0" w:line="240" w:lineRule="auto"/>
              <w:ind w:left="33" w:right="113"/>
              <w:jc w:val="both"/>
              <w:rPr>
                <w:rFonts w:ascii="Times New Roman" w:eastAsia="Calibri" w:hAnsi="Times New Roman"/>
                <w:bCs/>
                <w:lang w:val="pl-PL"/>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w:t>
            </w:r>
            <w:r w:rsidRPr="00F8118E">
              <w:rPr>
                <w:rFonts w:ascii="Times" w:hAnsi="Times"/>
                <w:lang w:val="pl-PL"/>
              </w:rPr>
              <w:lastRenderedPageBreak/>
              <w:t xml:space="preserve">aspektów działalności zawodowej. </w:t>
            </w:r>
            <w:r w:rsidRPr="006964F9">
              <w:rPr>
                <w:rFonts w:ascii="Times" w:hAnsi="Times"/>
                <w:lang w:val="pl-PL"/>
              </w:rPr>
              <w:t>C.K01.</w:t>
            </w:r>
          </w:p>
        </w:tc>
      </w:tr>
      <w:tr w:rsidR="00E120B2" w:rsidRPr="000703CA" w14:paraId="0335FBAB" w14:textId="77777777" w:rsidTr="00E120B2">
        <w:trPr>
          <w:trHeight w:val="8164"/>
        </w:trPr>
        <w:tc>
          <w:tcPr>
            <w:tcW w:w="3369" w:type="dxa"/>
          </w:tcPr>
          <w:p w14:paraId="3CDE05E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2C95BA20"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Wykłady:</w:t>
            </w:r>
          </w:p>
          <w:p w14:paraId="0712287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EA7BBC4" w14:textId="77777777" w:rsidR="00E120B2" w:rsidRPr="00F8118E" w:rsidRDefault="00E120B2" w:rsidP="00E120B2">
            <w:pPr>
              <w:autoSpaceDE w:val="0"/>
              <w:autoSpaceDN w:val="0"/>
              <w:adjustRightInd w:val="0"/>
              <w:spacing w:after="0" w:line="240" w:lineRule="auto"/>
              <w:jc w:val="center"/>
              <w:rPr>
                <w:rFonts w:ascii="Times New Roman" w:eastAsia="Calibri" w:hAnsi="Times New Roman"/>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5F3C360D" w14:textId="77777777" w:rsidTr="00E120B2">
              <w:trPr>
                <w:jc w:val="center"/>
              </w:trPr>
              <w:tc>
                <w:tcPr>
                  <w:tcW w:w="1757" w:type="dxa"/>
                  <w:vAlign w:val="center"/>
                </w:tcPr>
                <w:p w14:paraId="63DB3A2C"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6C53A05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2213C471" w14:textId="77777777" w:rsidTr="00E120B2">
              <w:trPr>
                <w:jc w:val="center"/>
              </w:trPr>
              <w:tc>
                <w:tcPr>
                  <w:tcW w:w="1757" w:type="dxa"/>
                  <w:vAlign w:val="center"/>
                </w:tcPr>
                <w:p w14:paraId="23F26CF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264AE3D9"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35B2B966" w14:textId="77777777" w:rsidTr="00E120B2">
              <w:trPr>
                <w:jc w:val="center"/>
              </w:trPr>
              <w:tc>
                <w:tcPr>
                  <w:tcW w:w="1757" w:type="dxa"/>
                  <w:vAlign w:val="center"/>
                </w:tcPr>
                <w:p w14:paraId="6B63D6E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0382A11"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0CA8BC9D" w14:textId="77777777" w:rsidTr="00E120B2">
              <w:trPr>
                <w:jc w:val="center"/>
              </w:trPr>
              <w:tc>
                <w:tcPr>
                  <w:tcW w:w="1757" w:type="dxa"/>
                  <w:vAlign w:val="center"/>
                </w:tcPr>
                <w:p w14:paraId="247F5533"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43F4428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60111760" w14:textId="77777777" w:rsidTr="00E120B2">
              <w:trPr>
                <w:jc w:val="center"/>
              </w:trPr>
              <w:tc>
                <w:tcPr>
                  <w:tcW w:w="1757" w:type="dxa"/>
                  <w:vAlign w:val="center"/>
                </w:tcPr>
                <w:p w14:paraId="405893C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2129EA60"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30D6F2B9" w14:textId="77777777" w:rsidTr="00E120B2">
              <w:trPr>
                <w:jc w:val="center"/>
              </w:trPr>
              <w:tc>
                <w:tcPr>
                  <w:tcW w:w="1757" w:type="dxa"/>
                  <w:vAlign w:val="center"/>
                </w:tcPr>
                <w:p w14:paraId="0ABAA80D"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35CDBCF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0FFBC708" w14:textId="77777777" w:rsidTr="00E120B2">
              <w:trPr>
                <w:jc w:val="center"/>
              </w:trPr>
              <w:tc>
                <w:tcPr>
                  <w:tcW w:w="1757" w:type="dxa"/>
                  <w:vAlign w:val="center"/>
                </w:tcPr>
                <w:p w14:paraId="412A7661"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150C328B"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490F2ACA"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Cs/>
                <w:lang w:val="pl-PL"/>
              </w:rPr>
            </w:pPr>
          </w:p>
          <w:p w14:paraId="65E959A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44214671"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4B9830AC"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2890053C"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3825A4F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17366D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1E09073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B6684D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323B2899" w14:textId="77777777" w:rsidTr="00E120B2">
              <w:trPr>
                <w:jc w:val="center"/>
              </w:trPr>
              <w:tc>
                <w:tcPr>
                  <w:tcW w:w="1757" w:type="dxa"/>
                  <w:vAlign w:val="center"/>
                </w:tcPr>
                <w:p w14:paraId="070357B2"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2647F97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1BD150F9" w14:textId="77777777" w:rsidTr="00E120B2">
              <w:trPr>
                <w:jc w:val="center"/>
              </w:trPr>
              <w:tc>
                <w:tcPr>
                  <w:tcW w:w="1757" w:type="dxa"/>
                  <w:vAlign w:val="center"/>
                </w:tcPr>
                <w:p w14:paraId="2291368C"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37E65ED8"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16FF070E" w14:textId="77777777" w:rsidTr="00E120B2">
              <w:trPr>
                <w:jc w:val="center"/>
              </w:trPr>
              <w:tc>
                <w:tcPr>
                  <w:tcW w:w="1757" w:type="dxa"/>
                  <w:vAlign w:val="center"/>
                </w:tcPr>
                <w:p w14:paraId="481C2564"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AD34B5C"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3B0FA640" w14:textId="77777777" w:rsidTr="00E120B2">
              <w:trPr>
                <w:jc w:val="center"/>
              </w:trPr>
              <w:tc>
                <w:tcPr>
                  <w:tcW w:w="1757" w:type="dxa"/>
                  <w:vAlign w:val="center"/>
                </w:tcPr>
                <w:p w14:paraId="50BE56A9"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310F828A"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14F5A271" w14:textId="77777777" w:rsidTr="00E120B2">
              <w:trPr>
                <w:jc w:val="center"/>
              </w:trPr>
              <w:tc>
                <w:tcPr>
                  <w:tcW w:w="1757" w:type="dxa"/>
                  <w:vAlign w:val="center"/>
                </w:tcPr>
                <w:p w14:paraId="6269AEFA"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0B6AA2D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0C56906B" w14:textId="77777777" w:rsidTr="00E120B2">
              <w:trPr>
                <w:jc w:val="center"/>
              </w:trPr>
              <w:tc>
                <w:tcPr>
                  <w:tcW w:w="1757" w:type="dxa"/>
                  <w:vAlign w:val="center"/>
                </w:tcPr>
                <w:p w14:paraId="2E659375"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09D6B12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4DC15B6E" w14:textId="77777777" w:rsidTr="00E120B2">
              <w:trPr>
                <w:jc w:val="center"/>
              </w:trPr>
              <w:tc>
                <w:tcPr>
                  <w:tcW w:w="1757" w:type="dxa"/>
                  <w:vAlign w:val="center"/>
                </w:tcPr>
                <w:p w14:paraId="6FEF0048"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3EEAB8D3"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0DDD70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33429D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tc>
      </w:tr>
      <w:tr w:rsidR="00E120B2" w:rsidRPr="000703CA" w14:paraId="68A9EC85" w14:textId="77777777" w:rsidTr="00E120B2">
        <w:trPr>
          <w:trHeight w:val="983"/>
        </w:trPr>
        <w:tc>
          <w:tcPr>
            <w:tcW w:w="3369" w:type="dxa"/>
          </w:tcPr>
          <w:p w14:paraId="49048B7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4E6640FE"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43D825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Aspekty prawne ratowania życia.</w:t>
            </w:r>
          </w:p>
          <w:p w14:paraId="561F545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Zarys patofizjologii zatrzymania krążenia, etiologia nagłego zatrzymania krążenia u dorosłych i dzieci.</w:t>
            </w:r>
          </w:p>
          <w:p w14:paraId="0AF3F78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Uruchomienie „łańcucha przeżycia”. </w:t>
            </w:r>
          </w:p>
          <w:p w14:paraId="4C6BF9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Rodzaje pierwszej pomocy.</w:t>
            </w:r>
          </w:p>
          <w:p w14:paraId="654B5B2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Bezpieczeństwo osoby udzielającej pierwszej pomocy </w:t>
            </w:r>
            <w:r w:rsidRPr="00F8118E">
              <w:rPr>
                <w:rFonts w:ascii="Times New Roman" w:hAnsi="Times New Roman"/>
                <w:lang w:val="pl-PL"/>
              </w:rPr>
              <w:br/>
              <w:t>oraz osoby ratowanej.</w:t>
            </w:r>
          </w:p>
          <w:p w14:paraId="16F3C6C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6. Wprowadzenie do elektroterapii nagłego zatrzymania krążenia. </w:t>
            </w:r>
          </w:p>
          <w:p w14:paraId="211C6B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Ocena podstawowych funkcji życiowych człowieka w stanie zagrożenia zdrowotnego.</w:t>
            </w:r>
          </w:p>
          <w:p w14:paraId="5A4F06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Rozpoznanie stanów zagrożenia zdrowia lub życia człowieka.</w:t>
            </w:r>
          </w:p>
          <w:p w14:paraId="24BE2B67" w14:textId="77777777" w:rsidR="00E120B2" w:rsidRPr="00F8118E" w:rsidRDefault="00E120B2" w:rsidP="00E120B2">
            <w:pPr>
              <w:suppressAutoHyphens/>
              <w:spacing w:after="0" w:line="240" w:lineRule="auto"/>
              <w:rPr>
                <w:rFonts w:ascii="Times New Roman" w:hAnsi="Times New Roman"/>
                <w:b/>
                <w:iCs/>
                <w:lang w:val="pl-PL"/>
              </w:rPr>
            </w:pPr>
          </w:p>
          <w:p w14:paraId="2E93CAE3"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6DB305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1. Bezprzyrządowa resuscytacja krążeniowo – oddechowa </w:t>
            </w:r>
            <w:r w:rsidRPr="00F8118E">
              <w:rPr>
                <w:rFonts w:ascii="Times New Roman" w:hAnsi="Times New Roman"/>
                <w:lang w:val="pl-PL"/>
              </w:rPr>
              <w:lastRenderedPageBreak/>
              <w:t>dorosłych.</w:t>
            </w:r>
          </w:p>
          <w:p w14:paraId="51DA7D8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2. Bezprzyrządowa resuscytacja krążeniowo – oddechowa dzieci. </w:t>
            </w:r>
          </w:p>
          <w:p w14:paraId="460F857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5C8091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Elektroterapia nagłego zatrzymania krążenia.</w:t>
            </w:r>
          </w:p>
          <w:p w14:paraId="4B6668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Urazy głowy, tułowia oraz urazy kończyn. </w:t>
            </w:r>
          </w:p>
          <w:p w14:paraId="32CA6A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6. Zasady resuscytacji poszkodowanych w urazach. Unieruchomienie kończyn po urazie.</w:t>
            </w:r>
          </w:p>
          <w:p w14:paraId="1A5EA65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Rany powierzchowne i ich zaopatrywanie.</w:t>
            </w:r>
          </w:p>
          <w:p w14:paraId="3C1FE81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Tamowanie krwotoku zewnętrznego.</w:t>
            </w:r>
          </w:p>
          <w:p w14:paraId="2F1792B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9. Podejmowanie kwalifikowanych działań ratunkowych </w:t>
            </w:r>
            <w:r w:rsidRPr="00F8118E">
              <w:rPr>
                <w:rFonts w:ascii="Times New Roman" w:hAnsi="Times New Roman"/>
                <w:lang w:val="pl-PL"/>
              </w:rPr>
              <w:br/>
              <w:t>w szczególnych rodzajach zagrożeń środowiskowych.</w:t>
            </w:r>
          </w:p>
          <w:p w14:paraId="366396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10. Zatrucia.</w:t>
            </w:r>
          </w:p>
          <w:p w14:paraId="258E8C5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11. Pierwsza pomoc w wypadkach komunikacyjnych.</w:t>
            </w:r>
          </w:p>
        </w:tc>
      </w:tr>
      <w:tr w:rsidR="00E120B2" w:rsidRPr="00B91112" w14:paraId="339BE2DB" w14:textId="77777777" w:rsidTr="00E120B2">
        <w:trPr>
          <w:trHeight w:val="2692"/>
        </w:trPr>
        <w:tc>
          <w:tcPr>
            <w:tcW w:w="3369" w:type="dxa"/>
          </w:tcPr>
          <w:p w14:paraId="59E3962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B03A52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25E41E0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3B61410C"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1D0933E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05196796"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AA79539" w14:textId="77777777" w:rsidR="00E120B2" w:rsidRPr="00F8118E" w:rsidRDefault="00E120B2" w:rsidP="00E120B2">
            <w:pPr>
              <w:spacing w:after="0" w:line="240" w:lineRule="auto"/>
              <w:jc w:val="both"/>
              <w:rPr>
                <w:rFonts w:ascii="Times New Roman" w:hAnsi="Times New Roman"/>
                <w:b/>
                <w:iCs/>
                <w:lang w:val="pl-PL"/>
              </w:rPr>
            </w:pPr>
          </w:p>
          <w:p w14:paraId="4A147A3B"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0EA21110"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7A754E4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149E8B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0B71A15B"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2147D09E"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5B1AF0FC" w14:textId="77777777" w:rsidR="00E120B2" w:rsidRPr="00F937D1" w:rsidRDefault="00E120B2" w:rsidP="00E120B2">
            <w:pPr>
              <w:spacing w:after="0" w:line="240" w:lineRule="auto"/>
              <w:jc w:val="both"/>
              <w:rPr>
                <w:rFonts w:ascii="Times New Roman" w:hAnsi="Times New Roman"/>
              </w:rPr>
            </w:pPr>
            <w:r>
              <w:rPr>
                <w:rFonts w:ascii="Times New Roman" w:hAnsi="Times New Roman"/>
                <w:iCs/>
              </w:rPr>
              <w:t>- nie dotyczy.</w:t>
            </w:r>
          </w:p>
        </w:tc>
      </w:tr>
      <w:tr w:rsidR="00E120B2" w:rsidRPr="000703CA" w14:paraId="370B23C2" w14:textId="77777777" w:rsidTr="00E120B2">
        <w:trPr>
          <w:trHeight w:val="20"/>
        </w:trPr>
        <w:tc>
          <w:tcPr>
            <w:tcW w:w="3369" w:type="dxa"/>
          </w:tcPr>
          <w:p w14:paraId="7E5AAB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7773F85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1679095"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0DA053AF" w14:textId="77777777" w:rsidR="00E120B2" w:rsidRPr="00F8118E" w:rsidRDefault="00E120B2" w:rsidP="00E120B2">
      <w:pPr>
        <w:spacing w:after="0" w:line="240" w:lineRule="auto"/>
        <w:jc w:val="right"/>
        <w:outlineLvl w:val="0"/>
        <w:rPr>
          <w:rFonts w:ascii="Times New Roman" w:hAnsi="Times New Roman"/>
          <w:b/>
          <w:color w:val="000000"/>
          <w:lang w:val="pl-PL"/>
        </w:rPr>
      </w:pPr>
    </w:p>
    <w:p w14:paraId="4C45E24D"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sectPr w:rsidR="00045A11" w:rsidRPr="00F8118E" w:rsidSect="00FC6967">
          <w:pgSz w:w="12240" w:h="15840"/>
          <w:pgMar w:top="1417" w:right="1417" w:bottom="794" w:left="1417" w:header="708" w:footer="708" w:gutter="0"/>
          <w:cols w:space="708"/>
          <w:docGrid w:linePitch="360"/>
        </w:sectPr>
      </w:pPr>
    </w:p>
    <w:p w14:paraId="27F28C6F" w14:textId="77777777" w:rsidR="000C0DE8" w:rsidRDefault="000C0DE8" w:rsidP="00045A11">
      <w:pPr>
        <w:spacing w:after="0" w:line="240" w:lineRule="auto"/>
        <w:contextualSpacing/>
        <w:jc w:val="both"/>
        <w:outlineLvl w:val="0"/>
        <w:rPr>
          <w:rFonts w:ascii="Times New Roman" w:hAnsi="Times New Roman"/>
          <w:b/>
          <w:color w:val="000000"/>
          <w:sz w:val="28"/>
          <w:szCs w:val="28"/>
          <w:u w:val="single"/>
          <w:lang w:val="pl-PL"/>
        </w:rPr>
        <w:sectPr w:rsidR="000C0DE8" w:rsidSect="00074B94">
          <w:type w:val="continuous"/>
          <w:pgSz w:w="12240" w:h="15840"/>
          <w:pgMar w:top="1417" w:right="1417" w:bottom="1417" w:left="1417" w:header="708" w:footer="708" w:gutter="0"/>
          <w:cols w:space="708"/>
          <w:docGrid w:linePitch="360"/>
        </w:sectPr>
      </w:pPr>
    </w:p>
    <w:p w14:paraId="530FEC49" w14:textId="2D5B705E" w:rsidR="00045A11" w:rsidRPr="00045A11" w:rsidRDefault="00045A11" w:rsidP="000C0DE8">
      <w:pPr>
        <w:pStyle w:val="Nagwek2"/>
      </w:pPr>
      <w:bookmarkStart w:id="84" w:name="_Toc435357778"/>
      <w:bookmarkStart w:id="85" w:name="_Toc505946014"/>
      <w:r w:rsidRPr="00045A11">
        <w:lastRenderedPageBreak/>
        <w:t>Psychologia z elementami komunikacji klinicznej</w:t>
      </w:r>
      <w:bookmarkEnd w:id="84"/>
      <w:bookmarkEnd w:id="85"/>
    </w:p>
    <w:p w14:paraId="24E87DD2"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pPr>
    </w:p>
    <w:p w14:paraId="5AB717A5" w14:textId="30078515" w:rsidR="00E120B2" w:rsidRPr="00F8118E" w:rsidRDefault="00045A11" w:rsidP="00045A11">
      <w:pPr>
        <w:spacing w:after="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E120B2" w:rsidRPr="00F8118E">
        <w:rPr>
          <w:rFonts w:ascii="Times New Roman" w:hAnsi="Times New Roman"/>
          <w:b/>
          <w:color w:val="000000"/>
          <w:lang w:val="pl-PL"/>
        </w:rPr>
        <w:t xml:space="preserve">Ogólny opis przedmiotu </w:t>
      </w:r>
    </w:p>
    <w:p w14:paraId="3D130230" w14:textId="77777777" w:rsidR="00E120B2" w:rsidRPr="00F8118E" w:rsidRDefault="00E120B2" w:rsidP="00E120B2">
      <w:pPr>
        <w:spacing w:after="0" w:line="240" w:lineRule="auto"/>
        <w:contextualSpacing/>
        <w:jc w:val="both"/>
        <w:rPr>
          <w:rFonts w:ascii="Times New Roman" w:hAnsi="Times New Roman"/>
          <w:i/>
          <w:color w:val="000000"/>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23787A" w14:paraId="789541C7" w14:textId="77777777" w:rsidTr="00E120B2">
        <w:trPr>
          <w:jc w:val="center"/>
        </w:trPr>
        <w:tc>
          <w:tcPr>
            <w:tcW w:w="3369" w:type="dxa"/>
          </w:tcPr>
          <w:p w14:paraId="1D47BED6" w14:textId="77777777" w:rsidR="00E120B2" w:rsidRPr="00F8118E" w:rsidRDefault="00E120B2" w:rsidP="00E120B2">
            <w:pPr>
              <w:spacing w:after="0" w:line="240" w:lineRule="auto"/>
              <w:jc w:val="center"/>
              <w:rPr>
                <w:rFonts w:ascii="Times New Roman" w:hAnsi="Times New Roman"/>
                <w:b/>
                <w:color w:val="000000"/>
                <w:lang w:val="pl-PL"/>
              </w:rPr>
            </w:pPr>
          </w:p>
          <w:p w14:paraId="6470D196"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p w14:paraId="57254A06" w14:textId="77777777" w:rsidR="00E120B2" w:rsidRPr="0023787A" w:rsidRDefault="00E120B2" w:rsidP="00E120B2">
            <w:pPr>
              <w:spacing w:after="0" w:line="240" w:lineRule="auto"/>
              <w:jc w:val="center"/>
              <w:rPr>
                <w:rFonts w:ascii="Times New Roman" w:hAnsi="Times New Roman"/>
                <w:b/>
                <w:color w:val="000000"/>
              </w:rPr>
            </w:pPr>
          </w:p>
        </w:tc>
        <w:tc>
          <w:tcPr>
            <w:tcW w:w="6066" w:type="dxa"/>
          </w:tcPr>
          <w:p w14:paraId="4C959C8C" w14:textId="77777777" w:rsidR="00E120B2" w:rsidRPr="0023787A" w:rsidRDefault="00E120B2" w:rsidP="00E120B2">
            <w:pPr>
              <w:spacing w:after="0" w:line="240" w:lineRule="auto"/>
              <w:jc w:val="center"/>
              <w:rPr>
                <w:rFonts w:ascii="Times New Roman" w:hAnsi="Times New Roman"/>
                <w:b/>
                <w:color w:val="000000"/>
              </w:rPr>
            </w:pPr>
          </w:p>
          <w:p w14:paraId="22A394EE"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0703CA" w14:paraId="3808895A" w14:textId="77777777" w:rsidTr="00E120B2">
        <w:trPr>
          <w:jc w:val="center"/>
        </w:trPr>
        <w:tc>
          <w:tcPr>
            <w:tcW w:w="3369" w:type="dxa"/>
          </w:tcPr>
          <w:p w14:paraId="11096EE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31F02DE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Psychologia z elementami komunikacji klinicznej</w:t>
            </w:r>
          </w:p>
          <w:p w14:paraId="661E6B5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(Psychology and clinical communication)</w:t>
            </w:r>
          </w:p>
        </w:tc>
      </w:tr>
      <w:tr w:rsidR="00E120B2" w:rsidRPr="000703CA" w14:paraId="475C89D6" w14:textId="77777777" w:rsidTr="00E120B2">
        <w:trPr>
          <w:trHeight w:val="1156"/>
          <w:jc w:val="center"/>
        </w:trPr>
        <w:tc>
          <w:tcPr>
            <w:tcW w:w="3369" w:type="dxa"/>
          </w:tcPr>
          <w:p w14:paraId="3A8A03A2"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Jednostka oferująca przedmiot</w:t>
            </w:r>
          </w:p>
        </w:tc>
        <w:tc>
          <w:tcPr>
            <w:tcW w:w="6066" w:type="dxa"/>
            <w:vAlign w:val="center"/>
          </w:tcPr>
          <w:p w14:paraId="5BBA31B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Neuropsychologii Klinicznej</w:t>
            </w:r>
          </w:p>
          <w:p w14:paraId="11115D5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Nauk o Zdrowiu</w:t>
            </w:r>
          </w:p>
          <w:p w14:paraId="6235DC9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14005415" w14:textId="77777777" w:rsidTr="00E120B2">
        <w:trPr>
          <w:jc w:val="center"/>
        </w:trPr>
        <w:tc>
          <w:tcPr>
            <w:tcW w:w="3369" w:type="dxa"/>
          </w:tcPr>
          <w:p w14:paraId="4420AFA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3500975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72BB3C2C"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23787A" w14:paraId="16ED5518" w14:textId="77777777" w:rsidTr="00E120B2">
        <w:trPr>
          <w:trHeight w:val="20"/>
          <w:jc w:val="center"/>
        </w:trPr>
        <w:tc>
          <w:tcPr>
            <w:tcW w:w="3369" w:type="dxa"/>
          </w:tcPr>
          <w:p w14:paraId="6BA652E9"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 xml:space="preserve">Kod przedmiotu </w:t>
            </w:r>
          </w:p>
        </w:tc>
        <w:tc>
          <w:tcPr>
            <w:tcW w:w="6066" w:type="dxa"/>
            <w:vAlign w:val="center"/>
          </w:tcPr>
          <w:p w14:paraId="66C7B811" w14:textId="77777777" w:rsidR="00E120B2" w:rsidRPr="0023787A" w:rsidRDefault="00E120B2" w:rsidP="00E120B2">
            <w:pPr>
              <w:pStyle w:val="Default"/>
              <w:widowControl w:val="0"/>
              <w:ind w:left="601"/>
              <w:jc w:val="center"/>
              <w:rPr>
                <w:b/>
                <w:sz w:val="22"/>
                <w:szCs w:val="22"/>
              </w:rPr>
            </w:pPr>
            <w:r w:rsidRPr="0023787A">
              <w:rPr>
                <w:b/>
                <w:sz w:val="22"/>
                <w:szCs w:val="22"/>
              </w:rPr>
              <w:t>1700-A1-PSYCHZEKK-SJ</w:t>
            </w:r>
          </w:p>
        </w:tc>
      </w:tr>
      <w:tr w:rsidR="00E120B2" w:rsidRPr="0023787A" w14:paraId="665F1021" w14:textId="77777777" w:rsidTr="00E120B2">
        <w:trPr>
          <w:trHeight w:val="20"/>
          <w:jc w:val="center"/>
        </w:trPr>
        <w:tc>
          <w:tcPr>
            <w:tcW w:w="3369" w:type="dxa"/>
          </w:tcPr>
          <w:p w14:paraId="29E6494B"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Kod ISCED</w:t>
            </w:r>
          </w:p>
        </w:tc>
        <w:tc>
          <w:tcPr>
            <w:tcW w:w="6066" w:type="dxa"/>
            <w:vAlign w:val="center"/>
          </w:tcPr>
          <w:p w14:paraId="02969858" w14:textId="77777777" w:rsidR="00E120B2" w:rsidRPr="0023787A" w:rsidRDefault="00E120B2" w:rsidP="00E120B2">
            <w:pPr>
              <w:pStyle w:val="Default"/>
              <w:widowControl w:val="0"/>
              <w:jc w:val="center"/>
              <w:rPr>
                <w:b/>
                <w:sz w:val="22"/>
                <w:szCs w:val="22"/>
              </w:rPr>
            </w:pPr>
            <w:r w:rsidRPr="0023787A">
              <w:rPr>
                <w:b/>
                <w:sz w:val="22"/>
                <w:szCs w:val="22"/>
              </w:rPr>
              <w:t>0914</w:t>
            </w:r>
          </w:p>
        </w:tc>
      </w:tr>
      <w:tr w:rsidR="00E120B2" w:rsidRPr="0023787A" w14:paraId="2BDEFE82" w14:textId="77777777" w:rsidTr="00E120B2">
        <w:trPr>
          <w:trHeight w:val="20"/>
          <w:jc w:val="center"/>
        </w:trPr>
        <w:tc>
          <w:tcPr>
            <w:tcW w:w="3369" w:type="dxa"/>
          </w:tcPr>
          <w:p w14:paraId="67FAA99D"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Liczba punktów ECTS</w:t>
            </w:r>
          </w:p>
        </w:tc>
        <w:tc>
          <w:tcPr>
            <w:tcW w:w="6066" w:type="dxa"/>
          </w:tcPr>
          <w:p w14:paraId="1649E4E6"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23787A">
              <w:rPr>
                <w:rFonts w:ascii="Times New Roman" w:hAnsi="Times New Roman"/>
                <w:b/>
                <w:color w:val="000000"/>
              </w:rPr>
              <w:t>1</w:t>
            </w:r>
          </w:p>
        </w:tc>
      </w:tr>
      <w:tr w:rsidR="00E120B2" w:rsidRPr="0023787A" w14:paraId="65484556" w14:textId="77777777" w:rsidTr="00E120B2">
        <w:trPr>
          <w:trHeight w:val="20"/>
          <w:jc w:val="center"/>
        </w:trPr>
        <w:tc>
          <w:tcPr>
            <w:tcW w:w="3369" w:type="dxa"/>
          </w:tcPr>
          <w:p w14:paraId="24D6887C"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Sposób zaliczenia</w:t>
            </w:r>
          </w:p>
        </w:tc>
        <w:tc>
          <w:tcPr>
            <w:tcW w:w="6066" w:type="dxa"/>
            <w:vAlign w:val="center"/>
          </w:tcPr>
          <w:p w14:paraId="553ECCEB"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Zaliczenie z oceną</w:t>
            </w:r>
          </w:p>
        </w:tc>
      </w:tr>
      <w:tr w:rsidR="00E120B2" w:rsidRPr="0023787A" w14:paraId="25672EF3" w14:textId="77777777" w:rsidTr="00E120B2">
        <w:trPr>
          <w:trHeight w:val="20"/>
          <w:jc w:val="center"/>
        </w:trPr>
        <w:tc>
          <w:tcPr>
            <w:tcW w:w="3369" w:type="dxa"/>
          </w:tcPr>
          <w:p w14:paraId="2098D8A6"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Język wykładowy</w:t>
            </w:r>
          </w:p>
        </w:tc>
        <w:tc>
          <w:tcPr>
            <w:tcW w:w="6066" w:type="dxa"/>
            <w:vAlign w:val="center"/>
          </w:tcPr>
          <w:p w14:paraId="22BC1B11"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Polski</w:t>
            </w:r>
          </w:p>
        </w:tc>
      </w:tr>
      <w:tr w:rsidR="00E120B2" w:rsidRPr="0023787A" w14:paraId="09C30443" w14:textId="77777777" w:rsidTr="00E120B2">
        <w:trPr>
          <w:trHeight w:val="20"/>
          <w:jc w:val="center"/>
        </w:trPr>
        <w:tc>
          <w:tcPr>
            <w:tcW w:w="3369" w:type="dxa"/>
          </w:tcPr>
          <w:p w14:paraId="0280D69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23B59FDF"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Nie</w:t>
            </w:r>
          </w:p>
        </w:tc>
      </w:tr>
      <w:tr w:rsidR="00E120B2" w:rsidRPr="000703CA" w14:paraId="3092EC78" w14:textId="77777777" w:rsidTr="00E120B2">
        <w:trPr>
          <w:trHeight w:val="20"/>
          <w:jc w:val="center"/>
        </w:trPr>
        <w:tc>
          <w:tcPr>
            <w:tcW w:w="3369" w:type="dxa"/>
          </w:tcPr>
          <w:p w14:paraId="198725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70A6469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35EEA58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Grupa C:</w:t>
            </w:r>
          </w:p>
          <w:p w14:paraId="1F523A4A"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Nauki behawioralne i społeczne</w:t>
            </w:r>
          </w:p>
        </w:tc>
      </w:tr>
      <w:tr w:rsidR="00E120B2" w:rsidRPr="0023787A" w14:paraId="6E20D552" w14:textId="77777777" w:rsidTr="00E120B2">
        <w:trPr>
          <w:trHeight w:val="4173"/>
          <w:jc w:val="center"/>
        </w:trPr>
        <w:tc>
          <w:tcPr>
            <w:tcW w:w="3369" w:type="dxa"/>
            <w:shd w:val="clear" w:color="auto" w:fill="FFFFFF"/>
          </w:tcPr>
          <w:p w14:paraId="0F868B4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Całkowity nakład pracy studenta/słuchacza studiów podyplomowych/uczestnika kursów dokształcających</w:t>
            </w:r>
          </w:p>
        </w:tc>
        <w:tc>
          <w:tcPr>
            <w:tcW w:w="6066" w:type="dxa"/>
            <w:shd w:val="clear" w:color="auto" w:fill="FFFFFF"/>
            <w:vAlign w:val="center"/>
          </w:tcPr>
          <w:p w14:paraId="379A6B9A"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3A1EC4F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49781A2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1F8FB71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76EAE7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C26DF6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zaliczenie końcowe: </w:t>
            </w:r>
            <w:r w:rsidRPr="00E120B2">
              <w:rPr>
                <w:rFonts w:ascii="Times New Roman" w:hAnsi="Times New Roman"/>
                <w:b/>
                <w:color w:val="000000"/>
                <w:lang w:val="pl-PL"/>
              </w:rPr>
              <w:t>1 godzina</w:t>
            </w:r>
          </w:p>
          <w:p w14:paraId="1A55F8D2"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19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0,76 punktu ECTS.</w:t>
            </w:r>
          </w:p>
          <w:p w14:paraId="6F3747CF" w14:textId="77777777" w:rsidR="00E120B2" w:rsidRPr="00E120B2" w:rsidRDefault="00E120B2" w:rsidP="00E120B2">
            <w:pPr>
              <w:spacing w:after="0" w:line="240" w:lineRule="auto"/>
              <w:jc w:val="both"/>
              <w:rPr>
                <w:rFonts w:ascii="Times New Roman" w:hAnsi="Times New Roman"/>
                <w:iCs/>
                <w:color w:val="000000"/>
                <w:lang w:val="pl-PL"/>
              </w:rPr>
            </w:pPr>
          </w:p>
          <w:p w14:paraId="36CAC0E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1B56CBD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6BD799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4923EB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0213BE7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4A7F4E9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0F71C3A"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7302A2FA"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lastRenderedPageBreak/>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 punktowi ECTS.</w:t>
            </w:r>
          </w:p>
          <w:p w14:paraId="47333CB8" w14:textId="77777777" w:rsidR="00E120B2" w:rsidRPr="00E120B2" w:rsidRDefault="00E120B2" w:rsidP="00E120B2">
            <w:pPr>
              <w:spacing w:after="0" w:line="240" w:lineRule="auto"/>
              <w:jc w:val="both"/>
              <w:rPr>
                <w:rFonts w:ascii="Times New Roman" w:hAnsi="Times New Roman"/>
                <w:iCs/>
                <w:color w:val="000000"/>
                <w:lang w:val="pl-PL"/>
              </w:rPr>
            </w:pPr>
          </w:p>
          <w:p w14:paraId="13AD27E7"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63A399C4" w14:textId="425F1672" w:rsidR="00E120B2" w:rsidRPr="00B729C6"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color w:val="000000"/>
                <w:lang w:val="pl-PL"/>
              </w:rPr>
              <w:t xml:space="preserve">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64EE1AD" w14:textId="584F684D"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B729C6">
              <w:rPr>
                <w:rFonts w:ascii="Times New Roman" w:hAnsi="Times New Roman"/>
                <w:b/>
                <w:bCs/>
                <w:iCs/>
                <w:lang w:val="pl-PL"/>
              </w:rPr>
              <w:t>3</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B729C6">
              <w:rPr>
                <w:rFonts w:ascii="Times New Roman" w:hAnsi="Times New Roman"/>
                <w:b/>
                <w:bCs/>
                <w:iCs/>
                <w:lang w:val="pl-PL"/>
              </w:rPr>
              <w:t>12</w:t>
            </w:r>
            <w:r w:rsidRPr="00E120B2">
              <w:rPr>
                <w:rFonts w:ascii="Times New Roman" w:hAnsi="Times New Roman"/>
                <w:b/>
                <w:bCs/>
                <w:iCs/>
                <w:lang w:val="pl-PL"/>
              </w:rPr>
              <w:t xml:space="preserve"> ECTS.</w:t>
            </w:r>
          </w:p>
          <w:p w14:paraId="6B346BC8"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5517D1DD"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0DDAEF0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23103D3A"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6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0,16 punktu ECTS.</w:t>
            </w:r>
          </w:p>
          <w:p w14:paraId="4109AC91" w14:textId="77777777" w:rsidR="00E120B2" w:rsidRPr="00E120B2" w:rsidRDefault="00E120B2" w:rsidP="00E120B2">
            <w:pPr>
              <w:spacing w:after="0" w:line="240" w:lineRule="auto"/>
              <w:rPr>
                <w:rFonts w:ascii="Times New Roman" w:hAnsi="Times New Roman"/>
                <w:iCs/>
                <w:color w:val="000000"/>
                <w:lang w:val="pl-PL"/>
              </w:rPr>
            </w:pPr>
          </w:p>
          <w:p w14:paraId="2B2E0FFE"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231DFB9A" w14:textId="428FCF31"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2 godziny</w:t>
            </w:r>
          </w:p>
          <w:p w14:paraId="5523E7FE" w14:textId="64C30069"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sidRPr="00E120B2">
              <w:rPr>
                <w:rFonts w:ascii="Times New Roman" w:hAnsi="Times New Roman"/>
                <w:b/>
                <w:color w:val="000000"/>
                <w:lang w:val="pl-PL"/>
              </w:rPr>
              <w:t>3</w:t>
            </w:r>
            <w:r>
              <w:rPr>
                <w:rFonts w:ascii="Times New Roman" w:hAnsi="Times New Roman"/>
                <w:b/>
                <w:color w:val="000000"/>
                <w:lang w:val="pl-PL"/>
              </w:rPr>
              <w:t xml:space="preserve"> </w:t>
            </w:r>
            <w:r w:rsidRPr="00E120B2">
              <w:rPr>
                <w:rFonts w:ascii="Times New Roman" w:hAnsi="Times New Roman"/>
                <w:b/>
                <w:color w:val="000000"/>
                <w:lang w:val="pl-PL"/>
              </w:rPr>
              <w:t>godzin</w:t>
            </w:r>
            <w:r>
              <w:rPr>
                <w:rFonts w:ascii="Times New Roman" w:hAnsi="Times New Roman"/>
                <w:b/>
                <w:color w:val="000000"/>
                <w:lang w:val="pl-PL"/>
              </w:rPr>
              <w:t>y.</w:t>
            </w:r>
          </w:p>
          <w:p w14:paraId="46FBB426" w14:textId="6DEF2F5B"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5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w:t>
            </w:r>
            <w:r w:rsidRPr="00E120B2">
              <w:rPr>
                <w:rFonts w:ascii="Times New Roman" w:hAnsi="Times New Roman"/>
                <w:b/>
                <w:iCs/>
                <w:color w:val="000000"/>
                <w:lang w:val="pl-PL"/>
              </w:rPr>
              <w:t xml:space="preserve"> punktu ECTS.</w:t>
            </w:r>
          </w:p>
          <w:p w14:paraId="21C01348" w14:textId="77777777" w:rsidR="00E120B2" w:rsidRPr="00E120B2" w:rsidRDefault="00E120B2" w:rsidP="00E120B2">
            <w:pPr>
              <w:spacing w:after="0" w:line="240" w:lineRule="auto"/>
              <w:jc w:val="both"/>
              <w:rPr>
                <w:rFonts w:ascii="Times New Roman" w:hAnsi="Times New Roman"/>
                <w:iCs/>
                <w:color w:val="000000"/>
                <w:lang w:val="pl-PL"/>
              </w:rPr>
            </w:pPr>
          </w:p>
          <w:p w14:paraId="60B07CC2"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6DAF02E1" w14:textId="77777777" w:rsidR="00E120B2" w:rsidRPr="00E120B2" w:rsidRDefault="00E120B2" w:rsidP="00E120B2">
            <w:pPr>
              <w:tabs>
                <w:tab w:val="left" w:pos="327"/>
              </w:tabs>
              <w:spacing w:after="0" w:line="240" w:lineRule="auto"/>
              <w:ind w:left="327"/>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6E0E5ADC" w14:textId="220C5C2D"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B729C6">
              <w:rPr>
                <w:rFonts w:ascii="Times New Roman" w:hAnsi="Times New Roman"/>
                <w:b/>
                <w:color w:val="000000"/>
                <w:lang w:val="pl-PL"/>
              </w:rPr>
              <w:t>1</w:t>
            </w:r>
            <w:r w:rsidRPr="00E120B2">
              <w:rPr>
                <w:rFonts w:ascii="Times New Roman" w:hAnsi="Times New Roman"/>
                <w:b/>
                <w:color w:val="000000"/>
                <w:lang w:val="pl-PL"/>
              </w:rPr>
              <w:t xml:space="preserve"> godzina</w:t>
            </w:r>
          </w:p>
          <w:p w14:paraId="37C0A421"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746569B7"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7195889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10A6E80C" w14:textId="77777777" w:rsidR="00E120B2" w:rsidRPr="0023787A" w:rsidRDefault="00E120B2" w:rsidP="00E120B2">
            <w:pPr>
              <w:tabs>
                <w:tab w:val="left" w:pos="317"/>
              </w:tabs>
              <w:spacing w:after="0" w:line="240" w:lineRule="auto"/>
              <w:jc w:val="both"/>
              <w:rPr>
                <w:rFonts w:ascii="Times New Roman" w:hAnsi="Times New Roman"/>
                <w:b/>
                <w:iCs/>
                <w:color w:val="000000"/>
              </w:rPr>
            </w:pPr>
            <w:r>
              <w:rPr>
                <w:rFonts w:ascii="Times New Roman" w:hAnsi="Times New Roman"/>
                <w:b/>
                <w:iCs/>
                <w:color w:val="000000"/>
              </w:rPr>
              <w:t xml:space="preserve">- </w:t>
            </w:r>
            <w:r w:rsidRPr="0023787A">
              <w:rPr>
                <w:rFonts w:ascii="Times New Roman" w:hAnsi="Times New Roman"/>
                <w:b/>
                <w:iCs/>
                <w:color w:val="000000"/>
              </w:rPr>
              <w:t>nie dotyczy</w:t>
            </w:r>
          </w:p>
        </w:tc>
      </w:tr>
      <w:tr w:rsidR="00E120B2" w:rsidRPr="0023787A" w14:paraId="04B786E4" w14:textId="77777777" w:rsidTr="00E120B2">
        <w:trPr>
          <w:trHeight w:val="1580"/>
          <w:jc w:val="center"/>
        </w:trPr>
        <w:tc>
          <w:tcPr>
            <w:tcW w:w="3369" w:type="dxa"/>
            <w:shd w:val="clear" w:color="auto" w:fill="FFFFFF"/>
          </w:tcPr>
          <w:p w14:paraId="7CA49722"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wiedza</w:t>
            </w:r>
          </w:p>
        </w:tc>
        <w:tc>
          <w:tcPr>
            <w:tcW w:w="6066" w:type="dxa"/>
            <w:shd w:val="clear" w:color="auto" w:fill="FFFFFF"/>
          </w:tcPr>
          <w:p w14:paraId="5146E65E"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800771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34E5B07B" w14:textId="77777777" w:rsidR="00E120B2" w:rsidRPr="0023787A" w:rsidRDefault="00E120B2" w:rsidP="00E120B2">
            <w:pPr>
              <w:spacing w:after="0" w:line="240" w:lineRule="auto"/>
              <w:jc w:val="both"/>
              <w:rPr>
                <w:rFonts w:ascii="Times" w:hAnsi="Times"/>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 xml:space="preserve">czynniki społeczne warunkujące zachowania i postawy ludzkie. </w:t>
            </w:r>
            <w:r w:rsidRPr="0023787A">
              <w:rPr>
                <w:rFonts w:ascii="Times" w:hAnsi="Times"/>
                <w:color w:val="000000"/>
              </w:rPr>
              <w:t>C.W09.</w:t>
            </w:r>
          </w:p>
          <w:p w14:paraId="6AB03393" w14:textId="77777777" w:rsidR="00E120B2" w:rsidRPr="0023787A" w:rsidRDefault="00E120B2" w:rsidP="00E120B2">
            <w:pPr>
              <w:spacing w:after="0" w:line="240" w:lineRule="auto"/>
              <w:jc w:val="both"/>
              <w:rPr>
                <w:rFonts w:ascii="Times" w:hAnsi="Times"/>
              </w:rPr>
            </w:pPr>
            <w:r w:rsidRPr="0023787A">
              <w:rPr>
                <w:rFonts w:ascii="Times" w:hAnsi="Times"/>
                <w:bCs/>
                <w:color w:val="000000"/>
              </w:rPr>
              <w:t>W3:</w:t>
            </w:r>
            <w:r w:rsidRPr="0023787A">
              <w:rPr>
                <w:rFonts w:ascii="Times" w:hAnsi="Times"/>
                <w:b/>
                <w:bCs/>
                <w:color w:val="000000"/>
              </w:rPr>
              <w:t xml:space="preserve"> </w:t>
            </w:r>
            <w:r w:rsidRPr="0023787A">
              <w:rPr>
                <w:rFonts w:ascii="Times" w:hAnsi="Times"/>
                <w:color w:val="000000"/>
              </w:rPr>
              <w:t>zasady komunikacji interpersonalnej. C.W.09.</w:t>
            </w:r>
          </w:p>
        </w:tc>
      </w:tr>
      <w:tr w:rsidR="00E120B2" w:rsidRPr="0023787A" w14:paraId="5ACB9579" w14:textId="77777777" w:rsidTr="00E120B2">
        <w:trPr>
          <w:trHeight w:val="416"/>
          <w:jc w:val="center"/>
        </w:trPr>
        <w:tc>
          <w:tcPr>
            <w:tcW w:w="3369" w:type="dxa"/>
            <w:shd w:val="clear" w:color="auto" w:fill="FFFFFF"/>
          </w:tcPr>
          <w:p w14:paraId="0FBE8F4E"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umiejętności</w:t>
            </w:r>
          </w:p>
        </w:tc>
        <w:tc>
          <w:tcPr>
            <w:tcW w:w="6066" w:type="dxa"/>
            <w:shd w:val="clear" w:color="auto" w:fill="FFFFFF"/>
          </w:tcPr>
          <w:p w14:paraId="1C8C58D6"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4F38D7B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52B9713C"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 xml:space="preserve">efektywnie komunikować się z innymi w celu kształtowania </w:t>
            </w:r>
            <w:r w:rsidRPr="00E120B2">
              <w:rPr>
                <w:rFonts w:ascii="Times" w:hAnsi="Times"/>
                <w:color w:val="000000"/>
                <w:lang w:val="pl-PL"/>
              </w:rPr>
              <w:lastRenderedPageBreak/>
              <w:t>zachowań prozdrowotnych. C.U07.</w:t>
            </w:r>
          </w:p>
          <w:p w14:paraId="2F39E324" w14:textId="77777777" w:rsidR="00E120B2" w:rsidRPr="0023787A" w:rsidRDefault="00E120B2" w:rsidP="00E120B2">
            <w:pPr>
              <w:autoSpaceDE w:val="0"/>
              <w:autoSpaceDN w:val="0"/>
              <w:adjustRightInd w:val="0"/>
              <w:spacing w:after="0" w:line="240" w:lineRule="auto"/>
              <w:ind w:left="-19"/>
              <w:jc w:val="both"/>
              <w:rPr>
                <w:rFonts w:ascii="Times New Roman" w:hAnsi="Times New Roman"/>
                <w:color w:val="000000"/>
              </w:rPr>
            </w:pPr>
            <w:r w:rsidRPr="00E120B2">
              <w:rPr>
                <w:rFonts w:ascii="Times" w:hAnsi="Times"/>
                <w:color w:val="000000"/>
                <w:lang w:val="pl-PL"/>
              </w:rPr>
              <w:t xml:space="preserve">U3: rozpoznawać własne ograniczenia w zakresie umiejętności komunikacyjnych i doskonalić te umiejętności. </w:t>
            </w:r>
            <w:r w:rsidRPr="0023787A">
              <w:rPr>
                <w:rFonts w:ascii="Times" w:hAnsi="Times"/>
                <w:color w:val="000000"/>
              </w:rPr>
              <w:t>C.U11.</w:t>
            </w:r>
          </w:p>
        </w:tc>
      </w:tr>
      <w:tr w:rsidR="00E120B2" w:rsidRPr="0023787A" w14:paraId="3BA919C7" w14:textId="77777777" w:rsidTr="00E120B2">
        <w:trPr>
          <w:trHeight w:val="844"/>
          <w:jc w:val="center"/>
        </w:trPr>
        <w:tc>
          <w:tcPr>
            <w:tcW w:w="3369" w:type="dxa"/>
            <w:shd w:val="clear" w:color="auto" w:fill="FFFFFF"/>
          </w:tcPr>
          <w:p w14:paraId="4F32220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kompetencje społeczne</w:t>
            </w:r>
          </w:p>
        </w:tc>
        <w:tc>
          <w:tcPr>
            <w:tcW w:w="6066" w:type="dxa"/>
            <w:shd w:val="clear" w:color="auto" w:fill="FFFFFF"/>
          </w:tcPr>
          <w:p w14:paraId="5150C6B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22E4B965" w14:textId="77777777" w:rsidR="00E120B2" w:rsidRPr="0023787A" w:rsidRDefault="00E120B2" w:rsidP="00E120B2">
            <w:pPr>
              <w:tabs>
                <w:tab w:val="left" w:pos="406"/>
              </w:tabs>
              <w:autoSpaceDE w:val="0"/>
              <w:autoSpaceDN w:val="0"/>
              <w:adjustRightInd w:val="0"/>
              <w:spacing w:after="0" w:line="240" w:lineRule="auto"/>
              <w:ind w:left="-19" w:right="113"/>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45824EE5" w14:textId="77777777" w:rsidTr="00E120B2">
        <w:trPr>
          <w:trHeight w:val="274"/>
          <w:jc w:val="center"/>
        </w:trPr>
        <w:tc>
          <w:tcPr>
            <w:tcW w:w="3369" w:type="dxa"/>
            <w:shd w:val="clear" w:color="auto" w:fill="FFFFFF"/>
          </w:tcPr>
          <w:p w14:paraId="614EC913"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Metody dydaktyczne</w:t>
            </w:r>
          </w:p>
        </w:tc>
        <w:tc>
          <w:tcPr>
            <w:tcW w:w="6066" w:type="dxa"/>
            <w:shd w:val="clear" w:color="auto" w:fill="FFFFFF"/>
          </w:tcPr>
          <w:p w14:paraId="2684B95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CC622FB"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(konwencjonal</w:t>
            </w:r>
            <w:r>
              <w:rPr>
                <w:rFonts w:ascii="Times New Roman" w:hAnsi="Times New Roman"/>
                <w:color w:val="000000"/>
              </w:rPr>
              <w:t xml:space="preserve">ny) z prezentacją multimedialną; </w:t>
            </w:r>
          </w:p>
          <w:p w14:paraId="6838C6C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652DD69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2A8D6D91" w14:textId="77777777" w:rsidR="00E120B2" w:rsidRPr="0023787A"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0EB114F1"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Laboratoria:</w:t>
            </w:r>
          </w:p>
          <w:p w14:paraId="3A7D1D0B"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p w14:paraId="6CD01160" w14:textId="77777777" w:rsidR="00E120B2" w:rsidRPr="0023787A" w:rsidRDefault="00E120B2" w:rsidP="00E120B2">
            <w:pPr>
              <w:pStyle w:val="ListParagraph1"/>
              <w:tabs>
                <w:tab w:val="left" w:pos="406"/>
              </w:tabs>
              <w:autoSpaceDE w:val="0"/>
              <w:autoSpaceDN w:val="0"/>
              <w:adjustRightInd w:val="0"/>
              <w:spacing w:after="0" w:line="240" w:lineRule="auto"/>
              <w:ind w:left="1440"/>
              <w:rPr>
                <w:rFonts w:ascii="Times New Roman" w:hAnsi="Times New Roman"/>
                <w:color w:val="000000"/>
              </w:rPr>
            </w:pPr>
          </w:p>
          <w:p w14:paraId="05377CAD"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Seminaria:</w:t>
            </w:r>
          </w:p>
          <w:p w14:paraId="3CB6A26F"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tc>
      </w:tr>
      <w:tr w:rsidR="00E120B2" w:rsidRPr="0023787A" w14:paraId="41BD56C1" w14:textId="77777777" w:rsidTr="00E120B2">
        <w:trPr>
          <w:trHeight w:val="227"/>
          <w:jc w:val="center"/>
        </w:trPr>
        <w:tc>
          <w:tcPr>
            <w:tcW w:w="3369" w:type="dxa"/>
            <w:shd w:val="clear" w:color="auto" w:fill="FFFFFF"/>
          </w:tcPr>
          <w:p w14:paraId="3319877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Wymagania wstępne</w:t>
            </w:r>
          </w:p>
        </w:tc>
        <w:tc>
          <w:tcPr>
            <w:tcW w:w="6066" w:type="dxa"/>
            <w:shd w:val="clear" w:color="auto" w:fill="FFFFFF"/>
          </w:tcPr>
          <w:p w14:paraId="756F1674" w14:textId="77777777" w:rsidR="00E120B2" w:rsidRPr="0023787A" w:rsidRDefault="00E120B2" w:rsidP="00E120B2">
            <w:pPr>
              <w:spacing w:after="0" w:line="240" w:lineRule="auto"/>
              <w:jc w:val="both"/>
              <w:rPr>
                <w:rFonts w:ascii="Times New Roman" w:hAnsi="Times New Roman"/>
                <w:color w:val="000000"/>
              </w:rPr>
            </w:pPr>
            <w:r w:rsidRPr="0023787A">
              <w:rPr>
                <w:rFonts w:ascii="Times New Roman" w:hAnsi="Times New Roman"/>
                <w:color w:val="000000"/>
              </w:rPr>
              <w:t>Brak</w:t>
            </w:r>
          </w:p>
        </w:tc>
      </w:tr>
      <w:tr w:rsidR="00E120B2" w:rsidRPr="000703CA" w14:paraId="62CB2D41" w14:textId="77777777" w:rsidTr="00E120B2">
        <w:trPr>
          <w:trHeight w:val="1644"/>
          <w:jc w:val="center"/>
        </w:trPr>
        <w:tc>
          <w:tcPr>
            <w:tcW w:w="3369" w:type="dxa"/>
            <w:shd w:val="clear" w:color="auto" w:fill="FFFFFF"/>
          </w:tcPr>
          <w:p w14:paraId="17B5F246"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Skrócony opis przedmiotu</w:t>
            </w:r>
          </w:p>
        </w:tc>
        <w:tc>
          <w:tcPr>
            <w:tcW w:w="6066" w:type="dxa"/>
            <w:shd w:val="clear" w:color="auto" w:fill="FFFFFF"/>
          </w:tcPr>
          <w:p w14:paraId="3A1C17D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Przedmiot Psychologia z elementami komunikacji klinicznej </w:t>
            </w:r>
            <w:r w:rsidRPr="00E120B2">
              <w:rPr>
                <w:rFonts w:ascii="Times New Roman" w:hAnsi="Times New Roman"/>
                <w:color w:val="000000"/>
                <w:lang w:val="pl-PL"/>
              </w:rPr>
              <w:br/>
              <w:t xml:space="preserve">ma na celu przekazanie studentom informacji, umiejętności </w:t>
            </w:r>
            <w:r w:rsidRPr="00E120B2">
              <w:rPr>
                <w:rFonts w:ascii="Times New Roman" w:hAnsi="Times New Roman"/>
                <w:color w:val="000000"/>
                <w:lang w:val="pl-PL"/>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E120B2" w:rsidRPr="000703CA" w14:paraId="61571FF9" w14:textId="77777777" w:rsidTr="00E120B2">
        <w:trPr>
          <w:trHeight w:val="2532"/>
          <w:jc w:val="center"/>
        </w:trPr>
        <w:tc>
          <w:tcPr>
            <w:tcW w:w="3369" w:type="dxa"/>
            <w:shd w:val="clear" w:color="auto" w:fill="FFFFFF"/>
          </w:tcPr>
          <w:p w14:paraId="2793FF8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Pełny opis przedmiotu</w:t>
            </w:r>
          </w:p>
        </w:tc>
        <w:tc>
          <w:tcPr>
            <w:tcW w:w="6066" w:type="dxa"/>
            <w:shd w:val="clear" w:color="auto" w:fill="FFFFFF"/>
          </w:tcPr>
          <w:p w14:paraId="73BE29D1" w14:textId="77777777" w:rsidR="00E120B2" w:rsidRPr="0023787A" w:rsidRDefault="00E120B2" w:rsidP="00E120B2">
            <w:pPr>
              <w:pStyle w:val="NormalnyWeb"/>
              <w:spacing w:before="0" w:beforeAutospacing="0" w:after="0" w:afterAutospacing="0"/>
              <w:jc w:val="both"/>
              <w:rPr>
                <w:color w:val="000000"/>
                <w:sz w:val="22"/>
                <w:szCs w:val="22"/>
              </w:rPr>
            </w:pPr>
            <w:r w:rsidRPr="0023787A">
              <w:rPr>
                <w:color w:val="000000"/>
                <w:sz w:val="22"/>
                <w:szCs w:val="22"/>
              </w:rPr>
              <w:t xml:space="preserve">W ramach przedmiotu zostaną omówione podstawowe pojęcia </w:t>
            </w:r>
            <w:r w:rsidRPr="0023787A">
              <w:rPr>
                <w:color w:val="000000"/>
                <w:sz w:val="22"/>
                <w:szCs w:val="22"/>
              </w:rPr>
              <w:br/>
              <w:t xml:space="preserve">z zakresu psychologii ogólnej. Ponadto, zostanie szeroko omówiona problematyka stresu i emocji oraz ich związków </w:t>
            </w:r>
            <w:r w:rsidRPr="0023787A">
              <w:rPr>
                <w:color w:val="000000"/>
                <w:sz w:val="22"/>
                <w:szCs w:val="22"/>
              </w:rPr>
              <w:br/>
              <w:t xml:space="preserve">ze zdrowiem, a także możliwości oddziaływania na psychikę w celu profilaktyki schorzeń somatycznych. Poruszone zostaną zagadnienia funkcjonowania jednostki w społeczeństwie </w:t>
            </w:r>
            <w:r w:rsidRPr="0023787A">
              <w:rPr>
                <w:color w:val="000000"/>
                <w:sz w:val="22"/>
                <w:szCs w:val="22"/>
              </w:rPr>
              <w:br/>
              <w:t xml:space="preserve">i związanych z tym możliwości organizacji pracy, promocji zachowań i oddziaływań prozdrowotnych. Studenci zostaną zapoznani z zagadnieniami związanymi z psychologicznymi </w:t>
            </w:r>
            <w:r w:rsidRPr="0023787A">
              <w:rPr>
                <w:color w:val="000000"/>
                <w:sz w:val="22"/>
                <w:szCs w:val="22"/>
              </w:rPr>
              <w:br/>
              <w:t>i etycznymi aspektami komunikacji z pacjentem.</w:t>
            </w:r>
          </w:p>
        </w:tc>
      </w:tr>
      <w:tr w:rsidR="00E120B2" w:rsidRPr="0023787A" w14:paraId="7709B46D" w14:textId="77777777" w:rsidTr="00E120B2">
        <w:trPr>
          <w:jc w:val="center"/>
        </w:trPr>
        <w:tc>
          <w:tcPr>
            <w:tcW w:w="3369" w:type="dxa"/>
            <w:shd w:val="clear" w:color="auto" w:fill="FFFFFF"/>
          </w:tcPr>
          <w:p w14:paraId="667286C5"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Literatura</w:t>
            </w:r>
          </w:p>
        </w:tc>
        <w:tc>
          <w:tcPr>
            <w:tcW w:w="6066" w:type="dxa"/>
            <w:shd w:val="clear" w:color="auto" w:fill="FFFFFF"/>
          </w:tcPr>
          <w:p w14:paraId="52A9224F" w14:textId="77777777" w:rsidR="00E120B2" w:rsidRPr="00045A11" w:rsidRDefault="00E120B2" w:rsidP="00045A11">
            <w:pPr>
              <w:pStyle w:val="Nagwek1"/>
              <w:jc w:val="left"/>
              <w:rPr>
                <w:rStyle w:val="note"/>
                <w:color w:val="000000"/>
                <w:sz w:val="22"/>
                <w:szCs w:val="22"/>
              </w:rPr>
            </w:pPr>
            <w:bookmarkStart w:id="86" w:name="_Toc435345187"/>
            <w:bookmarkStart w:id="87" w:name="_Toc435345415"/>
            <w:bookmarkStart w:id="88" w:name="_Toc435356403"/>
            <w:bookmarkStart w:id="89" w:name="_Toc435356775"/>
            <w:bookmarkStart w:id="90" w:name="_Toc435357779"/>
            <w:bookmarkStart w:id="91" w:name="_Toc465187488"/>
            <w:bookmarkStart w:id="92" w:name="_Toc465188117"/>
            <w:bookmarkStart w:id="93" w:name="_Toc492224863"/>
            <w:bookmarkStart w:id="94" w:name="_Toc505946015"/>
            <w:r w:rsidRPr="00045A11">
              <w:rPr>
                <w:rStyle w:val="note"/>
                <w:color w:val="000000"/>
                <w:sz w:val="22"/>
                <w:szCs w:val="22"/>
              </w:rPr>
              <w:t>Literatura podstawowa:</w:t>
            </w:r>
            <w:bookmarkEnd w:id="86"/>
            <w:bookmarkEnd w:id="87"/>
            <w:bookmarkEnd w:id="88"/>
            <w:bookmarkEnd w:id="89"/>
            <w:bookmarkEnd w:id="90"/>
            <w:bookmarkEnd w:id="91"/>
            <w:bookmarkEnd w:id="92"/>
            <w:bookmarkEnd w:id="93"/>
            <w:bookmarkEnd w:id="94"/>
          </w:p>
          <w:p w14:paraId="3D961C5F" w14:textId="6B9856D4" w:rsidR="00E120B2" w:rsidRPr="00045A11" w:rsidRDefault="00045A11" w:rsidP="00045A11">
            <w:pPr>
              <w:pStyle w:val="Nagwek1"/>
              <w:keepLines w:val="0"/>
              <w:spacing w:line="240" w:lineRule="auto"/>
              <w:jc w:val="both"/>
              <w:rPr>
                <w:rStyle w:val="note"/>
                <w:b w:val="0"/>
                <w:color w:val="000000"/>
                <w:sz w:val="22"/>
                <w:szCs w:val="22"/>
              </w:rPr>
            </w:pPr>
            <w:bookmarkStart w:id="95" w:name="_Toc435345188"/>
            <w:bookmarkStart w:id="96" w:name="_Toc435345416"/>
            <w:bookmarkStart w:id="97" w:name="_Toc435356404"/>
            <w:bookmarkStart w:id="98" w:name="_Toc435356776"/>
            <w:bookmarkStart w:id="99" w:name="_Toc435357780"/>
            <w:bookmarkStart w:id="100" w:name="_Toc465187489"/>
            <w:bookmarkStart w:id="101" w:name="_Toc465188118"/>
            <w:bookmarkStart w:id="102" w:name="_Toc492224864"/>
            <w:bookmarkStart w:id="103" w:name="_Toc505946016"/>
            <w:r>
              <w:rPr>
                <w:rStyle w:val="note"/>
                <w:b w:val="0"/>
                <w:color w:val="000000"/>
                <w:sz w:val="22"/>
                <w:szCs w:val="22"/>
              </w:rPr>
              <w:t xml:space="preserve">1. </w:t>
            </w:r>
            <w:r w:rsidR="00E120B2" w:rsidRPr="00045A11">
              <w:rPr>
                <w:rStyle w:val="note"/>
                <w:b w:val="0"/>
                <w:color w:val="000000"/>
                <w:sz w:val="22"/>
                <w:szCs w:val="22"/>
              </w:rPr>
              <w:t>Strelau J, Doliński D. Psychologia. Podręcznik akademicki (tom 1-3). GWP, Gdańsk 2003</w:t>
            </w:r>
            <w:bookmarkEnd w:id="95"/>
            <w:bookmarkEnd w:id="96"/>
            <w:bookmarkEnd w:id="97"/>
            <w:bookmarkEnd w:id="98"/>
            <w:bookmarkEnd w:id="99"/>
            <w:bookmarkEnd w:id="100"/>
            <w:bookmarkEnd w:id="101"/>
            <w:bookmarkEnd w:id="102"/>
            <w:bookmarkEnd w:id="103"/>
          </w:p>
          <w:p w14:paraId="42CB4306" w14:textId="5703E57D" w:rsidR="00E120B2" w:rsidRPr="00F8118E" w:rsidRDefault="00045A11" w:rsidP="00045A11">
            <w:pPr>
              <w:pStyle w:val="Nagwek1"/>
              <w:keepLines w:val="0"/>
              <w:spacing w:line="240" w:lineRule="auto"/>
              <w:jc w:val="both"/>
              <w:rPr>
                <w:rStyle w:val="note"/>
                <w:b w:val="0"/>
                <w:color w:val="000000"/>
                <w:sz w:val="22"/>
                <w:szCs w:val="22"/>
                <w:lang w:val="en-US"/>
              </w:rPr>
            </w:pPr>
            <w:bookmarkStart w:id="104" w:name="_Toc435345189"/>
            <w:bookmarkStart w:id="105" w:name="_Toc435345417"/>
            <w:bookmarkStart w:id="106" w:name="_Toc435356405"/>
            <w:bookmarkStart w:id="107" w:name="_Toc435356777"/>
            <w:bookmarkStart w:id="108" w:name="_Toc435357781"/>
            <w:bookmarkStart w:id="109" w:name="_Toc465187490"/>
            <w:bookmarkStart w:id="110" w:name="_Toc465188119"/>
            <w:bookmarkStart w:id="111" w:name="_Toc492224865"/>
            <w:bookmarkStart w:id="112" w:name="_Toc505946017"/>
            <w:r>
              <w:rPr>
                <w:rStyle w:val="note"/>
                <w:b w:val="0"/>
                <w:color w:val="000000"/>
                <w:sz w:val="22"/>
                <w:szCs w:val="22"/>
              </w:rPr>
              <w:t xml:space="preserve">2. </w:t>
            </w:r>
            <w:r w:rsidR="00E120B2" w:rsidRPr="00045A11">
              <w:rPr>
                <w:rStyle w:val="note"/>
                <w:b w:val="0"/>
                <w:color w:val="000000"/>
                <w:sz w:val="22"/>
                <w:szCs w:val="22"/>
              </w:rPr>
              <w:t xml:space="preserve">Sęk H. Wprowadzenie do psychologii klinicznej. </w:t>
            </w:r>
            <w:r w:rsidR="00E120B2" w:rsidRPr="00F8118E">
              <w:rPr>
                <w:rStyle w:val="note"/>
                <w:b w:val="0"/>
                <w:color w:val="000000"/>
                <w:sz w:val="22"/>
                <w:szCs w:val="22"/>
                <w:lang w:val="en-US"/>
              </w:rPr>
              <w:t>Scholar, Warszawa 2005</w:t>
            </w:r>
            <w:bookmarkEnd w:id="104"/>
            <w:bookmarkEnd w:id="105"/>
            <w:bookmarkEnd w:id="106"/>
            <w:bookmarkEnd w:id="107"/>
            <w:bookmarkEnd w:id="108"/>
            <w:bookmarkEnd w:id="109"/>
            <w:bookmarkEnd w:id="110"/>
            <w:bookmarkEnd w:id="111"/>
            <w:bookmarkEnd w:id="112"/>
          </w:p>
          <w:p w14:paraId="0AD72735" w14:textId="4F7E4EE7" w:rsidR="00E120B2" w:rsidRPr="00045A11" w:rsidRDefault="00045A11" w:rsidP="00045A11">
            <w:pPr>
              <w:pStyle w:val="Nagwek1"/>
              <w:keepLines w:val="0"/>
              <w:spacing w:line="240" w:lineRule="auto"/>
              <w:jc w:val="both"/>
              <w:rPr>
                <w:rStyle w:val="note"/>
                <w:b w:val="0"/>
                <w:color w:val="000000"/>
                <w:sz w:val="22"/>
                <w:szCs w:val="22"/>
              </w:rPr>
            </w:pPr>
            <w:bookmarkStart w:id="113" w:name="_Toc435345190"/>
            <w:bookmarkStart w:id="114" w:name="_Toc435345418"/>
            <w:bookmarkStart w:id="115" w:name="_Toc435356406"/>
            <w:bookmarkStart w:id="116" w:name="_Toc435356778"/>
            <w:bookmarkStart w:id="117" w:name="_Toc435357782"/>
            <w:bookmarkStart w:id="118" w:name="_Toc465187491"/>
            <w:bookmarkStart w:id="119" w:name="_Toc465188120"/>
            <w:bookmarkStart w:id="120" w:name="_Toc492224866"/>
            <w:bookmarkStart w:id="121" w:name="_Toc505946018"/>
            <w:r>
              <w:rPr>
                <w:rStyle w:val="note"/>
                <w:b w:val="0"/>
                <w:color w:val="000000"/>
                <w:sz w:val="22"/>
                <w:szCs w:val="22"/>
                <w:lang w:val="en-GB"/>
              </w:rPr>
              <w:t xml:space="preserve">3. </w:t>
            </w:r>
            <w:r w:rsidR="00E120B2" w:rsidRPr="00045A11">
              <w:rPr>
                <w:rStyle w:val="note"/>
                <w:b w:val="0"/>
                <w:color w:val="000000"/>
                <w:sz w:val="22"/>
                <w:szCs w:val="22"/>
                <w:lang w:val="en-GB"/>
              </w:rPr>
              <w:t xml:space="preserve">Seligman MEP, Walker EF, Rosenhan DL. </w:t>
            </w:r>
            <w:r w:rsidR="00E120B2" w:rsidRPr="00045A11">
              <w:rPr>
                <w:rStyle w:val="note"/>
                <w:b w:val="0"/>
                <w:color w:val="000000"/>
                <w:sz w:val="22"/>
                <w:szCs w:val="22"/>
              </w:rPr>
              <w:t>Psychopatologia. Zysk i S-ka, Poznań 2003</w:t>
            </w:r>
            <w:bookmarkEnd w:id="113"/>
            <w:bookmarkEnd w:id="114"/>
            <w:bookmarkEnd w:id="115"/>
            <w:bookmarkEnd w:id="116"/>
            <w:bookmarkEnd w:id="117"/>
            <w:bookmarkEnd w:id="118"/>
            <w:bookmarkEnd w:id="119"/>
            <w:bookmarkEnd w:id="120"/>
            <w:bookmarkEnd w:id="121"/>
          </w:p>
          <w:p w14:paraId="7B07D08D" w14:textId="07980F47" w:rsidR="00E120B2" w:rsidRPr="00045A11" w:rsidRDefault="00045A11" w:rsidP="00045A11">
            <w:pPr>
              <w:pStyle w:val="Domylnie"/>
              <w:spacing w:after="0" w:line="240" w:lineRule="auto"/>
              <w:jc w:val="both"/>
              <w:rPr>
                <w:rStyle w:val="note"/>
                <w:rFonts w:ascii="Times New Roman" w:hAnsi="Times New Roman" w:cs="Times New Roman"/>
                <w:color w:val="000000"/>
              </w:rPr>
            </w:pPr>
            <w:r>
              <w:rPr>
                <w:rStyle w:val="note"/>
                <w:rFonts w:ascii="Times New Roman" w:hAnsi="Times New Roman" w:cs="Times New Roman"/>
                <w:color w:val="000000"/>
              </w:rPr>
              <w:t xml:space="preserve">4. </w:t>
            </w:r>
            <w:r w:rsidR="00E120B2" w:rsidRPr="00045A11">
              <w:rPr>
                <w:rStyle w:val="note"/>
                <w:rFonts w:ascii="Times" w:hAnsi="Times"/>
                <w:color w:val="000000"/>
              </w:rPr>
              <w:t>Aronson E, Wilson T, Akert R, Psychologia społeczna – serce i umysł. Zyska i S-ka, Poznań 2007</w:t>
            </w:r>
            <w:r>
              <w:rPr>
                <w:rStyle w:val="note"/>
                <w:rFonts w:ascii="Times New Roman" w:hAnsi="Times New Roman" w:cs="Times New Roman"/>
                <w:color w:val="000000"/>
              </w:rPr>
              <w:t>.</w:t>
            </w:r>
          </w:p>
          <w:p w14:paraId="75D8A92E" w14:textId="77777777" w:rsidR="00E120B2" w:rsidRPr="00045A11" w:rsidRDefault="00E120B2" w:rsidP="00E120B2">
            <w:pPr>
              <w:pStyle w:val="Domylnie"/>
              <w:spacing w:after="0" w:line="240" w:lineRule="auto"/>
              <w:jc w:val="both"/>
              <w:rPr>
                <w:rStyle w:val="note"/>
                <w:rFonts w:ascii="Times" w:hAnsi="Times"/>
                <w:b/>
                <w:color w:val="000000"/>
              </w:rPr>
            </w:pPr>
            <w:r w:rsidRPr="00045A11">
              <w:rPr>
                <w:rStyle w:val="note"/>
                <w:rFonts w:ascii="Times" w:hAnsi="Times"/>
                <w:b/>
                <w:color w:val="000000"/>
              </w:rPr>
              <w:t>Literatura uzupełniająca:</w:t>
            </w:r>
          </w:p>
          <w:p w14:paraId="13DF4293" w14:textId="2EBF9A88" w:rsidR="00E120B2" w:rsidRPr="00045A11" w:rsidRDefault="00045A11" w:rsidP="00045A11">
            <w:pPr>
              <w:pStyle w:val="ListParagraph1"/>
              <w:tabs>
                <w:tab w:val="left" w:pos="346"/>
              </w:tabs>
              <w:suppressAutoHyphens w:val="0"/>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1. </w:t>
            </w:r>
            <w:r w:rsidR="00E120B2" w:rsidRPr="00045A11">
              <w:rPr>
                <w:rFonts w:ascii="Times" w:hAnsi="Times"/>
                <w:color w:val="000000"/>
              </w:rPr>
              <w:t xml:space="preserve">Rybakowski J. Pużyński, Wciórka J. Psychiatria. Elsevier, </w:t>
            </w:r>
            <w:r w:rsidR="00E120B2" w:rsidRPr="00045A11">
              <w:rPr>
                <w:rFonts w:ascii="Times" w:hAnsi="Times"/>
                <w:color w:val="000000"/>
              </w:rPr>
              <w:lastRenderedPageBreak/>
              <w:t>Warszawa 2010</w:t>
            </w:r>
            <w:r>
              <w:rPr>
                <w:rFonts w:ascii="Times New Roman" w:hAnsi="Times New Roman" w:cs="Times New Roman"/>
                <w:color w:val="000000"/>
              </w:rPr>
              <w:t>.</w:t>
            </w:r>
          </w:p>
        </w:tc>
      </w:tr>
      <w:tr w:rsidR="00E120B2" w:rsidRPr="000703CA" w14:paraId="62257D1B" w14:textId="77777777" w:rsidTr="00045A11">
        <w:trPr>
          <w:trHeight w:val="1550"/>
          <w:jc w:val="center"/>
        </w:trPr>
        <w:tc>
          <w:tcPr>
            <w:tcW w:w="3369" w:type="dxa"/>
            <w:shd w:val="clear" w:color="auto" w:fill="FFFFFF"/>
          </w:tcPr>
          <w:p w14:paraId="4A5BAE30"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Metody i kryteria oceniania</w:t>
            </w:r>
          </w:p>
        </w:tc>
        <w:tc>
          <w:tcPr>
            <w:tcW w:w="6066" w:type="dxa"/>
            <w:shd w:val="clear" w:color="auto" w:fill="FFFFFF"/>
          </w:tcPr>
          <w:p w14:paraId="3A363331" w14:textId="77777777" w:rsidR="00E120B2" w:rsidRPr="00F8118E" w:rsidRDefault="00E120B2" w:rsidP="00E120B2">
            <w:pPr>
              <w:autoSpaceDE w:val="0"/>
              <w:autoSpaceDN w:val="0"/>
              <w:adjustRightInd w:val="0"/>
              <w:spacing w:after="0" w:line="240" w:lineRule="auto"/>
              <w:rPr>
                <w:rFonts w:ascii="Times New Roman" w:hAnsi="Times New Roman"/>
                <w:b/>
                <w:bCs/>
                <w:iCs/>
                <w:color w:val="000000"/>
                <w:lang w:val="pl-PL"/>
              </w:rPr>
            </w:pPr>
            <w:r w:rsidRPr="00F8118E">
              <w:rPr>
                <w:rFonts w:ascii="Times New Roman" w:hAnsi="Times New Roman"/>
                <w:b/>
                <w:bCs/>
                <w:iCs/>
                <w:color w:val="000000"/>
                <w:lang w:val="pl-PL"/>
              </w:rPr>
              <w:t>Wykład:</w:t>
            </w:r>
          </w:p>
          <w:p w14:paraId="4C56AAC7" w14:textId="6F8ECF49"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U-U3, K1)</w:t>
            </w:r>
            <w:r w:rsidR="00045A11">
              <w:rPr>
                <w:rFonts w:ascii="Times New Roman" w:hAnsi="Times New Roman"/>
                <w:color w:val="000000"/>
                <w:lang w:val="pl-PL"/>
              </w:rPr>
              <w:t>.</w:t>
            </w:r>
          </w:p>
          <w:p w14:paraId="33E2752D"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11B613DF"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1125014B"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E120B2" w:rsidRPr="000703CA" w14:paraId="418573B0" w14:textId="77777777" w:rsidTr="00E120B2">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53AF6553" w14:textId="77777777" w:rsidR="00E120B2" w:rsidRPr="00E120B2" w:rsidRDefault="00E120B2" w:rsidP="00E120B2">
                  <w:pPr>
                    <w:shd w:val="clear" w:color="auto" w:fill="FFFFFF"/>
                    <w:tabs>
                      <w:tab w:val="left" w:pos="16"/>
                    </w:tabs>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CEFB25" w14:textId="77777777" w:rsidR="00E120B2" w:rsidRPr="00E120B2" w:rsidRDefault="00E120B2" w:rsidP="00E120B2">
                  <w:pPr>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64D18CD"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37B3F81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4132F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F7E8016"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06BD5FF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A176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2AFE0908"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304B9C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75-84%</w:t>
                  </w:r>
                </w:p>
              </w:tc>
              <w:tc>
                <w:tcPr>
                  <w:tcW w:w="1928" w:type="dxa"/>
                  <w:tcBorders>
                    <w:top w:val="single" w:sz="4" w:space="0" w:color="auto"/>
                    <w:left w:val="single" w:sz="4" w:space="0" w:color="auto"/>
                    <w:bottom w:val="single" w:sz="4" w:space="0" w:color="auto"/>
                    <w:right w:val="single" w:sz="4" w:space="0" w:color="auto"/>
                  </w:tcBorders>
                </w:tcPr>
                <w:p w14:paraId="37574BA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8796C62"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EAD36B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70-74%</w:t>
                  </w:r>
                </w:p>
              </w:tc>
              <w:tc>
                <w:tcPr>
                  <w:tcW w:w="1928" w:type="dxa"/>
                  <w:tcBorders>
                    <w:top w:val="single" w:sz="4" w:space="0" w:color="auto"/>
                    <w:left w:val="single" w:sz="4" w:space="0" w:color="auto"/>
                    <w:bottom w:val="single" w:sz="4" w:space="0" w:color="auto"/>
                    <w:right w:val="single" w:sz="4" w:space="0" w:color="auto"/>
                  </w:tcBorders>
                </w:tcPr>
                <w:p w14:paraId="06182CC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5C2DDCF"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53FD30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4C8E9A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28008AE"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FC4138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 %</w:t>
                  </w:r>
                </w:p>
              </w:tc>
              <w:tc>
                <w:tcPr>
                  <w:tcW w:w="1928" w:type="dxa"/>
                  <w:tcBorders>
                    <w:top w:val="single" w:sz="4" w:space="0" w:color="auto"/>
                    <w:left w:val="single" w:sz="4" w:space="0" w:color="auto"/>
                    <w:bottom w:val="single" w:sz="4" w:space="0" w:color="auto"/>
                    <w:right w:val="single" w:sz="4" w:space="0" w:color="auto"/>
                  </w:tcBorders>
                </w:tcPr>
                <w:p w14:paraId="502D3CB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4D9FC3D" w14:textId="77777777" w:rsidR="00E120B2" w:rsidRPr="00E120B2" w:rsidRDefault="00E120B2" w:rsidP="00E120B2">
            <w:pPr>
              <w:spacing w:after="0" w:line="240" w:lineRule="auto"/>
              <w:rPr>
                <w:rFonts w:ascii="Times New Roman" w:hAnsi="Times New Roman"/>
                <w:b/>
                <w:color w:val="000000"/>
                <w:lang w:val="pl-PL"/>
              </w:rPr>
            </w:pPr>
          </w:p>
          <w:p w14:paraId="29AE81E9"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26BA81A4"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p>
          <w:p w14:paraId="5C0C3AAE" w14:textId="77777777" w:rsidR="00E120B2" w:rsidRPr="0023787A" w:rsidRDefault="00E120B2" w:rsidP="00E120B2">
            <w:pPr>
              <w:pStyle w:val="Domylnie"/>
              <w:spacing w:after="0" w:line="240" w:lineRule="auto"/>
              <w:rPr>
                <w:rFonts w:ascii="Times New Roman" w:hAnsi="Times New Roman" w:cs="Times New Roman"/>
                <w:b/>
                <w:color w:val="000000"/>
              </w:rPr>
            </w:pPr>
          </w:p>
          <w:p w14:paraId="5C3417B3" w14:textId="77777777" w:rsidR="00E120B2"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557E1CD8" w14:textId="77777777" w:rsidR="00E120B2" w:rsidRPr="001E2B0B" w:rsidRDefault="00E120B2" w:rsidP="00E120B2">
            <w:pPr>
              <w:pStyle w:val="Domylnie"/>
              <w:spacing w:after="0" w:line="240" w:lineRule="auto"/>
              <w:rPr>
                <w:rFonts w:ascii="Times New Roman" w:hAnsi="Times New Roman" w:cs="Times New Roman"/>
                <w:b/>
                <w:color w:val="000000"/>
              </w:rPr>
            </w:pPr>
            <w:r>
              <w:rPr>
                <w:rFonts w:ascii="Times New Roman" w:hAnsi="Times New Roman" w:cs="Times New Roman"/>
                <w:b/>
                <w:color w:val="000000"/>
              </w:rPr>
              <w:t xml:space="preserve">- </w:t>
            </w:r>
            <w:r w:rsidRPr="0023787A">
              <w:rPr>
                <w:rFonts w:ascii="Times New Roman" w:hAnsi="Times New Roman"/>
                <w:color w:val="000000"/>
              </w:rPr>
              <w:t>nie dotyczy</w:t>
            </w:r>
          </w:p>
        </w:tc>
      </w:tr>
      <w:tr w:rsidR="00E120B2" w:rsidRPr="00E120B2" w14:paraId="1C0E9C43" w14:textId="77777777" w:rsidTr="00E120B2">
        <w:trPr>
          <w:trHeight w:val="340"/>
          <w:jc w:val="center"/>
        </w:trPr>
        <w:tc>
          <w:tcPr>
            <w:tcW w:w="3369" w:type="dxa"/>
            <w:shd w:val="clear" w:color="auto" w:fill="FFFFFF"/>
          </w:tcPr>
          <w:p w14:paraId="533D7190"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773A8BB5" w14:textId="772F04CC" w:rsidR="00E120B2" w:rsidRPr="0023787A" w:rsidRDefault="00045A11"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778D7367"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0891380C"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500C6E61" w14:textId="5908FA67" w:rsidR="00E120B2" w:rsidRPr="008069F0" w:rsidRDefault="00045A11" w:rsidP="008069F0">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23787A">
        <w:rPr>
          <w:rFonts w:ascii="Times New Roman" w:hAnsi="Times New Roman"/>
          <w:b/>
          <w:color w:val="000000"/>
        </w:rPr>
        <w:t xml:space="preserve">Opis przedmiotu cyklu </w:t>
      </w:r>
    </w:p>
    <w:p w14:paraId="07F34C58" w14:textId="77777777" w:rsidR="00E120B2" w:rsidRPr="0023787A"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23787A" w14:paraId="46545685" w14:textId="77777777" w:rsidTr="00E120B2">
        <w:tc>
          <w:tcPr>
            <w:tcW w:w="3369" w:type="dxa"/>
          </w:tcPr>
          <w:p w14:paraId="1BC47BED"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tc>
        <w:tc>
          <w:tcPr>
            <w:tcW w:w="6066" w:type="dxa"/>
            <w:vAlign w:val="center"/>
          </w:tcPr>
          <w:p w14:paraId="5BD2F02A"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23787A" w14:paraId="269360F1" w14:textId="77777777" w:rsidTr="00E120B2">
        <w:tc>
          <w:tcPr>
            <w:tcW w:w="3369" w:type="dxa"/>
          </w:tcPr>
          <w:p w14:paraId="2C880F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7ABFAE6C" w14:textId="77777777" w:rsidR="00E120B2" w:rsidRPr="0023787A" w:rsidRDefault="00E120B2" w:rsidP="00E120B2">
            <w:pPr>
              <w:spacing w:after="0" w:line="240" w:lineRule="auto"/>
              <w:rPr>
                <w:rFonts w:ascii="Times New Roman" w:hAnsi="Times New Roman"/>
                <w:b/>
                <w:strike/>
                <w:color w:val="000000"/>
              </w:rPr>
            </w:pPr>
            <w:r w:rsidRPr="0023787A">
              <w:rPr>
                <w:rFonts w:ascii="Times New Roman" w:hAnsi="Times New Roman"/>
                <w:b/>
                <w:bCs/>
                <w:color w:val="000000"/>
              </w:rPr>
              <w:t>Semestr I, rok I</w:t>
            </w:r>
            <w:r w:rsidRPr="0023787A">
              <w:rPr>
                <w:rFonts w:ascii="Times New Roman" w:hAnsi="Times New Roman"/>
                <w:b/>
                <w:bCs/>
                <w:strike/>
                <w:color w:val="000000"/>
              </w:rPr>
              <w:t xml:space="preserve"> </w:t>
            </w:r>
          </w:p>
        </w:tc>
      </w:tr>
      <w:tr w:rsidR="00E120B2" w:rsidRPr="0023787A" w14:paraId="1FA7FA54" w14:textId="77777777" w:rsidTr="00E120B2">
        <w:tc>
          <w:tcPr>
            <w:tcW w:w="3369" w:type="dxa"/>
          </w:tcPr>
          <w:p w14:paraId="7EFAD33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7784F03D"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zaliczenie na ocenę</w:t>
            </w:r>
          </w:p>
          <w:p w14:paraId="420154A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4819C504"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23787A" w14:paraId="67E83FE1" w14:textId="77777777" w:rsidTr="00E120B2">
        <w:trPr>
          <w:trHeight w:val="454"/>
        </w:trPr>
        <w:tc>
          <w:tcPr>
            <w:tcW w:w="3369" w:type="dxa"/>
          </w:tcPr>
          <w:p w14:paraId="0A3B341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tcPr>
          <w:p w14:paraId="1C4B474E"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15 godzin – zaliczenie na ocenę</w:t>
            </w:r>
          </w:p>
          <w:p w14:paraId="0EFB3E1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78A18DA"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0703CA" w14:paraId="05245C7C" w14:textId="77777777" w:rsidTr="00E120B2">
        <w:trPr>
          <w:trHeight w:val="283"/>
        </w:trPr>
        <w:tc>
          <w:tcPr>
            <w:tcW w:w="3369" w:type="dxa"/>
          </w:tcPr>
          <w:p w14:paraId="53E78F0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566D5C8"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Alina Borkowska</w:t>
            </w:r>
          </w:p>
        </w:tc>
      </w:tr>
      <w:tr w:rsidR="00E120B2" w:rsidRPr="0023787A" w14:paraId="0666A7C7" w14:textId="77777777" w:rsidTr="00E120B2">
        <w:trPr>
          <w:trHeight w:val="680"/>
        </w:trPr>
        <w:tc>
          <w:tcPr>
            <w:tcW w:w="3369" w:type="dxa"/>
          </w:tcPr>
          <w:p w14:paraId="5EFCBA3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vAlign w:val="center"/>
          </w:tcPr>
          <w:p w14:paraId="2080C086" w14:textId="77777777" w:rsidR="00E120B2" w:rsidRPr="0023787A" w:rsidRDefault="00E120B2" w:rsidP="00E120B2">
            <w:pPr>
              <w:spacing w:after="0" w:line="240" w:lineRule="auto"/>
              <w:jc w:val="both"/>
              <w:rPr>
                <w:rFonts w:ascii="Times New Roman" w:hAnsi="Times New Roman"/>
                <w:color w:val="000000"/>
                <w:lang w:val="en-GB"/>
              </w:rPr>
            </w:pPr>
            <w:r w:rsidRPr="0023787A">
              <w:rPr>
                <w:rFonts w:ascii="Times New Roman" w:hAnsi="Times New Roman"/>
                <w:b/>
                <w:bCs/>
                <w:color w:val="000000"/>
                <w:lang w:val="en-GB"/>
              </w:rPr>
              <w:t>Dr n. med. Marcin Jaracz</w:t>
            </w:r>
          </w:p>
        </w:tc>
      </w:tr>
      <w:tr w:rsidR="00E120B2" w:rsidRPr="0023787A" w14:paraId="195159F4" w14:textId="77777777" w:rsidTr="00E120B2">
        <w:trPr>
          <w:trHeight w:val="170"/>
        </w:trPr>
        <w:tc>
          <w:tcPr>
            <w:tcW w:w="3369" w:type="dxa"/>
          </w:tcPr>
          <w:p w14:paraId="2B3F41A1"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Atrybut (charakter) przedmiotu</w:t>
            </w:r>
          </w:p>
        </w:tc>
        <w:tc>
          <w:tcPr>
            <w:tcW w:w="6066" w:type="dxa"/>
            <w:vAlign w:val="center"/>
          </w:tcPr>
          <w:p w14:paraId="34C58A2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Przedmiot obligatoryjny</w:t>
            </w:r>
          </w:p>
        </w:tc>
      </w:tr>
      <w:tr w:rsidR="00E120B2" w:rsidRPr="0023787A" w14:paraId="1B739556" w14:textId="77777777" w:rsidTr="00E120B2">
        <w:trPr>
          <w:trHeight w:val="170"/>
        </w:trPr>
        <w:tc>
          <w:tcPr>
            <w:tcW w:w="3369" w:type="dxa"/>
          </w:tcPr>
          <w:p w14:paraId="60F4951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vAlign w:val="center"/>
          </w:tcPr>
          <w:p w14:paraId="2207AC8E" w14:textId="77777777" w:rsidR="00E120B2" w:rsidRPr="0023787A" w:rsidRDefault="00E120B2" w:rsidP="00E120B2">
            <w:pPr>
              <w:autoSpaceDE w:val="0"/>
              <w:autoSpaceDN w:val="0"/>
              <w:adjustRightInd w:val="0"/>
              <w:spacing w:after="0" w:line="240" w:lineRule="auto"/>
              <w:rPr>
                <w:rFonts w:ascii="Times New Roman" w:hAnsi="Times New Roman"/>
                <w:bCs/>
                <w:color w:val="000000"/>
              </w:rPr>
            </w:pPr>
            <w:r w:rsidRPr="0023787A">
              <w:rPr>
                <w:rFonts w:ascii="Times New Roman" w:hAnsi="Times New Roman"/>
                <w:b/>
                <w:bCs/>
                <w:color w:val="000000"/>
              </w:rPr>
              <w:t xml:space="preserve">Wykład: </w:t>
            </w:r>
            <w:r w:rsidRPr="0023787A">
              <w:rPr>
                <w:rFonts w:ascii="Times New Roman" w:hAnsi="Times New Roman"/>
                <w:bCs/>
                <w:color w:val="000000"/>
              </w:rPr>
              <w:t>cały rok</w:t>
            </w:r>
          </w:p>
        </w:tc>
      </w:tr>
      <w:tr w:rsidR="00E120B2" w:rsidRPr="000703CA" w14:paraId="02E5E736" w14:textId="77777777" w:rsidTr="00E120B2">
        <w:trPr>
          <w:trHeight w:val="1474"/>
        </w:trPr>
        <w:tc>
          <w:tcPr>
            <w:tcW w:w="3369" w:type="dxa"/>
          </w:tcPr>
          <w:p w14:paraId="3C34BE3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E72F44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B11A0D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5E53D3D5"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0F2850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eastAsia="SimSun" w:hAnsi="Times New Roman"/>
                <w:b/>
                <w:iCs/>
                <w:color w:val="000000"/>
                <w:lang w:val="pl-PL"/>
              </w:rPr>
              <w:t xml:space="preserve">Seminaria: </w:t>
            </w:r>
            <w:r w:rsidRPr="00E120B2">
              <w:rPr>
                <w:rFonts w:ascii="Times New Roman" w:eastAsia="SimSun" w:hAnsi="Times New Roman"/>
                <w:iCs/>
                <w:color w:val="000000"/>
                <w:lang w:val="pl-PL"/>
              </w:rPr>
              <w:t>nie dotyczy</w:t>
            </w:r>
          </w:p>
        </w:tc>
      </w:tr>
      <w:tr w:rsidR="00E120B2" w:rsidRPr="0023787A" w14:paraId="34BFBE8F" w14:textId="77777777" w:rsidTr="00E120B2">
        <w:trPr>
          <w:trHeight w:val="397"/>
        </w:trPr>
        <w:tc>
          <w:tcPr>
            <w:tcW w:w="3369" w:type="dxa"/>
          </w:tcPr>
          <w:p w14:paraId="48E3C6A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6548CBCF" w14:textId="461B3E80"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630119CB" w14:textId="77777777" w:rsidTr="00E120B2">
        <w:trPr>
          <w:trHeight w:val="20"/>
        </w:trPr>
        <w:tc>
          <w:tcPr>
            <w:tcW w:w="3369" w:type="dxa"/>
            <w:vAlign w:val="center"/>
          </w:tcPr>
          <w:p w14:paraId="3AFE3F2E"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Strona www przedmiotu</w:t>
            </w:r>
          </w:p>
        </w:tc>
        <w:tc>
          <w:tcPr>
            <w:tcW w:w="6066" w:type="dxa"/>
            <w:vAlign w:val="center"/>
          </w:tcPr>
          <w:p w14:paraId="46CA8946" w14:textId="1E399AB4"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138B23D8" w14:textId="77777777" w:rsidTr="00E120B2">
        <w:trPr>
          <w:trHeight w:val="558"/>
        </w:trPr>
        <w:tc>
          <w:tcPr>
            <w:tcW w:w="3369" w:type="dxa"/>
          </w:tcPr>
          <w:p w14:paraId="3C47790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CFA09A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F515A42"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2F0062DB"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czynniki społeczne warunkujące zachowania i postawy ludzkie. C.W09.</w:t>
            </w:r>
          </w:p>
          <w:p w14:paraId="3CDD2CF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W3:</w:t>
            </w:r>
            <w:r w:rsidRPr="00E120B2">
              <w:rPr>
                <w:rFonts w:ascii="Times" w:hAnsi="Times"/>
                <w:b/>
                <w:bCs/>
                <w:color w:val="000000"/>
                <w:lang w:val="pl-PL"/>
              </w:rPr>
              <w:t xml:space="preserve"> </w:t>
            </w:r>
            <w:r w:rsidRPr="00E120B2">
              <w:rPr>
                <w:rFonts w:ascii="Times" w:hAnsi="Times"/>
                <w:color w:val="000000"/>
                <w:lang w:val="pl-PL"/>
              </w:rPr>
              <w:t>zasady komunikacji interpersonalnej. C.W.09.</w:t>
            </w:r>
          </w:p>
          <w:p w14:paraId="0C1315E4"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33B7F9A"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2C9B247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efektywnie komunikować się z innymi w celu kształtowania zachowań prozdrowotnych. C.U07.</w:t>
            </w:r>
          </w:p>
          <w:p w14:paraId="56D3BEA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rozpoznawać własne ograniczenia w zakresie umiejętności komunikacyjnych i doskonalić te umiejętności. C.U11.</w:t>
            </w:r>
          </w:p>
          <w:p w14:paraId="1446E8F0"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7F62FCDA" w14:textId="77777777" w:rsidR="00E120B2" w:rsidRPr="0023787A" w:rsidRDefault="00E120B2" w:rsidP="00E120B2">
            <w:pPr>
              <w:autoSpaceDE w:val="0"/>
              <w:autoSpaceDN w:val="0"/>
              <w:adjustRightInd w:val="0"/>
              <w:spacing w:after="0" w:line="240" w:lineRule="auto"/>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033FAC24" w14:textId="77777777" w:rsidTr="00E120B2">
        <w:trPr>
          <w:trHeight w:val="1928"/>
        </w:trPr>
        <w:tc>
          <w:tcPr>
            <w:tcW w:w="3369" w:type="dxa"/>
          </w:tcPr>
          <w:p w14:paraId="5BEAD7A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5B5F243D"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lang w:val="pl-PL"/>
              </w:rPr>
            </w:pPr>
            <w:r w:rsidRPr="00E120B2">
              <w:rPr>
                <w:rFonts w:ascii="Times New Roman" w:hAnsi="Times New Roman"/>
                <w:b/>
                <w:bCs/>
                <w:iCs/>
                <w:color w:val="000000"/>
                <w:lang w:val="pl-PL"/>
              </w:rPr>
              <w:t>Wykład:</w:t>
            </w:r>
          </w:p>
          <w:p w14:paraId="6BFE0F7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U1-U3, K1)</w:t>
            </w:r>
          </w:p>
          <w:p w14:paraId="0CA3A013"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7C409E97"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5610EEB4"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40E18C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2A2664D" w14:textId="77777777" w:rsidR="00E120B2" w:rsidRPr="00E120B2" w:rsidRDefault="00E120B2" w:rsidP="00E120B2">
                  <w:pPr>
                    <w:shd w:val="clear" w:color="auto" w:fill="FFFFFF"/>
                    <w:tabs>
                      <w:tab w:val="left" w:pos="16"/>
                    </w:tabs>
                    <w:spacing w:after="0" w:line="240" w:lineRule="auto"/>
                    <w:ind w:left="-535" w:firstLine="708"/>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B3B7BE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57787C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D9506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AEF400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B33E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465AF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85-91%</w:t>
                  </w:r>
                </w:p>
              </w:tc>
              <w:tc>
                <w:tcPr>
                  <w:tcW w:w="1928" w:type="dxa"/>
                  <w:tcBorders>
                    <w:top w:val="single" w:sz="4" w:space="0" w:color="auto"/>
                    <w:left w:val="single" w:sz="4" w:space="0" w:color="auto"/>
                    <w:bottom w:val="single" w:sz="4" w:space="0" w:color="auto"/>
                    <w:right w:val="single" w:sz="4" w:space="0" w:color="auto"/>
                  </w:tcBorders>
                </w:tcPr>
                <w:p w14:paraId="5A1B7A6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54A718B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C206F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71-80%</w:t>
                  </w:r>
                </w:p>
              </w:tc>
              <w:tc>
                <w:tcPr>
                  <w:tcW w:w="1928" w:type="dxa"/>
                  <w:tcBorders>
                    <w:top w:val="single" w:sz="4" w:space="0" w:color="auto"/>
                    <w:left w:val="single" w:sz="4" w:space="0" w:color="auto"/>
                    <w:bottom w:val="single" w:sz="4" w:space="0" w:color="auto"/>
                    <w:right w:val="single" w:sz="4" w:space="0" w:color="auto"/>
                  </w:tcBorders>
                </w:tcPr>
                <w:p w14:paraId="6E913B9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FE4EA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6C2C2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61-75%</w:t>
                  </w:r>
                </w:p>
              </w:tc>
              <w:tc>
                <w:tcPr>
                  <w:tcW w:w="1928" w:type="dxa"/>
                  <w:tcBorders>
                    <w:top w:val="single" w:sz="4" w:space="0" w:color="auto"/>
                    <w:left w:val="single" w:sz="4" w:space="0" w:color="auto"/>
                    <w:bottom w:val="single" w:sz="4" w:space="0" w:color="auto"/>
                    <w:right w:val="single" w:sz="4" w:space="0" w:color="auto"/>
                  </w:tcBorders>
                </w:tcPr>
                <w:p w14:paraId="35E792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474E91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EFF4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51-60%</w:t>
                  </w:r>
                </w:p>
              </w:tc>
              <w:tc>
                <w:tcPr>
                  <w:tcW w:w="1928" w:type="dxa"/>
                  <w:tcBorders>
                    <w:top w:val="single" w:sz="4" w:space="0" w:color="auto"/>
                    <w:left w:val="single" w:sz="4" w:space="0" w:color="auto"/>
                    <w:bottom w:val="single" w:sz="4" w:space="0" w:color="auto"/>
                    <w:right w:val="single" w:sz="4" w:space="0" w:color="auto"/>
                  </w:tcBorders>
                </w:tcPr>
                <w:p w14:paraId="6094CB7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302242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36DCC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0-50 %</w:t>
                  </w:r>
                </w:p>
              </w:tc>
              <w:tc>
                <w:tcPr>
                  <w:tcW w:w="1928" w:type="dxa"/>
                  <w:tcBorders>
                    <w:top w:val="single" w:sz="4" w:space="0" w:color="auto"/>
                    <w:left w:val="single" w:sz="4" w:space="0" w:color="auto"/>
                    <w:bottom w:val="single" w:sz="4" w:space="0" w:color="auto"/>
                    <w:right w:val="single" w:sz="4" w:space="0" w:color="auto"/>
                  </w:tcBorders>
                </w:tcPr>
                <w:p w14:paraId="4FC0BD1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505AB" w14:textId="77777777" w:rsidR="00E120B2" w:rsidRPr="00E120B2" w:rsidRDefault="00E120B2" w:rsidP="00E120B2">
            <w:pPr>
              <w:spacing w:after="0" w:line="240" w:lineRule="auto"/>
              <w:rPr>
                <w:rFonts w:ascii="Times New Roman" w:hAnsi="Times New Roman"/>
                <w:b/>
                <w:color w:val="000000"/>
                <w:lang w:val="pl-PL"/>
              </w:rPr>
            </w:pPr>
          </w:p>
          <w:p w14:paraId="31C7383B"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2C4F15F"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186C9D5C" w14:textId="77777777" w:rsidR="00E120B2" w:rsidRPr="0023787A" w:rsidRDefault="00E120B2" w:rsidP="00E120B2">
            <w:pPr>
              <w:pStyle w:val="Domylnie"/>
              <w:spacing w:after="0" w:line="240" w:lineRule="auto"/>
              <w:rPr>
                <w:rFonts w:ascii="Times New Roman" w:hAnsi="Times New Roman" w:cs="Times New Roman"/>
                <w:b/>
                <w:color w:val="000000"/>
              </w:rPr>
            </w:pPr>
          </w:p>
          <w:p w14:paraId="19DD8FB7"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63DF2948"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23787A" w14:paraId="39ED3018" w14:textId="77777777" w:rsidTr="00E120B2">
        <w:trPr>
          <w:trHeight w:val="3175"/>
        </w:trPr>
        <w:tc>
          <w:tcPr>
            <w:tcW w:w="3369" w:type="dxa"/>
          </w:tcPr>
          <w:p w14:paraId="3CBB93A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31C5ED1" w14:textId="77777777" w:rsidR="00E120B2" w:rsidRPr="00F8118E"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w:t>
            </w:r>
          </w:p>
          <w:p w14:paraId="726E26AE" w14:textId="22F0BBF1"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Podstawowe koncepcje psychologiczne człowieka.</w:t>
            </w:r>
          </w:p>
          <w:p w14:paraId="06CEC83E" w14:textId="6D145A93"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Emocje i stres.</w:t>
            </w:r>
          </w:p>
          <w:p w14:paraId="45E4B3A3" w14:textId="3B435C96"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Psychosomatyka.</w:t>
            </w:r>
          </w:p>
          <w:p w14:paraId="71CC4822" w14:textId="413B1156" w:rsidR="00E120B2" w:rsidRPr="00E120B2" w:rsidRDefault="00045A11" w:rsidP="00045A11">
            <w:p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00E120B2" w:rsidRPr="00E120B2">
              <w:rPr>
                <w:rFonts w:ascii="Times New Roman" w:hAnsi="Times New Roman"/>
                <w:color w:val="000000"/>
                <w:lang w:val="pl-PL"/>
              </w:rPr>
              <w:t>Psychologia społeczna, wpływ społeczny, psychologia reklamy.</w:t>
            </w:r>
          </w:p>
          <w:p w14:paraId="44F82AF9" w14:textId="6E9E389B"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Komunikacja kliniczna.</w:t>
            </w:r>
          </w:p>
          <w:p w14:paraId="7F957E93" w14:textId="77777777" w:rsidR="00E120B2" w:rsidRPr="00F8118E" w:rsidRDefault="00E120B2" w:rsidP="00E120B2">
            <w:pPr>
              <w:spacing w:after="0" w:line="240" w:lineRule="auto"/>
              <w:rPr>
                <w:rFonts w:ascii="Times New Roman" w:hAnsi="Times New Roman"/>
                <w:b/>
                <w:color w:val="000000"/>
                <w:lang w:val="pl-PL"/>
              </w:rPr>
            </w:pPr>
          </w:p>
          <w:p w14:paraId="2525D1BA"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36EB9E05"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0819EA4E" w14:textId="77777777" w:rsidR="00E120B2" w:rsidRPr="0023787A" w:rsidRDefault="00E120B2" w:rsidP="00E120B2">
            <w:pPr>
              <w:pStyle w:val="Domylnie"/>
              <w:spacing w:after="0" w:line="240" w:lineRule="auto"/>
              <w:rPr>
                <w:rFonts w:ascii="Times New Roman" w:hAnsi="Times New Roman" w:cs="Times New Roman"/>
                <w:b/>
                <w:color w:val="000000"/>
              </w:rPr>
            </w:pPr>
          </w:p>
          <w:p w14:paraId="653E668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25F16CF1" w14:textId="77777777" w:rsidR="00E120B2" w:rsidRPr="0023787A" w:rsidRDefault="00E120B2" w:rsidP="00E120B2">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2ED2A4B5" w14:textId="77777777" w:rsidTr="00E120B2">
        <w:trPr>
          <w:trHeight w:val="1391"/>
        </w:trPr>
        <w:tc>
          <w:tcPr>
            <w:tcW w:w="3369" w:type="dxa"/>
          </w:tcPr>
          <w:p w14:paraId="5B5ADAB0"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Metody dydaktyczne</w:t>
            </w:r>
          </w:p>
        </w:tc>
        <w:tc>
          <w:tcPr>
            <w:tcW w:w="6066" w:type="dxa"/>
          </w:tcPr>
          <w:p w14:paraId="47848733" w14:textId="77777777" w:rsidR="00E120B2" w:rsidRPr="00F8118E" w:rsidRDefault="00E120B2" w:rsidP="00E120B2">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424393A2"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z prezentacją multimedialną</w:t>
            </w:r>
            <w:r>
              <w:rPr>
                <w:rFonts w:ascii="Times New Roman" w:hAnsi="Times New Roman"/>
                <w:color w:val="000000"/>
              </w:rPr>
              <w:t>;</w:t>
            </w:r>
          </w:p>
          <w:p w14:paraId="35837B1B"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101678B4"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49214637" w14:textId="77777777" w:rsidR="00E120B2" w:rsidRPr="00E120B2" w:rsidRDefault="00E120B2" w:rsidP="00E120B2">
            <w:pPr>
              <w:spacing w:after="0" w:line="240" w:lineRule="auto"/>
              <w:rPr>
                <w:rFonts w:ascii="Times New Roman" w:hAnsi="Times New Roman"/>
                <w:b/>
                <w:color w:val="000000"/>
                <w:lang w:val="pl-PL"/>
              </w:rPr>
            </w:pPr>
          </w:p>
          <w:p w14:paraId="1C8F87F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960F736"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27F8A796" w14:textId="77777777" w:rsidR="00E120B2" w:rsidRPr="0023787A" w:rsidRDefault="00E120B2" w:rsidP="00E120B2">
            <w:pPr>
              <w:pStyle w:val="Domylnie"/>
              <w:spacing w:after="0" w:line="240" w:lineRule="auto"/>
              <w:rPr>
                <w:rFonts w:ascii="Times New Roman" w:hAnsi="Times New Roman" w:cs="Times New Roman"/>
                <w:b/>
                <w:color w:val="000000"/>
              </w:rPr>
            </w:pPr>
          </w:p>
          <w:p w14:paraId="0941FE96"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43D072D8"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33BF25A2" w14:textId="77777777" w:rsidTr="00E120B2">
        <w:trPr>
          <w:trHeight w:val="113"/>
        </w:trPr>
        <w:tc>
          <w:tcPr>
            <w:tcW w:w="3369" w:type="dxa"/>
          </w:tcPr>
          <w:p w14:paraId="62057E3B"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Literatura</w:t>
            </w:r>
          </w:p>
        </w:tc>
        <w:tc>
          <w:tcPr>
            <w:tcW w:w="6066" w:type="dxa"/>
            <w:vAlign w:val="center"/>
          </w:tcPr>
          <w:p w14:paraId="07C88C6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5F95888C" w14:textId="77777777" w:rsidR="00B729C6" w:rsidRDefault="00B729C6" w:rsidP="000C0DE8">
      <w:pPr>
        <w:pStyle w:val="Nagwek2"/>
        <w:sectPr w:rsidR="00B729C6" w:rsidSect="000C0DE8">
          <w:pgSz w:w="12240" w:h="15840"/>
          <w:pgMar w:top="1417" w:right="1417" w:bottom="1417" w:left="1417" w:header="708" w:footer="708" w:gutter="0"/>
          <w:cols w:space="708"/>
          <w:docGrid w:linePitch="360"/>
        </w:sectPr>
      </w:pPr>
      <w:bookmarkStart w:id="122" w:name="_Toc435357783"/>
    </w:p>
    <w:p w14:paraId="338588BE" w14:textId="1F024057" w:rsidR="00045A11" w:rsidRPr="00045A11" w:rsidRDefault="00045A11" w:rsidP="000C0DE8">
      <w:pPr>
        <w:pStyle w:val="Nagwek2"/>
      </w:pPr>
      <w:bookmarkStart w:id="123" w:name="_Toc505946019"/>
      <w:r w:rsidRPr="00045A11">
        <w:lastRenderedPageBreak/>
        <w:t>Socjologia</w:t>
      </w:r>
      <w:bookmarkEnd w:id="122"/>
      <w:bookmarkEnd w:id="123"/>
    </w:p>
    <w:p w14:paraId="6CF2A3DF" w14:textId="77777777" w:rsidR="00045A11" w:rsidRDefault="00045A11" w:rsidP="00045A11">
      <w:pPr>
        <w:spacing w:after="0" w:line="240" w:lineRule="auto"/>
        <w:contextualSpacing/>
        <w:jc w:val="both"/>
        <w:outlineLvl w:val="0"/>
        <w:rPr>
          <w:rFonts w:ascii="Times New Roman" w:hAnsi="Times New Roman"/>
          <w:b/>
        </w:rPr>
      </w:pPr>
    </w:p>
    <w:p w14:paraId="6133B447" w14:textId="18C9E11C" w:rsidR="00E120B2" w:rsidRPr="005520F0" w:rsidRDefault="00045A11" w:rsidP="00045A11">
      <w:pPr>
        <w:spacing w:after="0" w:line="240" w:lineRule="auto"/>
        <w:contextualSpacing/>
        <w:jc w:val="both"/>
        <w:outlineLvl w:val="0"/>
        <w:rPr>
          <w:rFonts w:ascii="Times New Roman" w:hAnsi="Times New Roman"/>
          <w:b/>
        </w:rPr>
      </w:pPr>
      <w:r>
        <w:rPr>
          <w:rFonts w:ascii="Times New Roman" w:hAnsi="Times New Roman"/>
          <w:b/>
        </w:rPr>
        <w:t xml:space="preserve">A) </w:t>
      </w:r>
      <w:r w:rsidR="00E120B2" w:rsidRPr="005520F0">
        <w:rPr>
          <w:rFonts w:ascii="Times New Roman" w:hAnsi="Times New Roman"/>
          <w:b/>
        </w:rPr>
        <w:t xml:space="preserve">Ogólny opis przedmiotu </w:t>
      </w:r>
    </w:p>
    <w:p w14:paraId="1797F5F1" w14:textId="77777777" w:rsidR="00E120B2" w:rsidRPr="005520F0" w:rsidRDefault="00E120B2" w:rsidP="00E120B2"/>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7D1D31EC"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C2D27A" w14:textId="77777777" w:rsidR="00E120B2" w:rsidRPr="005520F0" w:rsidRDefault="00E120B2" w:rsidP="00E120B2">
            <w:pPr>
              <w:pStyle w:val="Domylnie"/>
              <w:spacing w:after="0" w:line="240" w:lineRule="auto"/>
              <w:jc w:val="center"/>
              <w:rPr>
                <w:rFonts w:ascii="Times New Roman" w:hAnsi="Times New Roman" w:cs="Times New Roman"/>
              </w:rPr>
            </w:pPr>
          </w:p>
          <w:p w14:paraId="3C116770"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Nazwa pola</w:t>
            </w:r>
          </w:p>
          <w:p w14:paraId="02BA1AB8" w14:textId="77777777" w:rsidR="00E120B2" w:rsidRPr="005520F0" w:rsidRDefault="00E120B2" w:rsidP="00E120B2">
            <w:pPr>
              <w:pStyle w:val="Domylnie"/>
              <w:spacing w:after="0" w:line="240" w:lineRule="auto"/>
              <w:jc w:val="center"/>
              <w:rPr>
                <w:rFonts w:ascii="Times New Roman" w:hAnsi="Times New Roman"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9FAEF4" w14:textId="77777777" w:rsidR="00E120B2" w:rsidRPr="005520F0" w:rsidRDefault="00E120B2" w:rsidP="00E120B2">
            <w:pPr>
              <w:pStyle w:val="Domylnie"/>
              <w:spacing w:after="0" w:line="240" w:lineRule="auto"/>
              <w:jc w:val="center"/>
              <w:rPr>
                <w:rFonts w:ascii="Times New Roman" w:hAnsi="Times New Roman" w:cs="Times New Roman"/>
              </w:rPr>
            </w:pPr>
          </w:p>
          <w:p w14:paraId="6107A3A1"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4A15EF03"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1342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Nazwa przedmiotu </w:t>
            </w:r>
            <w:r w:rsidRPr="005520F0">
              <w:rPr>
                <w:rFonts w:ascii="Times New Roman" w:hAnsi="Times New Roman"/>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0A9B1B" w14:textId="77777777" w:rsidR="00E120B2" w:rsidRPr="005520F0" w:rsidRDefault="00E120B2" w:rsidP="00E120B2">
            <w:pPr>
              <w:pStyle w:val="Domylnie"/>
              <w:spacing w:after="0" w:line="240" w:lineRule="auto"/>
              <w:jc w:val="center"/>
              <w:rPr>
                <w:rFonts w:ascii="Times New Roman" w:hAnsi="Times New Roman" w:cs="Times New Roman"/>
                <w:iCs/>
              </w:rPr>
            </w:pPr>
            <w:r w:rsidRPr="005520F0">
              <w:rPr>
                <w:rFonts w:ascii="Times New Roman" w:hAnsi="Times New Roman" w:cs="Times New Roman"/>
                <w:b/>
                <w:bCs/>
                <w:iCs/>
                <w:lang w:eastAsia="pl-PL"/>
              </w:rPr>
              <w:t>Socjologia</w:t>
            </w:r>
          </w:p>
          <w:p w14:paraId="48ED139B"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iCs/>
                <w:lang w:eastAsia="pl-PL"/>
              </w:rPr>
              <w:t>(</w:t>
            </w:r>
            <w:r w:rsidRPr="005520F0">
              <w:rPr>
                <w:rFonts w:ascii="Times New Roman" w:hAnsi="Times New Roman" w:cs="Times New Roman"/>
                <w:b/>
                <w:bCs/>
                <w:iCs/>
                <w:lang w:val="en-GB" w:eastAsia="pl-PL"/>
              </w:rPr>
              <w:t>Sociology</w:t>
            </w:r>
            <w:r w:rsidRPr="005520F0">
              <w:rPr>
                <w:rFonts w:ascii="Times New Roman" w:hAnsi="Times New Roman" w:cs="Times New Roman"/>
                <w:b/>
                <w:bCs/>
                <w:iCs/>
                <w:lang w:eastAsia="pl-PL"/>
              </w:rPr>
              <w:t>)</w:t>
            </w:r>
          </w:p>
        </w:tc>
      </w:tr>
      <w:tr w:rsidR="00E120B2" w:rsidRPr="000703CA" w14:paraId="7646123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F1E6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BF41B9"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Studium Medycyny Społecznej</w:t>
            </w:r>
          </w:p>
          <w:p w14:paraId="65490EED" w14:textId="77777777" w:rsidR="00E120B2" w:rsidRPr="00E120B2" w:rsidRDefault="00E120B2" w:rsidP="00045A11">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Jednostka ogólnouczelniana</w:t>
            </w:r>
          </w:p>
          <w:p w14:paraId="3ECE8732"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Collegium Medicum im. Ludwika Rydygiera w Bydgoszczy</w:t>
            </w:r>
          </w:p>
          <w:p w14:paraId="14254EA0"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lang w:val="pl-PL"/>
              </w:rPr>
            </w:pPr>
            <w:r w:rsidRPr="00E120B2">
              <w:rPr>
                <w:rFonts w:ascii="Times New Roman" w:hAnsi="Times New Roman" w:cs="Times New Roman"/>
                <w:b/>
                <w:bCs/>
                <w:iCs/>
                <w:lang w:val="pl-PL"/>
              </w:rPr>
              <w:t>Uniwersytet Mikołaja Kopernika w Toruniu</w:t>
            </w:r>
          </w:p>
        </w:tc>
      </w:tr>
      <w:tr w:rsidR="00E120B2" w:rsidRPr="000703CA" w14:paraId="05FD8C2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58365"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FEBB8C" w14:textId="77777777" w:rsidR="00E120B2" w:rsidRPr="00E120B2" w:rsidRDefault="00E120B2" w:rsidP="00045A11">
            <w:pPr>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Wydział Farmaceutyczny</w:t>
            </w:r>
          </w:p>
          <w:p w14:paraId="0B6D9519" w14:textId="77777777" w:rsidR="00E120B2" w:rsidRPr="00E120B2" w:rsidRDefault="00E120B2" w:rsidP="00045A11">
            <w:pPr>
              <w:spacing w:after="0" w:line="240" w:lineRule="auto"/>
              <w:jc w:val="center"/>
              <w:rPr>
                <w:rFonts w:ascii="Times New Roman" w:hAnsi="Times New Roman" w:cs="Times New Roman"/>
                <w:lang w:val="pl-PL"/>
              </w:rPr>
            </w:pPr>
            <w:r w:rsidRPr="00E120B2">
              <w:rPr>
                <w:rFonts w:ascii="Times New Roman" w:hAnsi="Times New Roman" w:cs="Times New Roman"/>
                <w:b/>
                <w:iCs/>
                <w:lang w:val="pl-PL"/>
              </w:rPr>
              <w:t>Kierunek:</w:t>
            </w:r>
            <w:r w:rsidRPr="00E120B2">
              <w:rPr>
                <w:rFonts w:ascii="Times New Roman" w:hAnsi="Times New Roman" w:cs="Times New Roman"/>
                <w:iCs/>
                <w:lang w:val="pl-PL"/>
              </w:rPr>
              <w:t xml:space="preserve"> </w:t>
            </w:r>
            <w:r w:rsidRPr="00E120B2">
              <w:rPr>
                <w:rFonts w:ascii="Times New Roman" w:hAnsi="Times New Roman" w:cs="Times New Roman"/>
                <w:b/>
                <w:bCs/>
                <w:iCs/>
                <w:lang w:val="pl-PL"/>
              </w:rPr>
              <w:t>Analityka Medyczna, jednolite studia magisterskie, stacjonarne</w:t>
            </w:r>
          </w:p>
        </w:tc>
      </w:tr>
      <w:tr w:rsidR="00E120B2" w:rsidRPr="005520F0" w14:paraId="1BC2D179"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6136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5407F9"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rPr>
              <w:t>1700-A1-SOCJ-SJ</w:t>
            </w:r>
          </w:p>
        </w:tc>
      </w:tr>
      <w:tr w:rsidR="00E120B2" w:rsidRPr="005520F0" w14:paraId="429E5C3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AC5BB"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B0684F" w14:textId="77777777" w:rsidR="00E120B2" w:rsidRPr="005520F0" w:rsidRDefault="00E120B2" w:rsidP="00E120B2">
            <w:pPr>
              <w:jc w:val="center"/>
              <w:rPr>
                <w:rFonts w:ascii="Times New Roman" w:hAnsi="Times New Roman" w:cs="Times New Roman"/>
              </w:rPr>
            </w:pPr>
            <w:r w:rsidRPr="005520F0">
              <w:rPr>
                <w:rFonts w:ascii="Times New Roman" w:hAnsi="Times New Roman" w:cs="Times New Roman"/>
                <w:b/>
                <w:bCs/>
                <w:iCs/>
              </w:rPr>
              <w:t>0914</w:t>
            </w:r>
          </w:p>
        </w:tc>
      </w:tr>
      <w:tr w:rsidR="00E120B2" w:rsidRPr="005520F0" w14:paraId="6480F9A6"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4488B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3CB88D" w14:textId="77777777" w:rsidR="00E120B2" w:rsidRPr="005520F0" w:rsidRDefault="00E120B2" w:rsidP="00E120B2">
            <w:pPr>
              <w:autoSpaceDE w:val="0"/>
              <w:autoSpaceDN w:val="0"/>
              <w:adjustRightInd w:val="0"/>
              <w:jc w:val="center"/>
              <w:rPr>
                <w:rFonts w:ascii="Times New Roman" w:hAnsi="Times New Roman" w:cs="Times New Roman"/>
              </w:rPr>
            </w:pPr>
            <w:r w:rsidRPr="005520F0">
              <w:rPr>
                <w:rFonts w:ascii="Times New Roman" w:hAnsi="Times New Roman" w:cs="Times New Roman"/>
                <w:b/>
                <w:bCs/>
                <w:iCs/>
              </w:rPr>
              <w:t>1</w:t>
            </w:r>
          </w:p>
        </w:tc>
      </w:tr>
      <w:tr w:rsidR="00E120B2" w:rsidRPr="005520F0" w14:paraId="26D8071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3C08"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69D9DE"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Zaliczenie na ocenę</w:t>
            </w:r>
          </w:p>
        </w:tc>
      </w:tr>
      <w:tr w:rsidR="00E120B2" w:rsidRPr="005520F0" w14:paraId="2906240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5F246"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7C423E" w14:textId="77777777" w:rsidR="00E120B2" w:rsidRPr="005520F0" w:rsidRDefault="00E120B2" w:rsidP="00E120B2">
            <w:pPr>
              <w:pStyle w:val="Domylnie"/>
              <w:spacing w:after="0" w:line="240" w:lineRule="auto"/>
              <w:jc w:val="center"/>
              <w:rPr>
                <w:rFonts w:ascii="Times New Roman" w:hAnsi="Times New Roman" w:cs="Times New Roman"/>
                <w:b/>
                <w:bCs/>
              </w:rPr>
            </w:pPr>
            <w:r w:rsidRPr="005520F0">
              <w:rPr>
                <w:rFonts w:ascii="Times New Roman" w:hAnsi="Times New Roman" w:cs="Times New Roman"/>
                <w:b/>
                <w:bCs/>
                <w:iCs/>
              </w:rPr>
              <w:t>Polski</w:t>
            </w:r>
          </w:p>
        </w:tc>
      </w:tr>
      <w:tr w:rsidR="00E120B2" w:rsidRPr="005520F0" w14:paraId="48534AE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21DA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5577C95"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Nie</w:t>
            </w:r>
          </w:p>
        </w:tc>
      </w:tr>
      <w:tr w:rsidR="00E120B2" w:rsidRPr="000703CA" w14:paraId="39D1E77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6D538A"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2AA3E3"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Obligatoryjny</w:t>
            </w:r>
          </w:p>
          <w:p w14:paraId="15DDEB46"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Grupa C:</w:t>
            </w:r>
          </w:p>
          <w:p w14:paraId="7D978B8F"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iCs/>
              </w:rPr>
              <w:t xml:space="preserve">Nauki behawioralne i społeczne </w:t>
            </w:r>
          </w:p>
        </w:tc>
      </w:tr>
      <w:tr w:rsidR="00E120B2" w:rsidRPr="005520F0" w14:paraId="4D1B509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94CB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F1FBAD"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1. Nakład pracy związany z zajęciami wymagającymi bezpośredniego udziału nauczyciela:</w:t>
            </w:r>
          </w:p>
          <w:p w14:paraId="3750EF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370DFCB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EA4209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6983183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 xml:space="preserve">2 godziny </w:t>
            </w:r>
          </w:p>
          <w:p w14:paraId="6545149A" w14:textId="26C833D4"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zaliczeniu przedmiotu - </w:t>
            </w:r>
            <w:r w:rsidRPr="00E120B2">
              <w:rPr>
                <w:rFonts w:ascii="Times New Roman" w:hAnsi="Times New Roman" w:cs="Times New Roman"/>
                <w:b/>
                <w:iCs/>
                <w:lang w:val="pl-PL"/>
              </w:rPr>
              <w:t>1 godzina</w:t>
            </w:r>
            <w:r w:rsidR="00045A11">
              <w:rPr>
                <w:rFonts w:ascii="Times New Roman" w:hAnsi="Times New Roman" w:cs="Times New Roman"/>
                <w:b/>
                <w:iCs/>
                <w:lang w:val="pl-PL"/>
              </w:rPr>
              <w:t>.</w:t>
            </w:r>
          </w:p>
          <w:p w14:paraId="2634463E" w14:textId="69790841"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Nakład pracy związany z zajęciami wymagającymi bezpośredniego udziału nauczycieli akademickich wynosi </w:t>
            </w:r>
            <w:r w:rsidRPr="00E120B2">
              <w:rPr>
                <w:rFonts w:ascii="Times New Roman" w:hAnsi="Times New Roman" w:cs="Times New Roman"/>
                <w:b/>
                <w:iCs/>
                <w:lang w:val="pl-PL"/>
              </w:rPr>
              <w:t>18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0,72 punktu ETCS</w:t>
            </w:r>
            <w:r w:rsidR="00045A11">
              <w:rPr>
                <w:rFonts w:ascii="Times New Roman" w:hAnsi="Times New Roman" w:cs="Times New Roman"/>
                <w:b/>
                <w:iCs/>
                <w:lang w:val="pl-PL"/>
              </w:rPr>
              <w:t>.</w:t>
            </w:r>
          </w:p>
          <w:p w14:paraId="3E777A6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89EF4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2. Bilans nakładu pracy studenta: </w:t>
            </w:r>
          </w:p>
          <w:p w14:paraId="5523C3E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581E7E8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4E9018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19ED1F0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2 godziny</w:t>
            </w:r>
          </w:p>
          <w:p w14:paraId="38CCB1E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czytanie wybranego piśmiennictwa: </w:t>
            </w:r>
            <w:r w:rsidRPr="00E120B2">
              <w:rPr>
                <w:rFonts w:ascii="Times New Roman" w:hAnsi="Times New Roman" w:cs="Times New Roman"/>
                <w:b/>
                <w:iCs/>
                <w:lang w:val="pl-PL"/>
              </w:rPr>
              <w:t>2 godziny</w:t>
            </w:r>
          </w:p>
          <w:p w14:paraId="1FD1BAA5" w14:textId="633EA750"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lastRenderedPageBreak/>
              <w:t>- przygotowanie do kolokwium i kolokwium (5+1):</w:t>
            </w:r>
            <w:r w:rsidRPr="00E120B2">
              <w:rPr>
                <w:rFonts w:ascii="Times New Roman" w:hAnsi="Times New Roman" w:cs="Times New Roman"/>
                <w:b/>
                <w:iCs/>
                <w:lang w:val="pl-PL"/>
              </w:rPr>
              <w:t xml:space="preserve"> </w:t>
            </w:r>
            <w:r w:rsidRPr="00E120B2">
              <w:rPr>
                <w:rFonts w:ascii="Times New Roman" w:hAnsi="Times New Roman" w:cs="Times New Roman"/>
                <w:b/>
                <w:iCs/>
                <w:lang w:val="pl-PL"/>
              </w:rPr>
              <w:br/>
              <w:t>6 godzin</w:t>
            </w:r>
            <w:r w:rsidR="00045A11">
              <w:rPr>
                <w:rFonts w:ascii="Times New Roman" w:hAnsi="Times New Roman" w:cs="Times New Roman"/>
                <w:b/>
                <w:iCs/>
                <w:lang w:val="pl-PL"/>
              </w:rPr>
              <w:t>.</w:t>
            </w:r>
          </w:p>
          <w:p w14:paraId="4BF2099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Łączny nakład pracy związany z realizacją przedmiotu wynosi </w:t>
            </w:r>
            <w:r w:rsidRPr="00E120B2">
              <w:rPr>
                <w:rFonts w:ascii="Times New Roman" w:hAnsi="Times New Roman" w:cs="Times New Roman"/>
                <w:b/>
                <w:iCs/>
                <w:lang w:val="pl-PL"/>
              </w:rPr>
              <w:t>25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1 punktowi ECTS.</w:t>
            </w:r>
          </w:p>
          <w:p w14:paraId="1F676B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5DA55804"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3. Nakład pracy związany z prowadzonymi badaniami naukowymi</w:t>
            </w:r>
          </w:p>
          <w:p w14:paraId="2B2E6C4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
                <w:bCs/>
                <w:iCs/>
                <w:lang w:val="pl-PL"/>
              </w:rPr>
              <w:t xml:space="preserve">-  </w:t>
            </w:r>
            <w:r w:rsidRPr="00E120B2">
              <w:rPr>
                <w:rFonts w:ascii="Times New Roman" w:hAnsi="Times New Roman" w:cs="Times New Roman"/>
                <w:iCs/>
                <w:lang w:val="pl-PL"/>
              </w:rPr>
              <w:t xml:space="preserve">czytanie wskazanej literatury naukowej: </w:t>
            </w:r>
            <w:r w:rsidRPr="00E120B2">
              <w:rPr>
                <w:rFonts w:ascii="Times New Roman" w:hAnsi="Times New Roman" w:cs="Times New Roman"/>
                <w:b/>
                <w:iCs/>
                <w:lang w:val="pl-PL"/>
              </w:rPr>
              <w:t>2 godziny</w:t>
            </w:r>
          </w:p>
          <w:p w14:paraId="0F98FEB4" w14:textId="34E3E2A4"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 xml:space="preserve">Łączny czas pracy studenta związany z prowadzonymi badaniami naukowymi wynosi </w:t>
            </w:r>
            <w:r w:rsidR="00B729C6">
              <w:rPr>
                <w:rFonts w:ascii="Times New Roman" w:hAnsi="Times New Roman" w:cs="Times New Roman"/>
                <w:b/>
                <w:bCs/>
                <w:iCs/>
                <w:lang w:val="pl-PL"/>
              </w:rPr>
              <w:t>2</w:t>
            </w:r>
            <w:r w:rsidRPr="00E120B2">
              <w:rPr>
                <w:rFonts w:ascii="Times New Roman" w:hAnsi="Times New Roman" w:cs="Times New Roman"/>
                <w:b/>
                <w:bCs/>
                <w:iCs/>
                <w:lang w:val="pl-PL"/>
              </w:rPr>
              <w:t xml:space="preserve"> godziny</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w:t>
            </w:r>
            <w:r w:rsidR="00B729C6">
              <w:rPr>
                <w:rFonts w:ascii="Times New Roman" w:hAnsi="Times New Roman" w:cs="Times New Roman"/>
                <w:b/>
                <w:bCs/>
                <w:iCs/>
                <w:lang w:val="pl-PL"/>
              </w:rPr>
              <w:t>08</w:t>
            </w:r>
            <w:r w:rsidRPr="00E120B2">
              <w:rPr>
                <w:rFonts w:ascii="Times New Roman" w:hAnsi="Times New Roman" w:cs="Times New Roman"/>
                <w:b/>
                <w:bCs/>
                <w:iCs/>
                <w:lang w:val="pl-PL"/>
              </w:rPr>
              <w:t xml:space="preserve"> ETCS</w:t>
            </w:r>
            <w:r w:rsidR="00045A11">
              <w:rPr>
                <w:rFonts w:ascii="Times New Roman" w:hAnsi="Times New Roman" w:cs="Times New Roman"/>
                <w:b/>
                <w:bCs/>
                <w:iCs/>
                <w:lang w:val="pl-PL"/>
              </w:rPr>
              <w:t>.</w:t>
            </w:r>
          </w:p>
          <w:p w14:paraId="7B7003B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134BC33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4. Czas wymagany do przygotowania się i do uczestnictwa w procesie oceniania:</w:t>
            </w:r>
          </w:p>
          <w:p w14:paraId="5C8D34A7" w14:textId="6297C34C"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iCs/>
                <w:lang w:val="pl-PL"/>
              </w:rPr>
              <w:t>- przygotowanie do zaliczenia i zaliczenie (6+1):</w:t>
            </w:r>
            <w:r w:rsidRPr="00E120B2">
              <w:rPr>
                <w:rFonts w:ascii="Times New Roman" w:hAnsi="Times New Roman" w:cs="Times New Roman"/>
                <w:iCs/>
                <w:lang w:val="pl-PL"/>
              </w:rPr>
              <w:br/>
            </w:r>
            <w:r w:rsidRPr="00E120B2">
              <w:rPr>
                <w:rFonts w:ascii="Times New Roman" w:hAnsi="Times New Roman" w:cs="Times New Roman"/>
                <w:b/>
                <w:iCs/>
                <w:lang w:val="pl-PL"/>
              </w:rPr>
              <w:t>6 godzin</w:t>
            </w:r>
            <w:r w:rsidR="00045A11">
              <w:rPr>
                <w:rFonts w:ascii="Times New Roman" w:hAnsi="Times New Roman" w:cs="Times New Roman"/>
                <w:b/>
                <w:iCs/>
                <w:lang w:val="pl-PL"/>
              </w:rPr>
              <w:t>.</w:t>
            </w:r>
          </w:p>
          <w:p w14:paraId="3029C76E" w14:textId="712B04CF"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Łączny czas studenta związany z przygotowaniem </w:t>
            </w:r>
            <w:r w:rsidRPr="00E120B2">
              <w:rPr>
                <w:rFonts w:ascii="Times New Roman" w:hAnsi="Times New Roman" w:cs="Times New Roman"/>
                <w:bCs/>
                <w:iCs/>
                <w:lang w:val="pl-PL"/>
              </w:rPr>
              <w:br/>
              <w:t xml:space="preserve">do uczestnictwa w procesie oceniania wynosi 6 godzin </w:t>
            </w:r>
            <w:r w:rsidRPr="00E120B2">
              <w:rPr>
                <w:rFonts w:ascii="Times New Roman" w:hAnsi="Times New Roman" w:cs="Times New Roman"/>
                <w:bCs/>
                <w:iCs/>
                <w:lang w:val="pl-PL"/>
              </w:rPr>
              <w:br/>
              <w:t xml:space="preserve">co odpowiada </w:t>
            </w:r>
            <w:r w:rsidRPr="00E120B2">
              <w:rPr>
                <w:rFonts w:ascii="Times New Roman" w:hAnsi="Times New Roman" w:cs="Times New Roman"/>
                <w:b/>
                <w:bCs/>
                <w:iCs/>
                <w:lang w:val="pl-PL"/>
              </w:rPr>
              <w:t>0,24 ETCS</w:t>
            </w:r>
            <w:r w:rsidR="00045A11">
              <w:rPr>
                <w:rFonts w:ascii="Times New Roman" w:hAnsi="Times New Roman" w:cs="Times New Roman"/>
                <w:b/>
                <w:bCs/>
                <w:iCs/>
                <w:lang w:val="pl-PL"/>
              </w:rPr>
              <w:t>.</w:t>
            </w:r>
          </w:p>
          <w:p w14:paraId="4DD49BD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6A45A60" w14:textId="77777777" w:rsidR="00B729C6" w:rsidRPr="00E120B2" w:rsidRDefault="00B729C6" w:rsidP="00B729C6">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6A2BBD7C" w14:textId="0F207BDD"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1 godzina</w:t>
            </w:r>
          </w:p>
          <w:p w14:paraId="2B11291F" w14:textId="45170382"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Pr>
                <w:rFonts w:ascii="Times New Roman" w:hAnsi="Times New Roman"/>
                <w:b/>
                <w:color w:val="000000"/>
                <w:lang w:val="pl-PL"/>
              </w:rPr>
              <w:t xml:space="preserve">5 </w:t>
            </w:r>
            <w:r w:rsidRPr="00E120B2">
              <w:rPr>
                <w:rFonts w:ascii="Times New Roman" w:hAnsi="Times New Roman"/>
                <w:b/>
                <w:color w:val="000000"/>
                <w:lang w:val="pl-PL"/>
              </w:rPr>
              <w:t>godzin</w:t>
            </w:r>
            <w:r>
              <w:rPr>
                <w:rFonts w:ascii="Times New Roman" w:hAnsi="Times New Roman"/>
                <w:b/>
                <w:color w:val="000000"/>
                <w:lang w:val="pl-PL"/>
              </w:rPr>
              <w:t>.</w:t>
            </w:r>
          </w:p>
          <w:p w14:paraId="4C635364" w14:textId="0C0CC79F"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6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0,24</w:t>
            </w:r>
            <w:r w:rsidRPr="00E120B2">
              <w:rPr>
                <w:rFonts w:ascii="Times New Roman" w:hAnsi="Times New Roman"/>
                <w:b/>
                <w:iCs/>
                <w:color w:val="000000"/>
                <w:lang w:val="pl-PL"/>
              </w:rPr>
              <w:t xml:space="preserve"> punktu ECTS.</w:t>
            </w:r>
          </w:p>
          <w:p w14:paraId="443EDA4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3A496AA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6. Bilans nakładu pracy studenta poświęcony zdobywaniu kompetencji społecznych w zakresie wykładów. Kształcenie w dziedzinie afektywnej przez proces samokształcenia:</w:t>
            </w:r>
          </w:p>
          <w:p w14:paraId="2D8D68BA" w14:textId="026054AC"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00045A11">
              <w:rPr>
                <w:rFonts w:ascii="Times New Roman" w:hAnsi="Times New Roman" w:cs="Times New Roman"/>
                <w:b/>
                <w:iCs/>
                <w:lang w:val="pl-PL"/>
              </w:rPr>
              <w:t>1 godzina.</w:t>
            </w:r>
          </w:p>
          <w:p w14:paraId="24F77C2B" w14:textId="1B757776"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Cs/>
                <w:iCs/>
                <w:lang w:val="pl-PL"/>
              </w:rPr>
              <w:t xml:space="preserve">Łączny czas pracy studenta potrzebny do zdobycia kompetencji społecznych wynosi </w:t>
            </w:r>
            <w:r w:rsidRPr="00E120B2">
              <w:rPr>
                <w:rFonts w:ascii="Times New Roman" w:hAnsi="Times New Roman" w:cs="Times New Roman"/>
                <w:b/>
                <w:bCs/>
                <w:iCs/>
                <w:lang w:val="pl-PL"/>
              </w:rPr>
              <w:t>1 godzinę</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0,04 ETCS</w:t>
            </w:r>
            <w:r w:rsidR="00045A11">
              <w:rPr>
                <w:rFonts w:ascii="Times New Roman" w:hAnsi="Times New Roman" w:cs="Times New Roman"/>
                <w:b/>
                <w:bCs/>
                <w:iCs/>
                <w:lang w:val="pl-PL"/>
              </w:rPr>
              <w:t>.</w:t>
            </w:r>
          </w:p>
          <w:p w14:paraId="456333DF"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p>
          <w:p w14:paraId="09C9B8F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7. Czas wymagany do odbycia obowiązkowej praktyki:</w:t>
            </w:r>
          </w:p>
          <w:p w14:paraId="1AC9DC76" w14:textId="0474A6B7" w:rsidR="00E120B2" w:rsidRPr="005520F0" w:rsidRDefault="00E120B2" w:rsidP="00045A11">
            <w:pPr>
              <w:autoSpaceDE w:val="0"/>
              <w:autoSpaceDN w:val="0"/>
              <w:adjustRightInd w:val="0"/>
              <w:spacing w:after="0" w:line="240" w:lineRule="auto"/>
              <w:jc w:val="both"/>
              <w:rPr>
                <w:rFonts w:ascii="Times New Roman" w:hAnsi="Times New Roman" w:cs="Times New Roman"/>
                <w:b/>
                <w:bCs/>
                <w:iCs/>
              </w:rPr>
            </w:pPr>
            <w:r w:rsidRPr="005520F0">
              <w:rPr>
                <w:rFonts w:ascii="Times New Roman" w:hAnsi="Times New Roman" w:cs="Times New Roman"/>
                <w:b/>
                <w:bCs/>
                <w:iCs/>
              </w:rPr>
              <w:t>- nie dotyczy</w:t>
            </w:r>
            <w:r w:rsidR="00045A11">
              <w:rPr>
                <w:rFonts w:ascii="Times New Roman" w:hAnsi="Times New Roman" w:cs="Times New Roman"/>
                <w:b/>
                <w:bCs/>
                <w:iCs/>
              </w:rPr>
              <w:t>.</w:t>
            </w:r>
          </w:p>
        </w:tc>
      </w:tr>
      <w:tr w:rsidR="00E120B2" w:rsidRPr="005520F0" w14:paraId="234BB37A" w14:textId="77777777" w:rsidTr="00E120B2">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EF93C3"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0470B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Student zna i rozumie:</w:t>
            </w:r>
          </w:p>
          <w:p w14:paraId="4263E96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0DFDE99D"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60F7F3AA"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W3:  funkcjonowanie jednostki w grupie i szerszej zbiorowości. </w:t>
            </w:r>
            <w:r w:rsidRPr="005520F0">
              <w:rPr>
                <w:rFonts w:ascii="Times" w:hAnsi="Times"/>
              </w:rPr>
              <w:t>C.W09.</w:t>
            </w:r>
          </w:p>
        </w:tc>
      </w:tr>
      <w:tr w:rsidR="00E120B2" w:rsidRPr="005520F0" w14:paraId="617F35A9" w14:textId="77777777" w:rsidTr="00E120B2">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2A31065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CC37B4"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potrafi:</w:t>
            </w:r>
          </w:p>
          <w:p w14:paraId="7681CBE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w:t>
            </w:r>
            <w:r w:rsidRPr="00E120B2">
              <w:rPr>
                <w:rFonts w:ascii="Times" w:hAnsi="Times"/>
                <w:lang w:val="pl-PL"/>
              </w:rPr>
              <w:lastRenderedPageBreak/>
              <w:t xml:space="preserve">społecznej. C.U02. </w:t>
            </w:r>
          </w:p>
          <w:p w14:paraId="6C78631D"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U2: wpływać na ukształtowanie właściwych postaw społecznych w tym empatii i poszanowania pacjenta. </w:t>
            </w:r>
            <w:r w:rsidRPr="005520F0">
              <w:rPr>
                <w:rFonts w:ascii="Times" w:hAnsi="Times"/>
              </w:rPr>
              <w:t>C.U06.</w:t>
            </w:r>
            <w:r w:rsidRPr="005520F0">
              <w:rPr>
                <w:rFonts w:ascii="Times New Roman" w:hAnsi="Times New Roman" w:cs="Times New Roman"/>
                <w:bCs/>
              </w:rPr>
              <w:t xml:space="preserve"> </w:t>
            </w:r>
          </w:p>
        </w:tc>
      </w:tr>
      <w:tr w:rsidR="00E120B2" w:rsidRPr="005520F0" w14:paraId="0120FECC" w14:textId="77777777" w:rsidTr="00E120B2">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83A8469"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F69F31"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gotowy jest do:</w:t>
            </w:r>
          </w:p>
          <w:p w14:paraId="3B45D59F" w14:textId="77777777" w:rsidR="00E120B2" w:rsidRPr="005520F0" w:rsidRDefault="00E120B2" w:rsidP="00045A11">
            <w:pPr>
              <w:spacing w:after="0" w:line="240" w:lineRule="auto"/>
              <w:jc w:val="both"/>
              <w:rPr>
                <w:rFonts w:ascii="Times New Roman" w:hAnsi="Times New Roman" w:cs="Times New Roman"/>
              </w:rPr>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2C353969" w14:textId="77777777" w:rsidTr="00E120B2">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9DB76E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36D6ED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3842C54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749779C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7227B59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konwersatoryjny.</w:t>
            </w:r>
          </w:p>
          <w:p w14:paraId="786E23B7" w14:textId="77777777" w:rsidR="00E120B2" w:rsidRPr="005520F0" w:rsidRDefault="00E120B2" w:rsidP="00045A11">
            <w:pPr>
              <w:pStyle w:val="Domylnie"/>
              <w:spacing w:after="0" w:line="240" w:lineRule="auto"/>
              <w:rPr>
                <w:rFonts w:ascii="Times New Roman" w:hAnsi="Times New Roman" w:cs="Times New Roman"/>
                <w:b/>
              </w:rPr>
            </w:pPr>
          </w:p>
          <w:p w14:paraId="345D16CC"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72405890"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9927EF4" w14:textId="77777777" w:rsidR="00E120B2" w:rsidRPr="005520F0" w:rsidRDefault="00E120B2" w:rsidP="00045A11">
            <w:pPr>
              <w:pStyle w:val="Domylnie"/>
              <w:spacing w:after="0" w:line="240" w:lineRule="auto"/>
              <w:rPr>
                <w:rFonts w:ascii="Times New Roman" w:hAnsi="Times New Roman" w:cs="Times New Roman"/>
                <w:b/>
              </w:rPr>
            </w:pPr>
          </w:p>
          <w:p w14:paraId="741D2D2E"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E5B360C"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5520F0" w14:paraId="0F9B4B67" w14:textId="77777777" w:rsidTr="00E120B2">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0E83CD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722FA9" w14:textId="77777777" w:rsidR="00E120B2" w:rsidRPr="005520F0" w:rsidRDefault="00E120B2" w:rsidP="00045A11">
            <w:pPr>
              <w:pStyle w:val="Domylnie"/>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Brak</w:t>
            </w:r>
          </w:p>
        </w:tc>
      </w:tr>
      <w:tr w:rsidR="00E120B2" w:rsidRPr="000703CA" w14:paraId="1B430AFD" w14:textId="77777777" w:rsidTr="00E120B2">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A85C3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7CE5E9B0"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poświęcony zostaje koncepcjom właściwym socjologii ogólnej wraz z elementami problematyki socjologii medycyny.</w:t>
            </w:r>
          </w:p>
        </w:tc>
      </w:tr>
      <w:tr w:rsidR="00E120B2" w:rsidRPr="000703CA" w14:paraId="16B34F03" w14:textId="77777777" w:rsidTr="00E120B2">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6093DB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B924D7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E120B2" w:rsidRPr="000703CA" w14:paraId="32BBB90A" w14:textId="77777777" w:rsidTr="00E120B2">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7EAEC1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A6F6168" w14:textId="77777777" w:rsidR="00E120B2" w:rsidRPr="00F8118E" w:rsidRDefault="00E120B2" w:rsidP="00045A11">
            <w:pPr>
              <w:tabs>
                <w:tab w:val="num" w:pos="720"/>
              </w:tabs>
              <w:spacing w:after="0" w:line="240" w:lineRule="auto"/>
              <w:jc w:val="both"/>
              <w:rPr>
                <w:rFonts w:ascii="Times New Roman" w:hAnsi="Times New Roman" w:cs="Times New Roman"/>
                <w:b/>
                <w:lang w:val="pl-PL"/>
              </w:rPr>
            </w:pPr>
            <w:r w:rsidRPr="00F8118E">
              <w:rPr>
                <w:rFonts w:ascii="Times New Roman" w:hAnsi="Times New Roman" w:cs="Times New Roman"/>
                <w:b/>
                <w:lang w:val="pl-PL"/>
              </w:rPr>
              <w:t>Literatura podstawowa:</w:t>
            </w:r>
          </w:p>
          <w:p w14:paraId="6DF897CA" w14:textId="044E8464"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r w:rsidRPr="00F8118E">
              <w:rPr>
                <w:rFonts w:ascii="Times New Roman" w:hAnsi="Times New Roman" w:cs="Times New Roman"/>
                <w:lang w:val="pl-PL"/>
              </w:rPr>
              <w:t>.</w:t>
            </w:r>
          </w:p>
          <w:p w14:paraId="74E40562" w14:textId="5339AE71"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r w:rsidRPr="00F8118E">
              <w:rPr>
                <w:rFonts w:ascii="Times New Roman" w:hAnsi="Times New Roman" w:cs="Times New Roman"/>
                <w:lang w:val="pl-PL"/>
              </w:rPr>
              <w:t>.</w:t>
            </w:r>
          </w:p>
          <w:p w14:paraId="6AAF7B1B" w14:textId="77777777" w:rsidR="00E120B2" w:rsidRPr="00E120B2" w:rsidRDefault="00E120B2" w:rsidP="00045A11">
            <w:pPr>
              <w:spacing w:after="0" w:line="240" w:lineRule="auto"/>
              <w:jc w:val="both"/>
              <w:rPr>
                <w:rFonts w:ascii="Times New Roman" w:hAnsi="Times New Roman" w:cs="Times New Roman"/>
                <w:lang w:val="pl-PL"/>
              </w:rPr>
            </w:pPr>
          </w:p>
          <w:p w14:paraId="6912BA69" w14:textId="77777777" w:rsidR="00E120B2" w:rsidRPr="00F8118E" w:rsidRDefault="00E120B2" w:rsidP="00045A11">
            <w:pPr>
              <w:tabs>
                <w:tab w:val="num" w:pos="720"/>
              </w:tabs>
              <w:spacing w:after="0" w:line="240" w:lineRule="auto"/>
              <w:ind w:left="488" w:hanging="488"/>
              <w:jc w:val="both"/>
              <w:rPr>
                <w:rFonts w:ascii="Times New Roman" w:hAnsi="Times New Roman" w:cs="Times New Roman"/>
                <w:b/>
                <w:lang w:val="pl-PL"/>
              </w:rPr>
            </w:pPr>
            <w:r w:rsidRPr="00F8118E">
              <w:rPr>
                <w:rFonts w:ascii="Times New Roman" w:hAnsi="Times New Roman" w:cs="Times New Roman"/>
                <w:b/>
                <w:lang w:val="pl-PL"/>
              </w:rPr>
              <w:t>Literatura uzupełniająca:</w:t>
            </w:r>
          </w:p>
          <w:p w14:paraId="0E8634CD" w14:textId="647B1003"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r w:rsidRPr="00F8118E">
              <w:rPr>
                <w:rFonts w:ascii="Times New Roman" w:hAnsi="Times New Roman" w:cs="Times New Roman"/>
                <w:lang w:val="pl-PL"/>
              </w:rPr>
              <w:t>.</w:t>
            </w:r>
          </w:p>
          <w:p w14:paraId="4DA44A1A" w14:textId="63826BD8"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r w:rsidRPr="00F8118E">
              <w:rPr>
                <w:rFonts w:ascii="Times New Roman" w:hAnsi="Times New Roman" w:cs="Times New Roman"/>
                <w:lang w:val="pl-PL"/>
              </w:rPr>
              <w:t>.</w:t>
            </w:r>
          </w:p>
        </w:tc>
      </w:tr>
      <w:tr w:rsidR="00E120B2" w:rsidRPr="005520F0" w14:paraId="781FC59D" w14:textId="77777777" w:rsidTr="00E120B2">
        <w:trPr>
          <w:trHeight w:val="55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B67631"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0E13389"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5A82BA4D" w14:textId="1D701AE8" w:rsidR="00E120B2" w:rsidRPr="00E120B2" w:rsidRDefault="00E120B2" w:rsidP="00045A11">
            <w:pPr>
              <w:autoSpaceDE w:val="0"/>
              <w:autoSpaceDN w:val="0"/>
              <w:adjustRightInd w:val="0"/>
              <w:spacing w:after="0" w:line="240" w:lineRule="auto"/>
              <w:rPr>
                <w:rFonts w:ascii="Times New Roman" w:hAnsi="Times New Roman" w:cs="Times New Roman"/>
                <w:lang w:val="pl-PL"/>
              </w:rPr>
            </w:pPr>
            <w:r w:rsidRPr="00E120B2">
              <w:rPr>
                <w:rFonts w:ascii="Times New Roman" w:hAnsi="Times New Roman" w:cs="Times New Roman"/>
                <w:b/>
                <w:lang w:val="pl-PL"/>
              </w:rPr>
              <w:t>Kolokwium:</w:t>
            </w:r>
            <w:r w:rsidRPr="00E120B2">
              <w:rPr>
                <w:rFonts w:ascii="Times New Roman" w:hAnsi="Times New Roman" w:cs="Times New Roman"/>
                <w:lang w:val="pl-PL"/>
              </w:rPr>
              <w:t xml:space="preserve"> </w:t>
            </w:r>
            <w:r w:rsidRPr="00E120B2">
              <w:rPr>
                <w:rFonts w:ascii="Times New Roman" w:hAnsi="Times New Roman" w:cs="Times New Roman"/>
                <w:color w:val="000000"/>
                <w:lang w:val="pl-PL"/>
              </w:rPr>
              <w:t>&gt; 60% (W1, W2, W3, U1, U2, K1)</w:t>
            </w:r>
            <w:r w:rsidR="00045A11">
              <w:rPr>
                <w:rFonts w:ascii="Times New Roman" w:hAnsi="Times New Roman" w:cs="Times New Roman"/>
                <w:color w:val="000000"/>
                <w:lang w:val="pl-PL"/>
              </w:rPr>
              <w:t>.</w:t>
            </w:r>
          </w:p>
          <w:p w14:paraId="64320A44"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6EC0C664"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p w14:paraId="7487D58C"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F8A1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18595E"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292837"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64A45E8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4EAA8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9EFEEA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349986B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CC4328"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073919A5"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093F3B4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0D0ED2D"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A2785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5E12C6C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9D0D48C"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B76F7F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16A0E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6054D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37A2F3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3097E9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C302B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04BA223"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4EE532E8" w14:textId="77777777" w:rsidR="00E120B2" w:rsidRPr="00E120B2" w:rsidRDefault="00E120B2" w:rsidP="00045A11">
            <w:pPr>
              <w:spacing w:after="0" w:line="240" w:lineRule="auto"/>
              <w:jc w:val="both"/>
              <w:rPr>
                <w:rFonts w:ascii="Times New Roman" w:hAnsi="Times New Roman" w:cs="Times New Roman"/>
                <w:b/>
                <w:lang w:val="pl-PL"/>
              </w:rPr>
            </w:pPr>
          </w:p>
          <w:p w14:paraId="49DEC79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029BFFD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Zaliczenie wraz z uzyskaniem z testu 60% poprawnych odpowiedzi. </w:t>
            </w:r>
          </w:p>
          <w:p w14:paraId="35B2AAFB"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Nieobecność należy zaliczyć.</w:t>
            </w:r>
          </w:p>
          <w:p w14:paraId="22562ACA" w14:textId="77777777" w:rsidR="00E120B2" w:rsidRPr="005520F0" w:rsidRDefault="00E120B2" w:rsidP="00045A11">
            <w:pPr>
              <w:pStyle w:val="Domylnie"/>
              <w:spacing w:after="0" w:line="240" w:lineRule="auto"/>
              <w:rPr>
                <w:rFonts w:ascii="Times New Roman" w:hAnsi="Times New Roman" w:cs="Times New Roman"/>
                <w:b/>
              </w:rPr>
            </w:pPr>
          </w:p>
          <w:p w14:paraId="5EB45C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84AA1A8" w14:textId="77777777" w:rsidR="00E120B2" w:rsidRPr="005520F0" w:rsidRDefault="00E120B2" w:rsidP="00045A11">
            <w:pPr>
              <w:pStyle w:val="Domylnie"/>
              <w:spacing w:after="0" w:line="240" w:lineRule="auto"/>
              <w:rPr>
                <w:rFonts w:ascii="Times New Roman" w:hAnsi="Times New Roman" w:cs="Times New Roman"/>
              </w:rPr>
            </w:pPr>
            <w:r>
              <w:rPr>
                <w:rFonts w:ascii="Times New Roman" w:hAnsi="Times New Roman" w:cs="Times New Roman"/>
              </w:rPr>
              <w:t xml:space="preserve">- </w:t>
            </w:r>
            <w:r w:rsidRPr="005520F0">
              <w:rPr>
                <w:rFonts w:ascii="Times New Roman" w:hAnsi="Times New Roman" w:cs="Times New Roman"/>
              </w:rPr>
              <w:t>nie dotyczy</w:t>
            </w:r>
          </w:p>
          <w:p w14:paraId="72287E9F"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b/>
              </w:rPr>
              <w:t>Seminaria:</w:t>
            </w:r>
          </w:p>
          <w:p w14:paraId="168E9CBD"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E120B2" w14:paraId="425742D2" w14:textId="77777777" w:rsidTr="00E120B2">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5ED18C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DBCD14" w14:textId="503107A7" w:rsidR="00E120B2" w:rsidRPr="005520F0" w:rsidRDefault="00045A11" w:rsidP="00045A11">
            <w:pPr>
              <w:pStyle w:val="Domylnie"/>
              <w:spacing w:after="0" w:line="240" w:lineRule="auto"/>
              <w:rPr>
                <w:rFonts w:ascii="Times New Roman" w:hAnsi="Times New Roman" w:cs="Times New Roman"/>
              </w:rPr>
            </w:pPr>
            <w:r>
              <w:rPr>
                <w:rFonts w:ascii="Times New Roman" w:hAnsi="Times New Roman" w:cs="Times New Roman"/>
                <w:iCs/>
              </w:rPr>
              <w:t>Nie dotyczy.</w:t>
            </w:r>
          </w:p>
        </w:tc>
      </w:tr>
    </w:tbl>
    <w:p w14:paraId="28AB41DD" w14:textId="77777777" w:rsidR="00E120B2" w:rsidRPr="005520F0" w:rsidRDefault="00E120B2" w:rsidP="00E120B2">
      <w:pPr>
        <w:pStyle w:val="Domylnie"/>
        <w:spacing w:after="0" w:line="240" w:lineRule="auto"/>
        <w:ind w:left="1440"/>
        <w:jc w:val="both"/>
        <w:rPr>
          <w:rFonts w:ascii="Times New Roman" w:hAnsi="Times New Roman" w:cs="Times New Roman"/>
        </w:rPr>
      </w:pPr>
    </w:p>
    <w:p w14:paraId="297804C4" w14:textId="77777777" w:rsidR="00E120B2" w:rsidRPr="005520F0" w:rsidRDefault="00E120B2" w:rsidP="000C0DE8">
      <w:pPr>
        <w:pStyle w:val="Domylnie"/>
        <w:spacing w:after="0" w:line="240" w:lineRule="auto"/>
        <w:jc w:val="both"/>
        <w:rPr>
          <w:rFonts w:ascii="Times New Roman" w:hAnsi="Times New Roman" w:cs="Times New Roman"/>
        </w:rPr>
      </w:pPr>
    </w:p>
    <w:p w14:paraId="7C5B9476" w14:textId="07A13EA0" w:rsidR="00E120B2" w:rsidRPr="005520F0" w:rsidRDefault="000C0DE8" w:rsidP="000C0DE8">
      <w:pPr>
        <w:pStyle w:val="Domylnie"/>
        <w:spacing w:after="0" w:line="240" w:lineRule="auto"/>
        <w:jc w:val="both"/>
        <w:rPr>
          <w:rFonts w:ascii="Times New Roman" w:hAnsi="Times New Roman" w:cs="Times New Roman"/>
        </w:rPr>
      </w:pPr>
      <w:r>
        <w:rPr>
          <w:rFonts w:ascii="Times New Roman" w:hAnsi="Times New Roman" w:cs="Times New Roman"/>
          <w:b/>
          <w:bCs/>
          <w:lang w:eastAsia="pl-PL"/>
        </w:rPr>
        <w:t xml:space="preserve">B) </w:t>
      </w:r>
      <w:r w:rsidR="00E120B2" w:rsidRPr="005520F0">
        <w:rPr>
          <w:rFonts w:ascii="Times New Roman" w:hAnsi="Times New Roman" w:cs="Times New Roman"/>
          <w:b/>
          <w:bCs/>
          <w:lang w:eastAsia="pl-PL"/>
        </w:rPr>
        <w:t>Opis przedmiotu i zajęć cyklu</w:t>
      </w:r>
    </w:p>
    <w:p w14:paraId="605B7B16" w14:textId="77777777" w:rsidR="00E120B2" w:rsidRPr="005520F0" w:rsidRDefault="00E120B2" w:rsidP="00E120B2">
      <w:pPr>
        <w:pStyle w:val="Domylnie"/>
        <w:spacing w:after="0" w:line="240" w:lineRule="auto"/>
        <w:ind w:left="1080"/>
        <w:jc w:val="both"/>
        <w:rPr>
          <w:rFonts w:ascii="Times New Roman" w:hAnsi="Times New Roman"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1724E46F"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08DDD86" w14:textId="77777777" w:rsidR="00E120B2" w:rsidRPr="005520F0" w:rsidRDefault="00E120B2" w:rsidP="00E120B2">
            <w:pPr>
              <w:pStyle w:val="Domylnie"/>
              <w:spacing w:after="0" w:line="240" w:lineRule="auto"/>
              <w:jc w:val="center"/>
              <w:rPr>
                <w:rFonts w:ascii="Times New Roman" w:hAnsi="Times New Roman" w:cs="Times New Roman"/>
                <w:b/>
                <w:bCs/>
                <w:lang w:eastAsia="pl-PL"/>
              </w:rPr>
            </w:pPr>
            <w:r w:rsidRPr="005520F0">
              <w:rPr>
                <w:rFonts w:ascii="Times New Roman" w:hAnsi="Times New Roman"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D78320C"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0512BB6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C2347"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2C25A65"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Semestr I, rok I</w:t>
            </w:r>
          </w:p>
        </w:tc>
      </w:tr>
      <w:tr w:rsidR="00E120B2" w:rsidRPr="005520F0" w14:paraId="7942C72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ACD2D6"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32122DA"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iCs/>
                <w:lang w:eastAsia="pl-PL"/>
              </w:rPr>
              <w:t>Wykład:</w:t>
            </w:r>
            <w:r w:rsidRPr="005520F0">
              <w:rPr>
                <w:rFonts w:ascii="Times New Roman" w:hAnsi="Times New Roman" w:cs="Times New Roman"/>
                <w:iCs/>
                <w:lang w:eastAsia="pl-PL"/>
              </w:rPr>
              <w:t xml:space="preserve"> Zaliczenie na ocenę</w:t>
            </w:r>
          </w:p>
        </w:tc>
      </w:tr>
      <w:tr w:rsidR="00E120B2" w:rsidRPr="000703CA" w14:paraId="17108DF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DE373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4F85CE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b/>
                <w:bCs/>
                <w:iCs/>
                <w:lang w:val="pl-PL"/>
              </w:rPr>
              <w:t>Wykład</w:t>
            </w:r>
            <w:r w:rsidRPr="00E120B2">
              <w:rPr>
                <w:rFonts w:ascii="Times New Roman" w:hAnsi="Times New Roman" w:cs="Times New Roman"/>
                <w:b/>
                <w:bCs/>
                <w:i/>
                <w:iCs/>
                <w:lang w:val="pl-PL"/>
              </w:rPr>
              <w:t>:</w:t>
            </w:r>
            <w:r w:rsidRPr="00E120B2">
              <w:rPr>
                <w:rFonts w:ascii="Times New Roman" w:hAnsi="Times New Roman" w:cs="Times New Roman"/>
                <w:i/>
                <w:iCs/>
                <w:lang w:val="pl-PL"/>
              </w:rPr>
              <w:t xml:space="preserve"> </w:t>
            </w:r>
            <w:r w:rsidRPr="00E120B2">
              <w:rPr>
                <w:rFonts w:ascii="Times New Roman" w:hAnsi="Times New Roman" w:cs="Times New Roman"/>
                <w:iCs/>
                <w:lang w:val="pl-PL"/>
              </w:rPr>
              <w:t>15 godzin - zaliczenie</w:t>
            </w:r>
            <w:r w:rsidRPr="00E120B2">
              <w:rPr>
                <w:rFonts w:ascii="Times New Roman" w:hAnsi="Times New Roman" w:cs="Times New Roman"/>
                <w:i/>
                <w:iCs/>
                <w:lang w:val="pl-PL"/>
              </w:rPr>
              <w:t xml:space="preserve"> </w:t>
            </w:r>
            <w:r w:rsidRPr="00E120B2">
              <w:rPr>
                <w:rFonts w:ascii="Times New Roman" w:hAnsi="Times New Roman" w:cs="Times New Roman"/>
                <w:iCs/>
                <w:lang w:val="pl-PL"/>
              </w:rPr>
              <w:t>na ocenę</w:t>
            </w:r>
          </w:p>
        </w:tc>
      </w:tr>
      <w:tr w:rsidR="00E120B2" w:rsidRPr="005520F0" w14:paraId="0C04863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30F3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90BFD62"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dr Urszula Domańska</w:t>
            </w:r>
          </w:p>
        </w:tc>
      </w:tr>
      <w:tr w:rsidR="00E120B2" w:rsidRPr="005520F0" w14:paraId="1181755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E0895"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DBC07BB" w14:textId="77777777" w:rsidR="00E120B2" w:rsidRPr="005520F0" w:rsidRDefault="00E120B2" w:rsidP="00045A11">
            <w:pPr>
              <w:spacing w:after="0" w:line="240" w:lineRule="auto"/>
              <w:jc w:val="both"/>
              <w:rPr>
                <w:rFonts w:ascii="Times New Roman" w:hAnsi="Times New Roman" w:cs="Times New Roman"/>
                <w:i/>
                <w:iCs/>
              </w:rPr>
            </w:pPr>
            <w:r w:rsidRPr="005520F0">
              <w:rPr>
                <w:rFonts w:ascii="Times New Roman" w:hAnsi="Times New Roman" w:cs="Times New Roman"/>
                <w:iCs/>
              </w:rPr>
              <w:t>dr Andrzej Domański</w:t>
            </w:r>
          </w:p>
        </w:tc>
      </w:tr>
      <w:tr w:rsidR="00E120B2" w:rsidRPr="005520F0" w14:paraId="63592E0E"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F4D5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4C7E2EB" w14:textId="77777777" w:rsidR="00E120B2" w:rsidRPr="005520F0" w:rsidRDefault="00E120B2" w:rsidP="00045A11">
            <w:pPr>
              <w:spacing w:after="0" w:line="240" w:lineRule="auto"/>
              <w:jc w:val="both"/>
              <w:rPr>
                <w:rFonts w:ascii="Times New Roman" w:hAnsi="Times New Roman" w:cs="Times New Roman"/>
              </w:rPr>
            </w:pPr>
            <w:r w:rsidRPr="005520F0">
              <w:rPr>
                <w:rFonts w:ascii="Times New Roman" w:hAnsi="Times New Roman" w:cs="Times New Roman"/>
                <w:b/>
                <w:iCs/>
              </w:rPr>
              <w:t>Przedmiot obligatoryjny</w:t>
            </w:r>
          </w:p>
        </w:tc>
      </w:tr>
      <w:tr w:rsidR="00E120B2" w:rsidRPr="005520F0" w14:paraId="13832B70"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8C35F"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57C101E" w14:textId="77777777" w:rsidR="00E120B2" w:rsidRPr="005520F0" w:rsidRDefault="00E120B2" w:rsidP="00045A11">
            <w:pPr>
              <w:pStyle w:val="Domylnie"/>
              <w:shd w:val="clear" w:color="auto" w:fill="FFFFFF"/>
              <w:spacing w:after="0" w:line="240" w:lineRule="auto"/>
              <w:rPr>
                <w:rFonts w:ascii="Times New Roman" w:hAnsi="Times New Roman" w:cs="Times New Roman"/>
              </w:rPr>
            </w:pPr>
            <w:r w:rsidRPr="005520F0">
              <w:rPr>
                <w:rFonts w:ascii="Times New Roman" w:hAnsi="Times New Roman" w:cs="Times New Roman"/>
                <w:b/>
                <w:iCs/>
              </w:rPr>
              <w:t>Wykład:</w:t>
            </w:r>
            <w:r w:rsidRPr="005520F0">
              <w:rPr>
                <w:rFonts w:ascii="Times New Roman" w:hAnsi="Times New Roman" w:cs="Times New Roman"/>
                <w:i/>
                <w:iCs/>
              </w:rPr>
              <w:t xml:space="preserve"> </w:t>
            </w:r>
            <w:r w:rsidRPr="005520F0">
              <w:rPr>
                <w:rFonts w:ascii="Times New Roman" w:hAnsi="Times New Roman" w:cs="Times New Roman"/>
                <w:iCs/>
              </w:rPr>
              <w:t>cały rok</w:t>
            </w:r>
          </w:p>
        </w:tc>
      </w:tr>
      <w:tr w:rsidR="00E120B2" w:rsidRPr="000703CA" w14:paraId="1612F69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2627A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CCF65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
                <w:iCs/>
                <w:lang w:val="pl-PL"/>
              </w:rPr>
            </w:pPr>
            <w:r w:rsidRPr="00E120B2">
              <w:rPr>
                <w:rFonts w:ascii="Times New Roman" w:hAnsi="Times New Roman" w:cs="Times New Roman"/>
                <w:bCs/>
                <w:lang w:val="pl-PL"/>
              </w:rPr>
              <w:t xml:space="preserve">Sale wykładowe Collegium Medium im. L. Rydygiera </w:t>
            </w:r>
            <w:r w:rsidRPr="00E120B2">
              <w:rPr>
                <w:rFonts w:ascii="Times New Roman" w:hAnsi="Times New Roman" w:cs="Times New Roman"/>
                <w:bCs/>
                <w:lang w:val="pl-PL"/>
              </w:rPr>
              <w:br/>
              <w:t>w Bydgoszczy Uniwersytetu Mikołaja Kopernika w Toruniu</w:t>
            </w:r>
            <w:r w:rsidRPr="00E120B2">
              <w:rPr>
                <w:rFonts w:ascii="Times New Roman" w:hAnsi="Times New Roman" w:cs="Times New Roman"/>
                <w:bCs/>
                <w:color w:val="000000"/>
                <w:lang w:val="pl-PL"/>
              </w:rPr>
              <w:t xml:space="preserve">, </w:t>
            </w:r>
            <w:r w:rsidRPr="00E120B2">
              <w:rPr>
                <w:rFonts w:ascii="Times New Roman" w:hAnsi="Times New Roman" w:cs="Times New Roman"/>
                <w:bCs/>
                <w:lang w:val="pl-PL"/>
              </w:rPr>
              <w:t>w terminach podawanych przez Dział Dydaktyki</w:t>
            </w:r>
          </w:p>
        </w:tc>
      </w:tr>
      <w:tr w:rsidR="00E120B2" w:rsidRPr="005520F0" w14:paraId="39D7986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AE548"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 xml:space="preserve">Liczba godzin zajęć prowadzonych z wykorzystaniem </w:t>
            </w:r>
            <w:r w:rsidRPr="005520F0">
              <w:rPr>
                <w:rFonts w:ascii="Times New Roman" w:hAnsi="Times New Roman" w:cs="Times New Roman"/>
                <w:b/>
                <w:lang w:eastAsia="pl-PL"/>
              </w:rPr>
              <w:lastRenderedPageBreak/>
              <w:t>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B8AE09D" w14:textId="43679B6F"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lastRenderedPageBreak/>
              <w:t>Nie dotyczy</w:t>
            </w:r>
            <w:r w:rsidR="00045A11">
              <w:rPr>
                <w:rFonts w:ascii="Times New Roman" w:hAnsi="Times New Roman" w:cs="Times New Roman"/>
                <w:bCs/>
              </w:rPr>
              <w:t>.</w:t>
            </w:r>
          </w:p>
        </w:tc>
      </w:tr>
      <w:tr w:rsidR="00E120B2" w:rsidRPr="005520F0" w14:paraId="09B9D27C" w14:textId="77777777" w:rsidTr="00E120B2">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FEE8E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438FFCB" w14:textId="78C2D833"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t>Nie dotyczy</w:t>
            </w:r>
            <w:r w:rsidR="00045A11">
              <w:rPr>
                <w:rFonts w:ascii="Times New Roman" w:hAnsi="Times New Roman" w:cs="Times New Roman"/>
                <w:bCs/>
              </w:rPr>
              <w:t>.</w:t>
            </w:r>
          </w:p>
        </w:tc>
      </w:tr>
      <w:tr w:rsidR="00E120B2" w:rsidRPr="005520F0" w14:paraId="0E0CBE71" w14:textId="77777777" w:rsidTr="00E120B2">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C9A5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48E2E7"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Wykłady student zna i rozumie:</w:t>
            </w:r>
          </w:p>
          <w:p w14:paraId="33358AB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28175D4F"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23635679"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W3:  funkcjonowanie jednostki w grupie i szerszej zbiorowości. C.W09.</w:t>
            </w:r>
          </w:p>
          <w:p w14:paraId="34F93155"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6E64765"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społecznej. C.U02. </w:t>
            </w:r>
          </w:p>
          <w:p w14:paraId="5B4DCC66"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U2: wpływać na ukształtowanie właściwych postaw społecznych w tym empatii i poszanowania pacjenta. C.U06.</w:t>
            </w:r>
          </w:p>
          <w:p w14:paraId="52A755AC" w14:textId="77777777" w:rsidR="00E120B2" w:rsidRPr="00E120B2" w:rsidRDefault="00E120B2" w:rsidP="00045A11">
            <w:pPr>
              <w:spacing w:after="0" w:line="240" w:lineRule="auto"/>
              <w:jc w:val="both"/>
              <w:rPr>
                <w:rFonts w:ascii="Times" w:hAnsi="Times"/>
                <w:b/>
                <w:color w:val="000000"/>
                <w:lang w:val="pl-PL"/>
              </w:rPr>
            </w:pPr>
            <w:r w:rsidRPr="00E120B2">
              <w:rPr>
                <w:rFonts w:ascii="Times" w:hAnsi="Times"/>
                <w:b/>
                <w:color w:val="000000"/>
                <w:lang w:val="pl-PL"/>
              </w:rPr>
              <w:t>Wykłady student powinien być gotów do:</w:t>
            </w:r>
          </w:p>
          <w:p w14:paraId="788E818C" w14:textId="77777777" w:rsidR="00E120B2" w:rsidRPr="005520F0" w:rsidRDefault="00E120B2" w:rsidP="00045A11">
            <w:pPr>
              <w:spacing w:after="0" w:line="240" w:lineRule="auto"/>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35D9F85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29BCB"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B4F6AB4"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00BD3876"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lang w:val="pl-PL"/>
              </w:rPr>
              <w:t xml:space="preserve">- Zaliczenie pisemne: </w:t>
            </w:r>
            <w:r w:rsidRPr="00E120B2">
              <w:rPr>
                <w:rFonts w:ascii="Times New Roman" w:hAnsi="Times New Roman" w:cs="Times New Roman"/>
                <w:color w:val="000000"/>
                <w:lang w:val="pl-PL"/>
              </w:rPr>
              <w:t>&gt; 60% (W1,W2, W3, U1, U2, K1)</w:t>
            </w:r>
          </w:p>
          <w:p w14:paraId="762BBBC3"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06CF3130"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B92F1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59EBB81"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8C1F20"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361BF6A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F4B9F2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2463F8"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0BC2FE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29BDE"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FB271C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1AFCF0C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2B260C9"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037E29A"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6D5A3C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AE036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2C51241"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9050B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9CD0242"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8DC5DBF"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088272E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9AFB06"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19CD41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0F7F6A0E"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261455E8"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zaliczenie wraz z uzyskaniem z testu 60% poprawnych odpowiedzi;</w:t>
            </w:r>
          </w:p>
          <w:p w14:paraId="75306F4F"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dodatkowe 10% przyznawane jest za obecność na wszystkich wykładach;</w:t>
            </w:r>
          </w:p>
          <w:p w14:paraId="5E2B1538" w14:textId="77777777" w:rsidR="00E120B2" w:rsidRPr="00D17754" w:rsidRDefault="00E120B2" w:rsidP="00045A11">
            <w:pPr>
              <w:spacing w:after="0" w:line="240" w:lineRule="auto"/>
              <w:rPr>
                <w:rFonts w:ascii="Times New Roman" w:hAnsi="Times New Roman" w:cs="Times New Roman"/>
              </w:rPr>
            </w:pPr>
            <w:r>
              <w:rPr>
                <w:rFonts w:ascii="Times New Roman" w:hAnsi="Times New Roman" w:cs="Times New Roman"/>
              </w:rPr>
              <w:t xml:space="preserve">- </w:t>
            </w:r>
            <w:r w:rsidRPr="00D17754">
              <w:rPr>
                <w:rFonts w:ascii="Times New Roman" w:hAnsi="Times New Roman" w:cs="Times New Roman"/>
              </w:rPr>
              <w:t>nieobecność należy zaliczyć</w:t>
            </w:r>
            <w:r>
              <w:rPr>
                <w:rFonts w:ascii="Times New Roman" w:hAnsi="Times New Roman" w:cs="Times New Roman"/>
              </w:rPr>
              <w:t>.</w:t>
            </w:r>
          </w:p>
        </w:tc>
      </w:tr>
      <w:tr w:rsidR="00E120B2" w:rsidRPr="000703CA" w14:paraId="5A5D5B1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19B44C"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26770B" w14:textId="77777777" w:rsidR="00E120B2" w:rsidRPr="00F8118E" w:rsidRDefault="00E120B2" w:rsidP="00045A11">
            <w:pPr>
              <w:spacing w:after="0" w:line="240" w:lineRule="auto"/>
              <w:rPr>
                <w:rFonts w:ascii="Times New Roman" w:hAnsi="Times New Roman" w:cs="Times New Roman"/>
                <w:b/>
                <w:bCs/>
                <w:iCs/>
                <w:lang w:val="pl-PL"/>
              </w:rPr>
            </w:pPr>
            <w:r w:rsidRPr="00F8118E">
              <w:rPr>
                <w:rFonts w:ascii="Times New Roman" w:hAnsi="Times New Roman" w:cs="Times New Roman"/>
                <w:b/>
                <w:bCs/>
                <w:iCs/>
                <w:lang w:val="pl-PL"/>
              </w:rPr>
              <w:t>Wykład:</w:t>
            </w:r>
          </w:p>
          <w:p w14:paraId="15B193A7" w14:textId="2F81C408" w:rsidR="00E120B2" w:rsidRPr="00F8118E" w:rsidRDefault="0041393B" w:rsidP="0041393B">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Socjologia i socjologia medycyny.</w:t>
            </w:r>
          </w:p>
          <w:p w14:paraId="0ADFDAB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2. Główne socjologiczne perspektywy i teorie ludzkich zachowań.</w:t>
            </w:r>
          </w:p>
          <w:p w14:paraId="48D6B6CF"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3. Osobowość, socjalizacja, postawy.</w:t>
            </w:r>
          </w:p>
          <w:p w14:paraId="7030079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4. Grupa społeczna, Władza i przywództwo.</w:t>
            </w:r>
          </w:p>
          <w:p w14:paraId="7DA08811"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5. Kultura, Ruchy społeczne.</w:t>
            </w:r>
          </w:p>
          <w:p w14:paraId="1290EE63"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6. Socjologiczne interpretacje zdrowia i choroby.</w:t>
            </w:r>
          </w:p>
          <w:p w14:paraId="5D160954"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 xml:space="preserve">7. Społeczne uwarunkowania chorób w ujęciu socjo- </w:t>
            </w:r>
            <w:r w:rsidRPr="0041393B">
              <w:rPr>
                <w:rFonts w:ascii="Times New Roman" w:hAnsi="Times New Roman" w:cs="Times New Roman"/>
              </w:rPr>
              <w:lastRenderedPageBreak/>
              <w:t>psychologicznym.)</w:t>
            </w:r>
          </w:p>
          <w:p w14:paraId="21125CBF" w14:textId="3170D2A7" w:rsidR="00E120B2"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8. Instytucjonalny wymiar zdrowia i choroby.</w:t>
            </w:r>
          </w:p>
          <w:p w14:paraId="587CE287"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A0B3866"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B7F755A" w14:textId="77777777" w:rsidR="00E120B2" w:rsidRPr="005520F0" w:rsidRDefault="00E120B2" w:rsidP="00045A11">
            <w:pPr>
              <w:pStyle w:val="Domylnie"/>
              <w:spacing w:after="0" w:line="240" w:lineRule="auto"/>
              <w:rPr>
                <w:rFonts w:ascii="Times New Roman" w:hAnsi="Times New Roman" w:cs="Times New Roman"/>
              </w:rPr>
            </w:pPr>
          </w:p>
          <w:p w14:paraId="53C5BE6F"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64277FC3"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nie dotyczy</w:t>
            </w:r>
          </w:p>
        </w:tc>
      </w:tr>
      <w:tr w:rsidR="00E120B2" w:rsidRPr="005520F0" w14:paraId="57846DE4" w14:textId="77777777" w:rsidTr="00E120B2">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B855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B78FE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40198D2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2F49F0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42ADB94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-konwersatoryjny.</w:t>
            </w:r>
          </w:p>
          <w:p w14:paraId="1DA99D34" w14:textId="77777777" w:rsidR="00E120B2" w:rsidRPr="005520F0" w:rsidRDefault="00E120B2" w:rsidP="00045A11">
            <w:pPr>
              <w:pStyle w:val="Domylnie"/>
              <w:spacing w:after="0" w:line="240" w:lineRule="auto"/>
              <w:rPr>
                <w:rFonts w:ascii="Times New Roman" w:hAnsi="Times New Roman" w:cs="Times New Roman"/>
                <w:b/>
              </w:rPr>
            </w:pPr>
          </w:p>
          <w:p w14:paraId="0F00A784"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27271B57"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250AEC6" w14:textId="77777777" w:rsidR="00E120B2" w:rsidRPr="005520F0" w:rsidRDefault="00E120B2" w:rsidP="00045A11">
            <w:pPr>
              <w:pStyle w:val="Domylnie"/>
              <w:spacing w:after="0" w:line="240" w:lineRule="auto"/>
              <w:rPr>
                <w:rFonts w:ascii="Times New Roman" w:hAnsi="Times New Roman" w:cs="Times New Roman"/>
                <w:b/>
              </w:rPr>
            </w:pPr>
          </w:p>
          <w:p w14:paraId="0C4DB7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C828DBE" w14:textId="77777777" w:rsidR="00E120B2" w:rsidRPr="005520F0" w:rsidRDefault="00E120B2" w:rsidP="00045A11">
            <w:pPr>
              <w:autoSpaceDE w:val="0"/>
              <w:autoSpaceDN w:val="0"/>
              <w:adjustRightInd w:val="0"/>
              <w:spacing w:after="0" w:line="240" w:lineRule="auto"/>
              <w:jc w:val="both"/>
              <w:rPr>
                <w:rFonts w:ascii="Times New Roman" w:hAnsi="Times New Roman" w:cs="Times New Roman"/>
              </w:rPr>
            </w:pPr>
            <w:r w:rsidRPr="005520F0">
              <w:rPr>
                <w:rFonts w:ascii="Times New Roman" w:hAnsi="Times New Roman" w:cs="Times New Roman"/>
              </w:rPr>
              <w:t>- nie dotyczy</w:t>
            </w:r>
          </w:p>
        </w:tc>
      </w:tr>
      <w:tr w:rsidR="00E120B2" w:rsidRPr="000703CA" w14:paraId="32B1597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8A2B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5061221"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podstawowa:</w:t>
            </w:r>
          </w:p>
          <w:p w14:paraId="14F24DD0" w14:textId="7B1CC52E"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p>
          <w:p w14:paraId="2E9FE587" w14:textId="2F8F282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p>
          <w:p w14:paraId="47353207" w14:textId="77777777" w:rsidR="00E120B2" w:rsidRPr="005520F0" w:rsidRDefault="00E120B2" w:rsidP="00045A11">
            <w:pPr>
              <w:pStyle w:val="Akapitzlist"/>
              <w:spacing w:after="0" w:line="240" w:lineRule="auto"/>
              <w:ind w:left="460"/>
              <w:rPr>
                <w:rFonts w:ascii="Times New Roman" w:hAnsi="Times New Roman" w:cs="Times New Roman"/>
              </w:rPr>
            </w:pPr>
          </w:p>
          <w:p w14:paraId="5ECD030B"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uzupełniająca:</w:t>
            </w:r>
          </w:p>
          <w:p w14:paraId="79FAA84A" w14:textId="7124738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p>
          <w:p w14:paraId="20172349" w14:textId="13AC1DC8"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p>
        </w:tc>
      </w:tr>
    </w:tbl>
    <w:p w14:paraId="58C33CE5" w14:textId="77777777" w:rsidR="00E120B2" w:rsidRPr="005520F0" w:rsidRDefault="00E120B2" w:rsidP="00E120B2">
      <w:pPr>
        <w:pStyle w:val="Domylnie"/>
        <w:shd w:val="clear" w:color="auto" w:fill="FFFFFF"/>
        <w:spacing w:after="0" w:line="240" w:lineRule="auto"/>
        <w:rPr>
          <w:rFonts w:ascii="Times New Roman" w:hAnsi="Times New Roman" w:cs="Times New Roman"/>
        </w:rPr>
      </w:pPr>
    </w:p>
    <w:p w14:paraId="5503FC46" w14:textId="77777777" w:rsidR="00DD7991" w:rsidRPr="0036117E" w:rsidRDefault="00DD7991">
      <w:pPr>
        <w:rPr>
          <w:rFonts w:ascii="Times New Roman" w:hAnsi="Times New Roman" w:cs="Times New Roman"/>
          <w:lang w:val="pl-PL"/>
        </w:rPr>
      </w:pPr>
      <w:r w:rsidRPr="0036117E">
        <w:rPr>
          <w:rFonts w:ascii="Times New Roman" w:hAnsi="Times New Roman" w:cs="Times New Roman"/>
          <w:lang w:val="pl-PL"/>
        </w:rPr>
        <w:br w:type="page"/>
      </w:r>
    </w:p>
    <w:p w14:paraId="768224C7" w14:textId="77777777" w:rsidR="00BA38DD" w:rsidRDefault="00BA38DD" w:rsidP="00D93B8B">
      <w:pPr>
        <w:jc w:val="center"/>
        <w:rPr>
          <w:rStyle w:val="Nagwek1Znak"/>
          <w:b w:val="0"/>
        </w:rPr>
        <w:sectPr w:rsidR="00BA38DD" w:rsidSect="000C0DE8">
          <w:pgSz w:w="12240" w:h="15840"/>
          <w:pgMar w:top="1417" w:right="1417" w:bottom="1417" w:left="1417" w:header="708" w:footer="708" w:gutter="0"/>
          <w:cols w:space="708"/>
          <w:docGrid w:linePitch="360"/>
        </w:sectPr>
      </w:pPr>
    </w:p>
    <w:p w14:paraId="79C9E046" w14:textId="77777777" w:rsidR="00BA38DD" w:rsidRDefault="00BA38DD" w:rsidP="00D93B8B">
      <w:pPr>
        <w:jc w:val="center"/>
        <w:rPr>
          <w:rStyle w:val="Nagwek1Znak"/>
          <w:b w:val="0"/>
        </w:rPr>
      </w:pPr>
    </w:p>
    <w:p w14:paraId="50ADD28B" w14:textId="77777777" w:rsidR="00BA38DD" w:rsidRDefault="00BA38DD" w:rsidP="00D93B8B">
      <w:pPr>
        <w:jc w:val="center"/>
        <w:rPr>
          <w:rStyle w:val="Nagwek1Znak"/>
          <w:b w:val="0"/>
        </w:rPr>
      </w:pPr>
    </w:p>
    <w:p w14:paraId="3772F4BD" w14:textId="77777777" w:rsidR="00BA38DD" w:rsidRDefault="00BA38DD" w:rsidP="00D93B8B">
      <w:pPr>
        <w:jc w:val="center"/>
        <w:rPr>
          <w:rStyle w:val="Nagwek1Znak"/>
          <w:b w:val="0"/>
        </w:rPr>
      </w:pPr>
    </w:p>
    <w:p w14:paraId="5023D31F" w14:textId="77777777" w:rsidR="00BA38DD" w:rsidRDefault="00BA38DD" w:rsidP="00D93B8B">
      <w:pPr>
        <w:jc w:val="center"/>
        <w:rPr>
          <w:rStyle w:val="Nagwek1Znak"/>
          <w:b w:val="0"/>
        </w:rPr>
      </w:pPr>
    </w:p>
    <w:p w14:paraId="09672BA6" w14:textId="77777777" w:rsidR="00BA38DD" w:rsidRDefault="00BA38DD" w:rsidP="00D93B8B">
      <w:pPr>
        <w:jc w:val="center"/>
        <w:rPr>
          <w:rStyle w:val="Nagwek1Znak"/>
          <w:b w:val="0"/>
        </w:rPr>
      </w:pPr>
    </w:p>
    <w:p w14:paraId="56023B8C" w14:textId="77777777" w:rsidR="00BA38DD" w:rsidRDefault="00BA38DD" w:rsidP="00D93B8B">
      <w:pPr>
        <w:jc w:val="center"/>
        <w:rPr>
          <w:rStyle w:val="Nagwek1Znak"/>
          <w:b w:val="0"/>
        </w:rPr>
      </w:pPr>
    </w:p>
    <w:p w14:paraId="2EB34533" w14:textId="77777777" w:rsidR="00BA38DD" w:rsidRDefault="00BA38DD" w:rsidP="00D93B8B">
      <w:pPr>
        <w:jc w:val="center"/>
        <w:rPr>
          <w:rStyle w:val="Nagwek1Znak"/>
          <w:b w:val="0"/>
        </w:rPr>
      </w:pPr>
    </w:p>
    <w:p w14:paraId="2E72791D" w14:textId="77777777" w:rsidR="00BA38DD" w:rsidRDefault="00BA38DD" w:rsidP="00C7068B">
      <w:pPr>
        <w:rPr>
          <w:rStyle w:val="Nagwek1Znak"/>
          <w:b w:val="0"/>
        </w:rPr>
      </w:pPr>
    </w:p>
    <w:p w14:paraId="789D213A" w14:textId="77777777" w:rsidR="00BA38DD" w:rsidRDefault="00BA38DD" w:rsidP="00D93B8B">
      <w:pPr>
        <w:jc w:val="center"/>
        <w:rPr>
          <w:rStyle w:val="Nagwek1Znak"/>
          <w:b w:val="0"/>
        </w:rPr>
      </w:pPr>
    </w:p>
    <w:p w14:paraId="3F10AA27" w14:textId="504E232A" w:rsidR="00D93B8B" w:rsidRPr="004E654C" w:rsidRDefault="006F2374" w:rsidP="008D74E4">
      <w:pPr>
        <w:pStyle w:val="Nagwek1"/>
      </w:pPr>
      <w:bookmarkStart w:id="124" w:name="_Toc434558976"/>
      <w:bookmarkStart w:id="125" w:name="_Toc435357784"/>
      <w:bookmarkStart w:id="126" w:name="_Toc505946020"/>
      <w:r w:rsidRPr="00BA33BE">
        <w:t>Grupa D</w:t>
      </w:r>
      <w:r w:rsidR="004E654C">
        <w:t xml:space="preserve">: </w:t>
      </w:r>
      <w:r w:rsidR="00BA38DD" w:rsidRPr="00BA33BE">
        <w:t xml:space="preserve">NAUKI KLINICZNE ORAZ PRAWNE </w:t>
      </w:r>
      <w:r w:rsidR="0041393B">
        <w:t xml:space="preserve">                  </w:t>
      </w:r>
      <w:r w:rsidR="00BA38DD" w:rsidRPr="00BA33BE">
        <w:t>I ORGANIZACYJNE ASPEKTY MEDYCYNY LABORATORYJNEJ</w:t>
      </w:r>
      <w:bookmarkEnd w:id="124"/>
      <w:bookmarkEnd w:id="125"/>
      <w:bookmarkEnd w:id="126"/>
    </w:p>
    <w:p w14:paraId="7D5C6C36" w14:textId="77777777" w:rsidR="00E120B2" w:rsidRDefault="00E120B2">
      <w:pPr>
        <w:rPr>
          <w:rFonts w:ascii="Times New Roman" w:hAnsi="Times New Roman" w:cs="Times New Roman"/>
          <w:lang w:val="pl-PL"/>
        </w:rPr>
      </w:pPr>
    </w:p>
    <w:p w14:paraId="0628A2F6" w14:textId="77777777" w:rsidR="00F268D6" w:rsidRDefault="00F268D6" w:rsidP="00E120B2">
      <w:pPr>
        <w:pStyle w:val="WW-Domylnie"/>
        <w:spacing w:after="0" w:line="240" w:lineRule="auto"/>
        <w:jc w:val="both"/>
        <w:rPr>
          <w:rFonts w:ascii="Times" w:hAnsi="Times" w:cs="Times New Roman"/>
        </w:rPr>
        <w:sectPr w:rsidR="00F268D6" w:rsidSect="00763D7E">
          <w:pgSz w:w="12240" w:h="15840"/>
          <w:pgMar w:top="1417" w:right="1417" w:bottom="1417" w:left="1417" w:header="708" w:footer="708" w:gutter="0"/>
          <w:cols w:space="708"/>
          <w:docGrid w:linePitch="360"/>
        </w:sectPr>
      </w:pPr>
    </w:p>
    <w:p w14:paraId="0BBC2A62" w14:textId="77777777" w:rsidR="00F268D6" w:rsidRDefault="00F268D6" w:rsidP="008D74E4">
      <w:pPr>
        <w:pStyle w:val="Nagwek2"/>
      </w:pPr>
      <w:bookmarkStart w:id="127" w:name="_Toc435357785"/>
      <w:bookmarkStart w:id="128" w:name="_Toc505946021"/>
      <w:r w:rsidRPr="00F268D6">
        <w:lastRenderedPageBreak/>
        <w:t>Etyka zawodowa</w:t>
      </w:r>
      <w:bookmarkEnd w:id="127"/>
      <w:bookmarkEnd w:id="128"/>
    </w:p>
    <w:p w14:paraId="0FC09562" w14:textId="32446D7A" w:rsidR="00E120B2" w:rsidRPr="008D74E4" w:rsidRDefault="00E120B2" w:rsidP="00E120B2">
      <w:pPr>
        <w:pStyle w:val="WW-Domylnie"/>
        <w:spacing w:after="0" w:line="240" w:lineRule="auto"/>
        <w:jc w:val="both"/>
        <w:rPr>
          <w:rFonts w:ascii="Times New Roman" w:hAnsi="Times New Roman" w:cs="Times New Roman"/>
        </w:rPr>
      </w:pPr>
    </w:p>
    <w:p w14:paraId="6A2F8F2A" w14:textId="4CB2B9E8" w:rsidR="00E120B2" w:rsidRPr="00A7119F" w:rsidRDefault="00F268D6" w:rsidP="00F268D6">
      <w:pPr>
        <w:pStyle w:val="WW-Domylnie"/>
        <w:spacing w:after="0" w:line="240" w:lineRule="auto"/>
        <w:jc w:val="both"/>
        <w:rPr>
          <w:rFonts w:ascii="Times" w:hAnsi="Times"/>
        </w:rPr>
      </w:pPr>
      <w:r>
        <w:rPr>
          <w:rFonts w:ascii="Times New Roman" w:hAnsi="Times New Roman" w:cs="Times New Roman"/>
          <w:b/>
          <w:bCs/>
        </w:rPr>
        <w:t xml:space="preserve">A) </w:t>
      </w:r>
      <w:r w:rsidR="00E120B2" w:rsidRPr="00A7119F">
        <w:rPr>
          <w:rFonts w:ascii="Times" w:hAnsi="Times" w:cs="Times New Roman"/>
          <w:b/>
          <w:bCs/>
        </w:rPr>
        <w:t xml:space="preserve">Ogólny opis przedmiotu </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11"/>
        <w:gridCol w:w="6095"/>
      </w:tblGrid>
      <w:tr w:rsidR="00E120B2" w:rsidRPr="00A7119F" w14:paraId="5C2A450F" w14:textId="77777777" w:rsidTr="0039586F">
        <w:tc>
          <w:tcPr>
            <w:tcW w:w="3711" w:type="dxa"/>
            <w:shd w:val="clear" w:color="auto" w:fill="auto"/>
          </w:tcPr>
          <w:p w14:paraId="3D9431CC" w14:textId="77777777" w:rsidR="00E120B2" w:rsidRPr="00A7119F" w:rsidRDefault="00E120B2" w:rsidP="00E120B2">
            <w:pPr>
              <w:pStyle w:val="WW-Domylnie"/>
              <w:snapToGrid w:val="0"/>
              <w:spacing w:after="0" w:line="240" w:lineRule="auto"/>
              <w:jc w:val="center"/>
              <w:rPr>
                <w:rFonts w:ascii="Times" w:hAnsi="Times"/>
              </w:rPr>
            </w:pPr>
          </w:p>
          <w:p w14:paraId="79473C64" w14:textId="77777777" w:rsidR="00E120B2" w:rsidRPr="00A7119F" w:rsidRDefault="00E120B2" w:rsidP="00E120B2">
            <w:pPr>
              <w:pStyle w:val="WW-Domylnie"/>
              <w:spacing w:after="0" w:line="240" w:lineRule="auto"/>
              <w:jc w:val="center"/>
              <w:rPr>
                <w:rFonts w:ascii="Times" w:hAnsi="Times" w:cs="Times New Roman"/>
              </w:rPr>
            </w:pPr>
            <w:r w:rsidRPr="00A7119F">
              <w:rPr>
                <w:rFonts w:ascii="Times" w:hAnsi="Times" w:cs="Times New Roman"/>
                <w:b/>
                <w:bCs/>
              </w:rPr>
              <w:t>Nazwa pola</w:t>
            </w:r>
          </w:p>
          <w:p w14:paraId="3CE4CE00" w14:textId="77777777" w:rsidR="00E120B2" w:rsidRPr="00A7119F" w:rsidRDefault="00E120B2" w:rsidP="00E120B2">
            <w:pPr>
              <w:pStyle w:val="WW-Domylnie"/>
              <w:spacing w:after="0" w:line="240" w:lineRule="auto"/>
              <w:jc w:val="center"/>
              <w:rPr>
                <w:rFonts w:ascii="Times" w:hAnsi="Times" w:cs="Times New Roman"/>
              </w:rPr>
            </w:pPr>
          </w:p>
        </w:tc>
        <w:tc>
          <w:tcPr>
            <w:tcW w:w="6095" w:type="dxa"/>
            <w:shd w:val="clear" w:color="auto" w:fill="auto"/>
          </w:tcPr>
          <w:p w14:paraId="30BFB1A3" w14:textId="77777777" w:rsidR="00E120B2" w:rsidRPr="00A7119F" w:rsidRDefault="00E120B2" w:rsidP="00E120B2">
            <w:pPr>
              <w:pStyle w:val="WW-Domylnie"/>
              <w:snapToGrid w:val="0"/>
              <w:spacing w:after="0" w:line="240" w:lineRule="auto"/>
              <w:jc w:val="center"/>
              <w:rPr>
                <w:rFonts w:ascii="Times" w:hAnsi="Times" w:cs="Times New Roman"/>
              </w:rPr>
            </w:pPr>
          </w:p>
          <w:p w14:paraId="450E99AC" w14:textId="77777777" w:rsidR="00E120B2" w:rsidRPr="00A7119F" w:rsidRDefault="00E120B2" w:rsidP="00E120B2">
            <w:pPr>
              <w:pStyle w:val="WW-Domylnie"/>
              <w:spacing w:after="0" w:line="240" w:lineRule="auto"/>
              <w:jc w:val="center"/>
              <w:rPr>
                <w:rFonts w:ascii="Times" w:hAnsi="Times"/>
              </w:rPr>
            </w:pPr>
            <w:r w:rsidRPr="00A7119F">
              <w:rPr>
                <w:rFonts w:ascii="Times" w:hAnsi="Times" w:cs="Times New Roman"/>
                <w:b/>
                <w:bCs/>
              </w:rPr>
              <w:t>Komentarz</w:t>
            </w:r>
          </w:p>
        </w:tc>
      </w:tr>
      <w:tr w:rsidR="00E120B2" w:rsidRPr="0039586F" w14:paraId="660EE7F2" w14:textId="77777777" w:rsidTr="0039586F">
        <w:trPr>
          <w:trHeight w:val="170"/>
        </w:trPr>
        <w:tc>
          <w:tcPr>
            <w:tcW w:w="3711" w:type="dxa"/>
            <w:shd w:val="clear" w:color="auto" w:fill="FFFFFF"/>
          </w:tcPr>
          <w:p w14:paraId="5CA827AA"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Nazwa przedmiotu </w:t>
            </w:r>
          </w:p>
        </w:tc>
        <w:tc>
          <w:tcPr>
            <w:tcW w:w="6095" w:type="dxa"/>
            <w:shd w:val="clear" w:color="auto" w:fill="FFFFFF"/>
            <w:vAlign w:val="center"/>
          </w:tcPr>
          <w:p w14:paraId="3A068F15"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Etyka zawodowa</w:t>
            </w:r>
          </w:p>
          <w:p w14:paraId="28ABE8CE"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w:t>
            </w:r>
            <w:r w:rsidRPr="0039586F">
              <w:rPr>
                <w:rFonts w:ascii="Times" w:hAnsi="Times" w:cs="Times New Roman"/>
                <w:b/>
                <w:lang w:val="en-GB"/>
              </w:rPr>
              <w:t>Professional Ethics</w:t>
            </w:r>
            <w:r w:rsidRPr="0039586F">
              <w:rPr>
                <w:rFonts w:ascii="Times" w:hAnsi="Times" w:cs="Times New Roman"/>
                <w:b/>
              </w:rPr>
              <w:t>)</w:t>
            </w:r>
          </w:p>
        </w:tc>
      </w:tr>
      <w:tr w:rsidR="00E120B2" w:rsidRPr="000703CA" w14:paraId="14A3D72C" w14:textId="77777777" w:rsidTr="0039586F">
        <w:trPr>
          <w:trHeight w:val="170"/>
        </w:trPr>
        <w:tc>
          <w:tcPr>
            <w:tcW w:w="3711" w:type="dxa"/>
            <w:shd w:val="clear" w:color="auto" w:fill="FFFFFF"/>
          </w:tcPr>
          <w:p w14:paraId="64E5293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oferująca przedmiot</w:t>
            </w:r>
          </w:p>
        </w:tc>
        <w:tc>
          <w:tcPr>
            <w:tcW w:w="6095" w:type="dxa"/>
            <w:shd w:val="clear" w:color="auto" w:fill="FFFFFF"/>
            <w:vAlign w:val="center"/>
          </w:tcPr>
          <w:p w14:paraId="466A4DC9"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Studium Medycyny Społecznej</w:t>
            </w:r>
          </w:p>
          <w:p w14:paraId="77370410"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Collegium Medicum im. Ludwika Rydygiera w Bydgoszczy Uniwersytet Mikołaja Kopernika w Toruniu</w:t>
            </w:r>
          </w:p>
        </w:tc>
      </w:tr>
      <w:tr w:rsidR="00E120B2" w:rsidRPr="000703CA" w14:paraId="10BD4026" w14:textId="77777777" w:rsidTr="0039586F">
        <w:trPr>
          <w:trHeight w:val="170"/>
        </w:trPr>
        <w:tc>
          <w:tcPr>
            <w:tcW w:w="3711" w:type="dxa"/>
            <w:shd w:val="clear" w:color="auto" w:fill="FFFFFF"/>
          </w:tcPr>
          <w:p w14:paraId="6C82621D"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dla której przedmiot jest oferowany</w:t>
            </w:r>
          </w:p>
        </w:tc>
        <w:tc>
          <w:tcPr>
            <w:tcW w:w="6095" w:type="dxa"/>
            <w:shd w:val="clear" w:color="auto" w:fill="FFFFFF"/>
            <w:vAlign w:val="center"/>
          </w:tcPr>
          <w:p w14:paraId="60FAD60A"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Wydział Farmaceutyczny</w:t>
            </w:r>
          </w:p>
          <w:p w14:paraId="11F21FDE"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rPr>
              <w:t>Kierunek: Analityka medyczna, jednolite studia magisterskie, stacjonarne</w:t>
            </w:r>
          </w:p>
        </w:tc>
      </w:tr>
      <w:tr w:rsidR="00E120B2" w:rsidRPr="0039586F" w14:paraId="186960D0" w14:textId="77777777" w:rsidTr="0039586F">
        <w:trPr>
          <w:trHeight w:val="170"/>
        </w:trPr>
        <w:tc>
          <w:tcPr>
            <w:tcW w:w="3711" w:type="dxa"/>
            <w:shd w:val="clear" w:color="auto" w:fill="FFFFFF"/>
          </w:tcPr>
          <w:p w14:paraId="4752A3A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Kod przedmiotu </w:t>
            </w:r>
          </w:p>
        </w:tc>
        <w:tc>
          <w:tcPr>
            <w:tcW w:w="6095" w:type="dxa"/>
            <w:shd w:val="clear" w:color="auto" w:fill="FFFFFF"/>
            <w:vAlign w:val="center"/>
          </w:tcPr>
          <w:p w14:paraId="485C4FAC"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1700-A3-ETYKA-SJ</w:t>
            </w:r>
          </w:p>
        </w:tc>
      </w:tr>
      <w:tr w:rsidR="00E120B2" w:rsidRPr="0039586F" w14:paraId="7C6618B7" w14:textId="77777777" w:rsidTr="0039586F">
        <w:trPr>
          <w:trHeight w:val="170"/>
        </w:trPr>
        <w:tc>
          <w:tcPr>
            <w:tcW w:w="3711" w:type="dxa"/>
            <w:shd w:val="clear" w:color="auto" w:fill="FFFFFF"/>
          </w:tcPr>
          <w:p w14:paraId="1DB3D18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b/>
              </w:rPr>
              <w:t>Kod ISCED</w:t>
            </w:r>
          </w:p>
        </w:tc>
        <w:tc>
          <w:tcPr>
            <w:tcW w:w="6095" w:type="dxa"/>
            <w:shd w:val="clear" w:color="auto" w:fill="FFFFFF"/>
            <w:vAlign w:val="center"/>
          </w:tcPr>
          <w:p w14:paraId="167AB45D" w14:textId="77777777" w:rsidR="00E120B2" w:rsidRPr="0039586F" w:rsidRDefault="00E120B2" w:rsidP="0039586F">
            <w:pPr>
              <w:pStyle w:val="WW-Domylnie"/>
              <w:snapToGrid w:val="0"/>
              <w:spacing w:after="0" w:line="240" w:lineRule="auto"/>
              <w:jc w:val="center"/>
              <w:rPr>
                <w:rFonts w:ascii="Times" w:hAnsi="Times" w:cs="Times New Roman"/>
                <w:b/>
              </w:rPr>
            </w:pPr>
            <w:r w:rsidRPr="0039586F">
              <w:rPr>
                <w:rFonts w:ascii="Times" w:hAnsi="Times" w:cs="Times New Roman"/>
                <w:b/>
              </w:rPr>
              <w:t>0914</w:t>
            </w:r>
          </w:p>
        </w:tc>
      </w:tr>
      <w:tr w:rsidR="00E120B2" w:rsidRPr="0039586F" w14:paraId="1A88971A" w14:textId="77777777" w:rsidTr="0039586F">
        <w:trPr>
          <w:trHeight w:val="170"/>
        </w:trPr>
        <w:tc>
          <w:tcPr>
            <w:tcW w:w="3711" w:type="dxa"/>
            <w:shd w:val="clear" w:color="auto" w:fill="FFFFFF"/>
          </w:tcPr>
          <w:p w14:paraId="73CF28E0"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Liczba punktów ECTS</w:t>
            </w:r>
          </w:p>
        </w:tc>
        <w:tc>
          <w:tcPr>
            <w:tcW w:w="6095" w:type="dxa"/>
            <w:shd w:val="clear" w:color="auto" w:fill="FFFFFF"/>
            <w:vAlign w:val="center"/>
          </w:tcPr>
          <w:p w14:paraId="6D601814"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 xml:space="preserve">1 </w:t>
            </w:r>
          </w:p>
        </w:tc>
      </w:tr>
      <w:tr w:rsidR="00E120B2" w:rsidRPr="0039586F" w14:paraId="5F95A33D" w14:textId="77777777" w:rsidTr="0039586F">
        <w:trPr>
          <w:trHeight w:val="170"/>
        </w:trPr>
        <w:tc>
          <w:tcPr>
            <w:tcW w:w="3711" w:type="dxa"/>
            <w:shd w:val="clear" w:color="auto" w:fill="FFFFFF"/>
          </w:tcPr>
          <w:p w14:paraId="0519803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Sposób zaliczenia</w:t>
            </w:r>
          </w:p>
        </w:tc>
        <w:tc>
          <w:tcPr>
            <w:tcW w:w="6095" w:type="dxa"/>
            <w:shd w:val="clear" w:color="auto" w:fill="FFFFFF"/>
            <w:vAlign w:val="center"/>
          </w:tcPr>
          <w:p w14:paraId="3E586132"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Zaliczenie na ocenę</w:t>
            </w:r>
          </w:p>
        </w:tc>
      </w:tr>
      <w:tr w:rsidR="00E120B2" w:rsidRPr="0039586F" w14:paraId="5EF87325" w14:textId="77777777" w:rsidTr="0039586F">
        <w:trPr>
          <w:trHeight w:val="170"/>
        </w:trPr>
        <w:tc>
          <w:tcPr>
            <w:tcW w:w="3711" w:type="dxa"/>
            <w:shd w:val="clear" w:color="auto" w:fill="FFFFFF"/>
          </w:tcPr>
          <w:p w14:paraId="0AA44077" w14:textId="77777777" w:rsidR="00E120B2" w:rsidRPr="0039586F" w:rsidRDefault="00E120B2" w:rsidP="0039586F">
            <w:pPr>
              <w:pStyle w:val="WW-Domylnie"/>
              <w:spacing w:after="0" w:line="240" w:lineRule="auto"/>
              <w:jc w:val="both"/>
              <w:rPr>
                <w:rFonts w:ascii="Times" w:eastAsia="Times New Roman" w:hAnsi="Times" w:cs="Times New Roman"/>
                <w:b/>
                <w:iCs/>
              </w:rPr>
            </w:pPr>
            <w:r w:rsidRPr="0039586F">
              <w:rPr>
                <w:rFonts w:ascii="Times" w:hAnsi="Times" w:cs="Times New Roman"/>
                <w:b/>
              </w:rPr>
              <w:t>Język wykładowy</w:t>
            </w:r>
          </w:p>
        </w:tc>
        <w:tc>
          <w:tcPr>
            <w:tcW w:w="6095" w:type="dxa"/>
            <w:shd w:val="clear" w:color="auto" w:fill="FFFFFF"/>
            <w:vAlign w:val="center"/>
          </w:tcPr>
          <w:p w14:paraId="5A49DEE2"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iCs/>
              </w:rPr>
              <w:t>polski</w:t>
            </w:r>
          </w:p>
        </w:tc>
      </w:tr>
      <w:tr w:rsidR="00E120B2" w:rsidRPr="0039586F" w14:paraId="196B02B1" w14:textId="77777777" w:rsidTr="0039586F">
        <w:trPr>
          <w:trHeight w:val="170"/>
        </w:trPr>
        <w:tc>
          <w:tcPr>
            <w:tcW w:w="3711" w:type="dxa"/>
            <w:shd w:val="clear" w:color="auto" w:fill="FFFFFF"/>
          </w:tcPr>
          <w:p w14:paraId="7C66339F"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Określenie, czy przedmiot może być wielokrotnie zaliczany</w:t>
            </w:r>
          </w:p>
        </w:tc>
        <w:tc>
          <w:tcPr>
            <w:tcW w:w="6095" w:type="dxa"/>
            <w:shd w:val="clear" w:color="auto" w:fill="FFFFFF"/>
            <w:vAlign w:val="center"/>
          </w:tcPr>
          <w:p w14:paraId="77D74B27"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Nie</w:t>
            </w:r>
          </w:p>
        </w:tc>
      </w:tr>
      <w:tr w:rsidR="00E120B2" w:rsidRPr="000703CA" w14:paraId="049D1126" w14:textId="77777777" w:rsidTr="0039586F">
        <w:trPr>
          <w:trHeight w:val="170"/>
        </w:trPr>
        <w:tc>
          <w:tcPr>
            <w:tcW w:w="3711" w:type="dxa"/>
            <w:shd w:val="clear" w:color="auto" w:fill="FFFFFF"/>
          </w:tcPr>
          <w:p w14:paraId="39530CF4"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Przynależność przedmiotu do grupy przedmiotów </w:t>
            </w:r>
          </w:p>
        </w:tc>
        <w:tc>
          <w:tcPr>
            <w:tcW w:w="6095" w:type="dxa"/>
            <w:shd w:val="clear" w:color="auto" w:fill="FFFFFF"/>
            <w:vAlign w:val="center"/>
          </w:tcPr>
          <w:p w14:paraId="4224BF83"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Obligatoryjny</w:t>
            </w:r>
          </w:p>
          <w:p w14:paraId="16D3DA63" w14:textId="77777777" w:rsidR="00E120B2" w:rsidRPr="00F8118E" w:rsidRDefault="00E120B2" w:rsidP="0039586F">
            <w:pPr>
              <w:autoSpaceDE w:val="0"/>
              <w:spacing w:after="0" w:line="240" w:lineRule="auto"/>
              <w:jc w:val="center"/>
              <w:rPr>
                <w:rFonts w:ascii="Times" w:hAnsi="Times" w:cs="Times New Roman"/>
                <w:b/>
                <w:bCs/>
                <w:lang w:val="pl-PL"/>
              </w:rPr>
            </w:pPr>
            <w:r w:rsidRPr="00F8118E">
              <w:rPr>
                <w:rFonts w:ascii="Times" w:hAnsi="Times" w:cs="Times New Roman"/>
                <w:b/>
                <w:lang w:val="pl-PL"/>
              </w:rPr>
              <w:t>Grupa D:</w:t>
            </w:r>
          </w:p>
          <w:p w14:paraId="586DBA9D" w14:textId="77777777" w:rsidR="00E120B2" w:rsidRPr="00F8118E" w:rsidRDefault="00E120B2" w:rsidP="0039586F">
            <w:pPr>
              <w:spacing w:after="0" w:line="240" w:lineRule="auto"/>
              <w:jc w:val="center"/>
              <w:rPr>
                <w:rFonts w:ascii="Times" w:hAnsi="Times" w:cs="Arial"/>
                <w:b/>
                <w:lang w:val="pl-PL"/>
              </w:rPr>
            </w:pPr>
            <w:r w:rsidRPr="00F8118E">
              <w:rPr>
                <w:rFonts w:ascii="Times" w:hAnsi="Times" w:cs="Arial"/>
                <w:b/>
                <w:lang w:val="pl-PL"/>
              </w:rPr>
              <w:t>Nauki kliniczne oraz prawne i organizacyjne aspekty medycyny laboratoryjnej</w:t>
            </w:r>
          </w:p>
        </w:tc>
      </w:tr>
      <w:tr w:rsidR="00E120B2" w:rsidRPr="0039586F" w14:paraId="371E87B7" w14:textId="77777777" w:rsidTr="0039586F">
        <w:tc>
          <w:tcPr>
            <w:tcW w:w="3711" w:type="dxa"/>
            <w:shd w:val="clear" w:color="auto" w:fill="auto"/>
          </w:tcPr>
          <w:p w14:paraId="18A798CD" w14:textId="77777777" w:rsidR="00E120B2" w:rsidRPr="0039586F" w:rsidRDefault="00E120B2" w:rsidP="0039586F">
            <w:pPr>
              <w:pStyle w:val="WW-Domylnie"/>
              <w:spacing w:after="0" w:line="240" w:lineRule="auto"/>
              <w:jc w:val="both"/>
              <w:rPr>
                <w:rFonts w:ascii="Times" w:hAnsi="Times" w:cs="Times New Roman"/>
                <w:bCs/>
                <w:iCs/>
              </w:rPr>
            </w:pPr>
            <w:r w:rsidRPr="0039586F">
              <w:rPr>
                <w:rFonts w:ascii="Times" w:hAnsi="Times" w:cs="Times New Roman"/>
                <w:b/>
              </w:rPr>
              <w:t>Całkowity nakład pracy studenta/słuchacza studiów podyplomowych/uczestnika kursów dokształcających</w:t>
            </w:r>
          </w:p>
        </w:tc>
        <w:tc>
          <w:tcPr>
            <w:tcW w:w="6095" w:type="dxa"/>
            <w:shd w:val="clear" w:color="auto" w:fill="auto"/>
          </w:tcPr>
          <w:p w14:paraId="709DBA93"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1. Nakład pracy związany z zajęciami wymagającymi bezpośredniego udziału nauczyciela:</w:t>
            </w:r>
          </w:p>
          <w:p w14:paraId="6E0B8BE4"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C0298A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laboratoriach:</w:t>
            </w:r>
            <w:r w:rsidRPr="00F8118E">
              <w:rPr>
                <w:rFonts w:ascii="Times" w:hAnsi="Times" w:cs="Times New Roman"/>
                <w:b/>
                <w:bCs/>
                <w:iCs/>
                <w:lang w:val="pl-PL"/>
              </w:rPr>
              <w:t xml:space="preserve"> nie dotyczy</w:t>
            </w:r>
          </w:p>
          <w:p w14:paraId="1AA6E4A9"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seminariach:</w:t>
            </w:r>
            <w:r w:rsidRPr="00F8118E">
              <w:rPr>
                <w:rFonts w:ascii="Times" w:hAnsi="Times" w:cs="Times New Roman"/>
                <w:b/>
                <w:bCs/>
                <w:iCs/>
                <w:lang w:val="pl-PL"/>
              </w:rPr>
              <w:t xml:space="preserve"> nie dotyczy</w:t>
            </w:r>
          </w:p>
          <w:p w14:paraId="0F9EDE65"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 </w:t>
            </w:r>
            <w:r w:rsidRPr="00F8118E">
              <w:rPr>
                <w:rFonts w:ascii="Times" w:hAnsi="Times" w:cs="Times New Roman"/>
                <w:b/>
                <w:bCs/>
                <w:iCs/>
                <w:lang w:val="pl-PL"/>
              </w:rPr>
              <w:t>2 godziny</w:t>
            </w:r>
            <w:r w:rsidRPr="00F8118E">
              <w:rPr>
                <w:rFonts w:ascii="Times" w:hAnsi="Times" w:cs="Times New Roman"/>
                <w:bCs/>
                <w:iCs/>
                <w:lang w:val="pl-PL"/>
              </w:rPr>
              <w:t xml:space="preserve"> </w:t>
            </w:r>
          </w:p>
          <w:p w14:paraId="5CC6889B" w14:textId="3F040F05" w:rsidR="00E120B2" w:rsidRPr="00F8118E" w:rsidRDefault="00E120B2" w:rsidP="0039586F">
            <w:pPr>
              <w:autoSpaceDE w:val="0"/>
              <w:spacing w:after="0" w:line="240" w:lineRule="auto"/>
              <w:jc w:val="both"/>
              <w:rPr>
                <w:rFonts w:ascii="Times New Roman" w:hAnsi="Times New Roman" w:cs="Times New Roman"/>
                <w:b/>
                <w:bCs/>
                <w:iCs/>
                <w:lang w:val="pl-PL"/>
              </w:rPr>
            </w:pPr>
            <w:r w:rsidRPr="00F8118E">
              <w:rPr>
                <w:rFonts w:ascii="Times" w:hAnsi="Times" w:cs="Times New Roman"/>
                <w:bCs/>
                <w:iCs/>
                <w:lang w:val="pl-PL"/>
              </w:rPr>
              <w:t>- udział w</w:t>
            </w:r>
            <w:r w:rsidR="00382F77" w:rsidRPr="00F8118E">
              <w:rPr>
                <w:rFonts w:ascii="Times" w:hAnsi="Times" w:cs="Times New Roman"/>
                <w:bCs/>
                <w:iCs/>
                <w:lang w:val="pl-PL"/>
              </w:rPr>
              <w:t xml:space="preserve"> końcowym teście zaliczeniowym:</w:t>
            </w:r>
            <w:r w:rsidRPr="00F8118E">
              <w:rPr>
                <w:rFonts w:ascii="Times" w:hAnsi="Times" w:cs="Times New Roman"/>
                <w:bCs/>
                <w:iCs/>
                <w:lang w:val="pl-PL"/>
              </w:rPr>
              <w:t xml:space="preserve"> </w:t>
            </w:r>
            <w:r w:rsidRPr="00F8118E">
              <w:rPr>
                <w:rFonts w:ascii="Times" w:hAnsi="Times" w:cs="Times New Roman"/>
                <w:b/>
                <w:bCs/>
                <w:iCs/>
                <w:lang w:val="pl-PL"/>
              </w:rPr>
              <w:t>1 godzina</w:t>
            </w:r>
            <w:r w:rsidRPr="00F8118E">
              <w:rPr>
                <w:rFonts w:ascii="Times New Roman" w:hAnsi="Times New Roman" w:cs="Times New Roman"/>
                <w:b/>
                <w:bCs/>
                <w:iCs/>
                <w:lang w:val="pl-PL"/>
              </w:rPr>
              <w:t>.</w:t>
            </w:r>
          </w:p>
          <w:p w14:paraId="477379D3" w14:textId="77777777" w:rsidR="00E120B2" w:rsidRPr="00F8118E" w:rsidRDefault="00E120B2" w:rsidP="0039586F">
            <w:pPr>
              <w:autoSpaceDE w:val="0"/>
              <w:spacing w:after="0" w:line="240" w:lineRule="auto"/>
              <w:jc w:val="both"/>
              <w:rPr>
                <w:rFonts w:ascii="Times" w:hAnsi="Times"/>
                <w:lang w:val="pl-PL"/>
              </w:rPr>
            </w:pPr>
            <w:r w:rsidRPr="00F8118E">
              <w:rPr>
                <w:rFonts w:ascii="Times" w:hAnsi="Times" w:cs="Times New Roman"/>
                <w:bCs/>
                <w:iCs/>
                <w:lang w:val="pl-PL"/>
              </w:rPr>
              <w:t>Nakład pracy związany z zajęciami wymagającymi bezpośredniego udziału nauczycieli akademickich wynosi</w:t>
            </w:r>
            <w:r w:rsidRPr="00F8118E">
              <w:rPr>
                <w:rFonts w:ascii="Times" w:hAnsi="Times" w:cs="Times New Roman"/>
                <w:b/>
                <w:bCs/>
                <w:iCs/>
                <w:lang w:val="pl-PL"/>
              </w:rPr>
              <w:t xml:space="preserve"> 18 godzin</w:t>
            </w:r>
            <w:r w:rsidRPr="00F8118E">
              <w:rPr>
                <w:rFonts w:ascii="Times" w:hAnsi="Times" w:cs="Times New Roman"/>
                <w:bCs/>
                <w:iCs/>
                <w:lang w:val="pl-PL"/>
              </w:rPr>
              <w:t>, co odpowiada</w:t>
            </w:r>
            <w:r w:rsidRPr="00F8118E">
              <w:rPr>
                <w:rFonts w:ascii="Times" w:hAnsi="Times" w:cs="Times New Roman"/>
                <w:b/>
                <w:bCs/>
                <w:iCs/>
                <w:lang w:val="pl-PL"/>
              </w:rPr>
              <w:t xml:space="preserve"> 0,72 punktu ECTS.</w:t>
            </w:r>
          </w:p>
          <w:p w14:paraId="3415737D" w14:textId="77777777" w:rsidR="00E120B2" w:rsidRPr="00F8118E" w:rsidRDefault="00E120B2" w:rsidP="0039586F">
            <w:pPr>
              <w:autoSpaceDE w:val="0"/>
              <w:spacing w:after="0" w:line="240" w:lineRule="auto"/>
              <w:ind w:left="402"/>
              <w:jc w:val="both"/>
              <w:rPr>
                <w:rFonts w:ascii="Times" w:hAnsi="Times"/>
                <w:lang w:val="pl-PL"/>
              </w:rPr>
            </w:pPr>
          </w:p>
          <w:p w14:paraId="35FC421A"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2. Bilans nakładu pracy studenta: </w:t>
            </w:r>
          </w:p>
          <w:p w14:paraId="2980A20F"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6D5DF48"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laboratoriach: </w:t>
            </w:r>
            <w:r w:rsidRPr="00F8118E">
              <w:rPr>
                <w:rFonts w:ascii="Times" w:hAnsi="Times" w:cs="Times New Roman"/>
                <w:b/>
                <w:bCs/>
                <w:iCs/>
                <w:lang w:val="pl-PL"/>
              </w:rPr>
              <w:t>nie dotyczy</w:t>
            </w:r>
          </w:p>
          <w:p w14:paraId="15E3B21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seminariach: </w:t>
            </w:r>
            <w:r w:rsidRPr="00F8118E">
              <w:rPr>
                <w:rFonts w:ascii="Times" w:hAnsi="Times" w:cs="Times New Roman"/>
                <w:b/>
                <w:bCs/>
                <w:iCs/>
                <w:lang w:val="pl-PL"/>
              </w:rPr>
              <w:t>nie dotyczy</w:t>
            </w:r>
          </w:p>
          <w:p w14:paraId="5B33C32B"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sidRPr="00F8118E">
              <w:rPr>
                <w:rFonts w:ascii="Times" w:hAnsi="Times" w:cs="Times New Roman"/>
                <w:b/>
                <w:bCs/>
                <w:iCs/>
                <w:lang w:val="pl-PL"/>
              </w:rPr>
              <w:t>2 godziny</w:t>
            </w:r>
          </w:p>
          <w:p w14:paraId="6BD325E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zaliczeniowego i test zaliczniowy: </w:t>
            </w:r>
            <w:r w:rsidRPr="00F8118E">
              <w:rPr>
                <w:rFonts w:ascii="Times" w:hAnsi="Times" w:cs="Times New Roman"/>
                <w:b/>
                <w:bCs/>
                <w:iCs/>
                <w:lang w:val="pl-PL"/>
              </w:rPr>
              <w:t>7+1= 8 godzin.</w:t>
            </w:r>
          </w:p>
          <w:p w14:paraId="1E62149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Łączny nakład pracy związany z realizacją przedmiotu wynosi </w:t>
            </w:r>
            <w:r w:rsidRPr="00F8118E">
              <w:rPr>
                <w:rFonts w:ascii="Times" w:hAnsi="Times" w:cs="Times New Roman"/>
                <w:bCs/>
                <w:iCs/>
                <w:lang w:val="pl-PL"/>
              </w:rPr>
              <w:br/>
            </w:r>
            <w:r w:rsidRPr="00F8118E">
              <w:rPr>
                <w:rFonts w:ascii="Times" w:hAnsi="Times" w:cs="Times New Roman"/>
                <w:b/>
                <w:bCs/>
                <w:iCs/>
                <w:lang w:val="pl-PL"/>
              </w:rPr>
              <w:t>25 godzin</w:t>
            </w:r>
            <w:r w:rsidRPr="00F8118E">
              <w:rPr>
                <w:rFonts w:ascii="Times" w:hAnsi="Times" w:cs="Times New Roman"/>
                <w:bCs/>
                <w:iCs/>
                <w:lang w:val="pl-PL"/>
              </w:rPr>
              <w:t>, co odpowiada</w:t>
            </w:r>
            <w:r w:rsidRPr="00F8118E">
              <w:rPr>
                <w:rFonts w:ascii="Times" w:hAnsi="Times" w:cs="Times New Roman"/>
                <w:b/>
                <w:bCs/>
                <w:iCs/>
                <w:lang w:val="pl-PL"/>
              </w:rPr>
              <w:t xml:space="preserve"> 1 punktowi ECTS</w:t>
            </w:r>
            <w:r w:rsidRPr="00F8118E">
              <w:rPr>
                <w:rFonts w:ascii="Times" w:hAnsi="Times" w:cs="Times New Roman"/>
                <w:bCs/>
                <w:iCs/>
                <w:lang w:val="pl-PL"/>
              </w:rPr>
              <w:t>.</w:t>
            </w:r>
          </w:p>
          <w:p w14:paraId="33BCC07E" w14:textId="77777777" w:rsidR="00E120B2" w:rsidRPr="00F8118E" w:rsidRDefault="00E120B2" w:rsidP="0039586F">
            <w:pPr>
              <w:autoSpaceDE w:val="0"/>
              <w:spacing w:after="0" w:line="240" w:lineRule="auto"/>
              <w:jc w:val="both"/>
              <w:rPr>
                <w:rFonts w:ascii="Times" w:hAnsi="Times" w:cs="Times New Roman"/>
                <w:bCs/>
                <w:iCs/>
                <w:lang w:val="pl-PL"/>
              </w:rPr>
            </w:pPr>
          </w:p>
          <w:p w14:paraId="6B31813B" w14:textId="77777777" w:rsidR="00E120B2" w:rsidRPr="00F8118E" w:rsidRDefault="00E120B2" w:rsidP="0039586F">
            <w:pPr>
              <w:tabs>
                <w:tab w:val="left" w:pos="426"/>
              </w:tabs>
              <w:spacing w:after="0" w:line="240" w:lineRule="auto"/>
              <w:jc w:val="both"/>
              <w:rPr>
                <w:rFonts w:ascii="Times New Roman" w:hAnsi="Times New Roman" w:cs="Times New Roman"/>
                <w:b/>
                <w:bCs/>
                <w:iCs/>
                <w:lang w:val="pl-PL"/>
              </w:rPr>
            </w:pPr>
            <w:r w:rsidRPr="00F8118E">
              <w:rPr>
                <w:rFonts w:ascii="Times" w:hAnsi="Times" w:cs="Times New Roman"/>
                <w:bCs/>
                <w:iCs/>
                <w:lang w:val="pl-PL"/>
              </w:rPr>
              <w:t>3. Nakład pracy związany z prowadzonymi badaniami naukowymi</w:t>
            </w:r>
            <w:r w:rsidRPr="00F8118E">
              <w:rPr>
                <w:rFonts w:ascii="Times New Roman" w:hAnsi="Times New Roman" w:cs="Times New Roman"/>
                <w:bCs/>
                <w:iCs/>
                <w:lang w:val="pl-PL"/>
              </w:rPr>
              <w:t>:</w:t>
            </w:r>
          </w:p>
          <w:p w14:paraId="4C7CACBF" w14:textId="6F07B118" w:rsidR="00E120B2" w:rsidRPr="00F8118E" w:rsidRDefault="00E120B2" w:rsidP="00B246DB">
            <w:pPr>
              <w:autoSpaceDE w:val="0"/>
              <w:autoSpaceDN w:val="0"/>
              <w:adjustRightInd w:val="0"/>
              <w:spacing w:after="0" w:line="240" w:lineRule="auto"/>
              <w:jc w:val="both"/>
              <w:rPr>
                <w:rFonts w:ascii="Times" w:hAnsi="Times" w:cs="Times New Roman"/>
                <w:b/>
                <w:iCs/>
                <w:lang w:val="pl-PL"/>
              </w:rPr>
            </w:pPr>
            <w:r w:rsidRPr="00F8118E">
              <w:rPr>
                <w:rFonts w:ascii="Times" w:hAnsi="Times" w:cs="Times New Roman"/>
                <w:b/>
                <w:bCs/>
                <w:iCs/>
                <w:lang w:val="pl-PL"/>
              </w:rPr>
              <w:t xml:space="preserve">-  </w:t>
            </w:r>
            <w:r w:rsidR="00B246DB">
              <w:rPr>
                <w:rFonts w:ascii="Times" w:hAnsi="Times" w:cs="Times New Roman"/>
                <w:iCs/>
                <w:lang w:val="pl-PL"/>
              </w:rPr>
              <w:t>nie dotyczy.</w:t>
            </w:r>
          </w:p>
          <w:p w14:paraId="0BEA9B8B" w14:textId="77777777" w:rsidR="00E120B2" w:rsidRPr="00F8118E" w:rsidRDefault="00E120B2" w:rsidP="0039586F">
            <w:pPr>
              <w:tabs>
                <w:tab w:val="left" w:pos="426"/>
              </w:tabs>
              <w:spacing w:after="0" w:line="240" w:lineRule="auto"/>
              <w:jc w:val="both"/>
              <w:rPr>
                <w:rFonts w:ascii="Times" w:hAnsi="Times" w:cs="Times New Roman"/>
                <w:b/>
                <w:bCs/>
                <w:iCs/>
                <w:lang w:val="pl-PL"/>
              </w:rPr>
            </w:pPr>
          </w:p>
          <w:p w14:paraId="425DCD88" w14:textId="77777777" w:rsidR="00E120B2" w:rsidRPr="00F8118E" w:rsidRDefault="00E120B2" w:rsidP="0039586F">
            <w:pPr>
              <w:tabs>
                <w:tab w:val="left" w:pos="318"/>
              </w:tabs>
              <w:spacing w:after="0" w:line="240" w:lineRule="auto"/>
              <w:rPr>
                <w:rFonts w:ascii="Times" w:hAnsi="Times" w:cs="Times New Roman"/>
                <w:iCs/>
                <w:lang w:val="pl-PL"/>
              </w:rPr>
            </w:pPr>
            <w:r w:rsidRPr="00F8118E">
              <w:rPr>
                <w:rFonts w:ascii="Times" w:hAnsi="Times" w:cs="Times New Roman"/>
                <w:bCs/>
                <w:iCs/>
                <w:lang w:val="pl-PL"/>
              </w:rPr>
              <w:t>4. Czas wymagany do przygotowania się i do uczestnictwa w procesie oceniania:</w:t>
            </w:r>
          </w:p>
          <w:p w14:paraId="23A2B06D"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iCs/>
                <w:lang w:val="pl-PL"/>
              </w:rPr>
              <w:t xml:space="preserve">- przygotowanie </w:t>
            </w:r>
            <w:r w:rsidRPr="00F8118E">
              <w:rPr>
                <w:rFonts w:ascii="Times" w:hAnsi="Times" w:cs="Times New Roman"/>
                <w:bCs/>
                <w:iCs/>
                <w:lang w:val="pl-PL"/>
              </w:rPr>
              <w:t>do końcowego testu zaliczeniowego</w:t>
            </w:r>
            <w:r w:rsidRPr="00F8118E">
              <w:rPr>
                <w:rFonts w:ascii="Times" w:hAnsi="Times" w:cs="Times New Roman"/>
                <w:iCs/>
                <w:lang w:val="pl-PL"/>
              </w:rPr>
              <w:t xml:space="preserve">: </w:t>
            </w:r>
            <w:r w:rsidRPr="00F8118E">
              <w:rPr>
                <w:rFonts w:ascii="Times" w:hAnsi="Times" w:cs="Times New Roman"/>
                <w:b/>
                <w:iCs/>
                <w:lang w:val="pl-PL"/>
              </w:rPr>
              <w:t>7 + 1 = 8 godzin.</w:t>
            </w:r>
          </w:p>
          <w:p w14:paraId="33570D28"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bCs/>
                <w:iCs/>
                <w:lang w:val="pl-PL"/>
              </w:rPr>
              <w:t xml:space="preserve">Łączny czas studenta związany z przygotowaniem do uczestnictwa            w procesie oceniania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2DA07CEB" w14:textId="77777777" w:rsidR="00E120B2" w:rsidRPr="00F8118E" w:rsidRDefault="00E120B2" w:rsidP="0039586F">
            <w:pPr>
              <w:tabs>
                <w:tab w:val="left" w:pos="318"/>
              </w:tabs>
              <w:spacing w:after="0" w:line="240" w:lineRule="auto"/>
              <w:jc w:val="both"/>
              <w:rPr>
                <w:rFonts w:ascii="Times" w:hAnsi="Times" w:cs="Times New Roman"/>
                <w:bCs/>
                <w:iCs/>
                <w:lang w:val="pl-PL"/>
              </w:rPr>
            </w:pPr>
          </w:p>
          <w:p w14:paraId="00E4FE7E" w14:textId="77777777" w:rsidR="00E120B2" w:rsidRPr="00F8118E" w:rsidRDefault="00E120B2" w:rsidP="0039586F">
            <w:pPr>
              <w:tabs>
                <w:tab w:val="left" w:pos="398"/>
              </w:tabs>
              <w:spacing w:after="0" w:line="240" w:lineRule="auto"/>
              <w:jc w:val="both"/>
              <w:rPr>
                <w:rFonts w:ascii="Times" w:hAnsi="Times" w:cs="Times New Roman"/>
                <w:iCs/>
                <w:lang w:val="pl-PL"/>
              </w:rPr>
            </w:pPr>
            <w:r w:rsidRPr="00F8118E">
              <w:rPr>
                <w:rFonts w:ascii="Times" w:hAnsi="Times" w:cs="Times New Roman"/>
                <w:bCs/>
                <w:iCs/>
                <w:lang w:val="pl-PL"/>
              </w:rPr>
              <w:t>5. Bilans nakładu pracy o charakterze praktyczny:</w:t>
            </w:r>
          </w:p>
          <w:p w14:paraId="58CE1023" w14:textId="2771BDED" w:rsidR="00B246DB" w:rsidRPr="00F8118E" w:rsidRDefault="00B246DB" w:rsidP="00B246DB">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Pr>
                <w:rFonts w:ascii="Times" w:hAnsi="Times" w:cs="Times New Roman"/>
                <w:b/>
                <w:bCs/>
                <w:iCs/>
                <w:lang w:val="pl-PL"/>
              </w:rPr>
              <w:t>1 godzina</w:t>
            </w:r>
          </w:p>
          <w:p w14:paraId="744DEA80" w14:textId="1A507A6D" w:rsidR="00B246DB" w:rsidRPr="00F8118E" w:rsidRDefault="00B246DB" w:rsidP="00B246DB">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w:t>
            </w:r>
            <w:r w:rsidRPr="00F8118E">
              <w:rPr>
                <w:rFonts w:ascii="Times" w:hAnsi="Times" w:cs="Times New Roman"/>
                <w:b/>
                <w:bCs/>
                <w:iCs/>
                <w:lang w:val="pl-PL"/>
              </w:rPr>
              <w:t>7godzin.</w:t>
            </w:r>
          </w:p>
          <w:p w14:paraId="603EB686" w14:textId="15E1A70A" w:rsidR="00B246DB" w:rsidRPr="00F8118E" w:rsidRDefault="00B246DB" w:rsidP="00B246DB">
            <w:pPr>
              <w:tabs>
                <w:tab w:val="left" w:pos="318"/>
              </w:tabs>
              <w:spacing w:after="0" w:line="240" w:lineRule="auto"/>
              <w:jc w:val="both"/>
              <w:rPr>
                <w:rFonts w:ascii="Times" w:hAnsi="Times" w:cs="Times New Roman"/>
                <w:bCs/>
                <w:iCs/>
                <w:lang w:val="pl-PL"/>
              </w:rPr>
            </w:pPr>
            <w:r>
              <w:rPr>
                <w:rFonts w:ascii="Times" w:hAnsi="Times" w:cs="Times New Roman"/>
                <w:bCs/>
                <w:iCs/>
                <w:lang w:val="pl-PL"/>
              </w:rPr>
              <w:t>Łączny nakład pracy</w:t>
            </w:r>
            <w:r w:rsidRPr="00F8118E">
              <w:rPr>
                <w:rFonts w:ascii="Times" w:hAnsi="Times" w:cs="Times New Roman"/>
                <w:bCs/>
                <w:iCs/>
                <w:lang w:val="pl-PL"/>
              </w:rPr>
              <w:t xml:space="preserve"> studenta </w:t>
            </w:r>
            <w:r>
              <w:rPr>
                <w:rFonts w:ascii="Times" w:hAnsi="Times" w:cs="Times New Roman"/>
                <w:bCs/>
                <w:iCs/>
                <w:lang w:val="pl-PL"/>
              </w:rPr>
              <w:t>o charakterze praktycznym</w:t>
            </w:r>
            <w:r w:rsidRPr="00F8118E">
              <w:rPr>
                <w:rFonts w:ascii="Times" w:hAnsi="Times" w:cs="Times New Roman"/>
                <w:bCs/>
                <w:iCs/>
                <w:lang w:val="pl-PL"/>
              </w:rPr>
              <w:t xml:space="preserve">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6CCDC319" w14:textId="77777777" w:rsidR="00E120B2" w:rsidRPr="00F8118E" w:rsidRDefault="00E120B2" w:rsidP="0039586F">
            <w:pPr>
              <w:tabs>
                <w:tab w:val="left" w:pos="318"/>
              </w:tabs>
              <w:spacing w:after="0" w:line="240" w:lineRule="auto"/>
              <w:ind w:left="402" w:hanging="368"/>
              <w:rPr>
                <w:rFonts w:ascii="Times" w:hAnsi="Times" w:cs="Times New Roman"/>
                <w:bCs/>
                <w:iCs/>
                <w:lang w:val="pl-PL"/>
              </w:rPr>
            </w:pPr>
          </w:p>
          <w:p w14:paraId="2CC29623" w14:textId="77777777" w:rsidR="00E120B2" w:rsidRPr="00F8118E" w:rsidRDefault="00E120B2" w:rsidP="0039586F">
            <w:pPr>
              <w:autoSpaceDE w:val="0"/>
              <w:autoSpaceDN w:val="0"/>
              <w:adjustRightInd w:val="0"/>
              <w:spacing w:after="0" w:line="240" w:lineRule="auto"/>
              <w:jc w:val="both"/>
              <w:rPr>
                <w:rFonts w:ascii="Times" w:hAnsi="Times" w:cs="Times New Roman"/>
                <w:bCs/>
                <w:iCs/>
                <w:lang w:val="pl-PL"/>
              </w:rPr>
            </w:pPr>
            <w:r w:rsidRPr="00F8118E">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40068086"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iCs/>
                <w:lang w:val="pl-PL"/>
              </w:rPr>
              <w:t xml:space="preserve">- udział w konsultacjach: </w:t>
            </w:r>
            <w:r w:rsidRPr="00F8118E">
              <w:rPr>
                <w:rFonts w:ascii="Times" w:hAnsi="Times" w:cs="Times New Roman"/>
                <w:b/>
                <w:iCs/>
                <w:lang w:val="pl-PL"/>
              </w:rPr>
              <w:t>1 godzina.</w:t>
            </w:r>
          </w:p>
          <w:p w14:paraId="547D7D47"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bCs/>
                <w:iCs/>
                <w:lang w:val="pl-PL"/>
              </w:rPr>
              <w:t xml:space="preserve">Łączny czas pracy studenta potrzebny do zdobycia kompetencji społecznych wynosi </w:t>
            </w:r>
            <w:r w:rsidRPr="00F8118E">
              <w:rPr>
                <w:rFonts w:ascii="Times" w:hAnsi="Times" w:cs="Times New Roman"/>
                <w:b/>
                <w:bCs/>
                <w:iCs/>
                <w:lang w:val="pl-PL"/>
              </w:rPr>
              <w:t>1 godzinę</w:t>
            </w:r>
            <w:r w:rsidRPr="00F8118E">
              <w:rPr>
                <w:rFonts w:ascii="Times" w:hAnsi="Times" w:cs="Times New Roman"/>
                <w:bCs/>
                <w:iCs/>
                <w:lang w:val="pl-PL"/>
              </w:rPr>
              <w:t xml:space="preserve">, co odpowiada </w:t>
            </w:r>
            <w:r w:rsidRPr="00F8118E">
              <w:rPr>
                <w:rFonts w:ascii="Times" w:hAnsi="Times" w:cs="Times New Roman"/>
                <w:b/>
                <w:bCs/>
                <w:iCs/>
                <w:lang w:val="pl-PL"/>
              </w:rPr>
              <w:t>0,04 ECTS.</w:t>
            </w:r>
          </w:p>
          <w:p w14:paraId="6D3BFC82" w14:textId="77777777" w:rsidR="00E120B2" w:rsidRPr="00F8118E" w:rsidRDefault="00E120B2" w:rsidP="0039586F">
            <w:pPr>
              <w:tabs>
                <w:tab w:val="left" w:pos="318"/>
              </w:tabs>
              <w:spacing w:after="0" w:line="240" w:lineRule="auto"/>
              <w:ind w:left="402" w:hanging="368"/>
              <w:rPr>
                <w:rFonts w:ascii="Times" w:hAnsi="Times" w:cs="Times New Roman"/>
                <w:b/>
                <w:iCs/>
                <w:lang w:val="pl-PL"/>
              </w:rPr>
            </w:pPr>
          </w:p>
          <w:p w14:paraId="315300C3" w14:textId="77777777" w:rsidR="00E120B2" w:rsidRPr="00F8118E" w:rsidRDefault="00E120B2" w:rsidP="0039586F">
            <w:pPr>
              <w:tabs>
                <w:tab w:val="left" w:pos="318"/>
              </w:tabs>
              <w:spacing w:after="0" w:line="240" w:lineRule="auto"/>
              <w:rPr>
                <w:rFonts w:ascii="Times" w:hAnsi="Times" w:cs="Times New Roman"/>
                <w:b/>
                <w:bCs/>
                <w:iCs/>
                <w:lang w:val="pl-PL"/>
              </w:rPr>
            </w:pPr>
            <w:r w:rsidRPr="00F8118E">
              <w:rPr>
                <w:rFonts w:ascii="Times" w:hAnsi="Times" w:cs="Times New Roman"/>
                <w:bCs/>
                <w:iCs/>
                <w:lang w:val="pl-PL"/>
              </w:rPr>
              <w:t>7. Czas wymagany do odbycia obowiązkowej praktyki:</w:t>
            </w:r>
          </w:p>
          <w:p w14:paraId="5851044B" w14:textId="77777777" w:rsidR="00E120B2" w:rsidRPr="0039586F" w:rsidRDefault="00E120B2" w:rsidP="0039586F">
            <w:pPr>
              <w:shd w:val="clear" w:color="auto" w:fill="FFFFFF"/>
              <w:spacing w:after="0" w:line="240" w:lineRule="auto"/>
              <w:rPr>
                <w:rFonts w:ascii="Times New Roman" w:hAnsi="Times New Roman" w:cs="Times New Roman"/>
                <w:bCs/>
                <w:iCs/>
              </w:rPr>
            </w:pPr>
            <w:r w:rsidRPr="0039586F">
              <w:rPr>
                <w:rFonts w:ascii="Times" w:hAnsi="Times" w:cs="Times New Roman"/>
                <w:b/>
                <w:bCs/>
                <w:iCs/>
              </w:rPr>
              <w:t>- nie dotyczy</w:t>
            </w:r>
            <w:r w:rsidRPr="0039586F">
              <w:rPr>
                <w:rFonts w:ascii="Times New Roman" w:hAnsi="Times New Roman" w:cs="Times New Roman"/>
                <w:b/>
                <w:bCs/>
                <w:iCs/>
              </w:rPr>
              <w:t>.</w:t>
            </w:r>
          </w:p>
        </w:tc>
      </w:tr>
      <w:tr w:rsidR="00E120B2" w:rsidRPr="0039586F" w14:paraId="2EE84AE0" w14:textId="77777777" w:rsidTr="0039586F">
        <w:tc>
          <w:tcPr>
            <w:tcW w:w="3711" w:type="dxa"/>
            <w:shd w:val="clear" w:color="auto" w:fill="auto"/>
          </w:tcPr>
          <w:p w14:paraId="2949427C"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Efekty kształcenia – wiedza</w:t>
            </w:r>
          </w:p>
          <w:p w14:paraId="7A886210" w14:textId="77777777" w:rsidR="00E120B2" w:rsidRPr="0039586F" w:rsidRDefault="00E120B2" w:rsidP="0039586F">
            <w:pPr>
              <w:pStyle w:val="WW-Domylnie"/>
              <w:spacing w:after="0" w:line="240" w:lineRule="auto"/>
              <w:jc w:val="both"/>
              <w:rPr>
                <w:rFonts w:ascii="Times" w:hAnsi="Times" w:cs="Times New Roman"/>
                <w:b/>
              </w:rPr>
            </w:pPr>
          </w:p>
        </w:tc>
        <w:tc>
          <w:tcPr>
            <w:tcW w:w="6095" w:type="dxa"/>
            <w:shd w:val="clear" w:color="auto" w:fill="auto"/>
          </w:tcPr>
          <w:p w14:paraId="5D2709E7"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3DB3DA2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7C3FD74"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DF2055"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W3: rozpoznaje wymiar etyczny i bioetyczny badań naukowych. </w:t>
            </w:r>
            <w:r w:rsidRPr="0039586F">
              <w:rPr>
                <w:rFonts w:ascii="Times" w:hAnsi="Times"/>
                <w:lang w:eastAsia="pl-PL"/>
              </w:rPr>
              <w:t>D.W15.</w:t>
            </w:r>
          </w:p>
        </w:tc>
      </w:tr>
      <w:tr w:rsidR="00E120B2" w:rsidRPr="0039586F" w14:paraId="4F0A0B2E" w14:textId="77777777" w:rsidTr="0039586F">
        <w:tc>
          <w:tcPr>
            <w:tcW w:w="3711" w:type="dxa"/>
            <w:shd w:val="clear" w:color="auto" w:fill="auto"/>
          </w:tcPr>
          <w:p w14:paraId="208D3FB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umiejętności</w:t>
            </w:r>
          </w:p>
        </w:tc>
        <w:tc>
          <w:tcPr>
            <w:tcW w:w="6095" w:type="dxa"/>
            <w:shd w:val="clear" w:color="auto" w:fill="auto"/>
          </w:tcPr>
          <w:p w14:paraId="65D29FE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5C4E53BD"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43EF512D"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U2: rozwiązywać zadania związane z kierowaniem oraz zarządzaniem medycznym laboratorium diagnostycznym zgodnie z etyką. </w:t>
            </w:r>
            <w:r w:rsidRPr="0039586F">
              <w:rPr>
                <w:rFonts w:ascii="Times" w:hAnsi="Times"/>
                <w:lang w:eastAsia="pl-PL"/>
              </w:rPr>
              <w:t>D.U10.</w:t>
            </w:r>
          </w:p>
        </w:tc>
      </w:tr>
      <w:tr w:rsidR="00E120B2" w:rsidRPr="0039586F" w14:paraId="3C06EAF5" w14:textId="77777777" w:rsidTr="0039586F">
        <w:tc>
          <w:tcPr>
            <w:tcW w:w="3711" w:type="dxa"/>
            <w:shd w:val="clear" w:color="auto" w:fill="auto"/>
          </w:tcPr>
          <w:p w14:paraId="4F5BC9C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kompetencje społeczne</w:t>
            </w:r>
          </w:p>
        </w:tc>
        <w:tc>
          <w:tcPr>
            <w:tcW w:w="6095" w:type="dxa"/>
            <w:shd w:val="clear" w:color="auto" w:fill="auto"/>
          </w:tcPr>
          <w:p w14:paraId="0F5826D1"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3D5E5C2"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DC2867" w14:textId="77777777" w:rsidR="00E120B2" w:rsidRPr="0039586F" w:rsidRDefault="00E120B2" w:rsidP="0039586F">
            <w:pPr>
              <w:pStyle w:val="WW-Domylnie"/>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39586F" w14:paraId="22042354" w14:textId="77777777" w:rsidTr="0039586F">
        <w:tc>
          <w:tcPr>
            <w:tcW w:w="3711" w:type="dxa"/>
            <w:shd w:val="clear" w:color="auto" w:fill="auto"/>
          </w:tcPr>
          <w:p w14:paraId="70709670" w14:textId="77777777" w:rsidR="00E120B2" w:rsidRPr="0039586F" w:rsidRDefault="00E120B2" w:rsidP="0039586F">
            <w:pPr>
              <w:pStyle w:val="WW-Domylnie"/>
              <w:spacing w:after="0" w:line="240" w:lineRule="auto"/>
              <w:jc w:val="both"/>
              <w:rPr>
                <w:rFonts w:ascii="Times" w:hAnsi="Times" w:cs="Times New Roman"/>
                <w:b/>
                <w:bCs/>
                <w:iCs/>
              </w:rPr>
            </w:pPr>
            <w:r w:rsidRPr="0039586F">
              <w:rPr>
                <w:rFonts w:ascii="Times" w:hAnsi="Times" w:cs="Times New Roman"/>
                <w:b/>
              </w:rPr>
              <w:lastRenderedPageBreak/>
              <w:t>Metody dydaktyczne</w:t>
            </w:r>
          </w:p>
        </w:tc>
        <w:tc>
          <w:tcPr>
            <w:tcW w:w="6095" w:type="dxa"/>
            <w:shd w:val="clear" w:color="auto" w:fill="auto"/>
          </w:tcPr>
          <w:p w14:paraId="2A4833EF" w14:textId="77777777" w:rsidR="00E120B2" w:rsidRPr="0039586F" w:rsidRDefault="00E120B2" w:rsidP="0039586F">
            <w:pPr>
              <w:pStyle w:val="WW-Domylnie"/>
              <w:spacing w:after="0" w:line="240" w:lineRule="auto"/>
              <w:ind w:left="664" w:hanging="567"/>
              <w:jc w:val="both"/>
              <w:rPr>
                <w:rFonts w:ascii="Times" w:hAnsi="Times" w:cs="Times New Roman"/>
                <w:b/>
                <w:bCs/>
                <w:iCs/>
              </w:rPr>
            </w:pPr>
            <w:r w:rsidRPr="0039586F">
              <w:rPr>
                <w:rFonts w:ascii="Times" w:hAnsi="Times" w:cs="Times New Roman"/>
                <w:b/>
                <w:bCs/>
                <w:iCs/>
              </w:rPr>
              <w:t xml:space="preserve">Wykład: </w:t>
            </w:r>
          </w:p>
          <w:p w14:paraId="2EFD2B5F" w14:textId="77777777" w:rsidR="00E120B2" w:rsidRPr="0039586F" w:rsidRDefault="00E120B2" w:rsidP="0039586F">
            <w:pPr>
              <w:pStyle w:val="WW-Domylnie"/>
              <w:spacing w:after="0" w:line="240" w:lineRule="auto"/>
              <w:ind w:left="664" w:hanging="567"/>
              <w:jc w:val="both"/>
              <w:rPr>
                <w:rFonts w:ascii="Times" w:hAnsi="Times" w:cs="Times New Roman"/>
                <w:iCs/>
              </w:rPr>
            </w:pPr>
            <w:r w:rsidRPr="0039586F">
              <w:rPr>
                <w:rFonts w:ascii="Times" w:hAnsi="Times" w:cs="Times New Roman"/>
                <w:iCs/>
              </w:rPr>
              <w:t>metody dydaktyczne podające:</w:t>
            </w:r>
          </w:p>
          <w:p w14:paraId="4175A34B"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informacyjny (konwencjonalny);</w:t>
            </w:r>
          </w:p>
          <w:p w14:paraId="59064E89"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problemowy z prezentacją multimedialną;</w:t>
            </w:r>
          </w:p>
          <w:p w14:paraId="61FFB2E3"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studium przypadku.</w:t>
            </w:r>
          </w:p>
          <w:p w14:paraId="297E957E" w14:textId="77777777" w:rsidR="00E120B2" w:rsidRPr="0039586F" w:rsidRDefault="00E120B2" w:rsidP="0039586F">
            <w:pPr>
              <w:pStyle w:val="WW-Domylnie"/>
              <w:spacing w:after="0" w:line="240" w:lineRule="auto"/>
              <w:ind w:left="522"/>
              <w:jc w:val="both"/>
              <w:rPr>
                <w:rFonts w:ascii="Times" w:hAnsi="Times" w:cs="Times New Roman"/>
                <w:iCs/>
              </w:rPr>
            </w:pPr>
          </w:p>
          <w:p w14:paraId="7839D33E" w14:textId="77777777" w:rsidR="00E120B2" w:rsidRPr="00F8118E" w:rsidRDefault="00E120B2" w:rsidP="0039586F">
            <w:pPr>
              <w:autoSpaceDE w:val="0"/>
              <w:spacing w:after="0" w:line="240" w:lineRule="auto"/>
              <w:ind w:left="664" w:hanging="567"/>
              <w:jc w:val="both"/>
              <w:rPr>
                <w:rFonts w:ascii="Times" w:hAnsi="Times" w:cs="Times New Roman"/>
                <w:lang w:val="pl-PL"/>
              </w:rPr>
            </w:pPr>
            <w:r w:rsidRPr="00F8118E">
              <w:rPr>
                <w:rFonts w:ascii="Times" w:hAnsi="Times" w:cs="Times New Roman"/>
                <w:b/>
                <w:lang w:val="pl-PL"/>
              </w:rPr>
              <w:t>Laboratoria:</w:t>
            </w:r>
          </w:p>
          <w:p w14:paraId="5D69F4DF" w14:textId="77777777" w:rsidR="00E120B2" w:rsidRPr="0039586F" w:rsidRDefault="00E120B2" w:rsidP="0039586F">
            <w:pPr>
              <w:pStyle w:val="ListParagraph1"/>
              <w:autoSpaceDE w:val="0"/>
              <w:spacing w:after="0" w:line="240" w:lineRule="auto"/>
              <w:ind w:left="0"/>
              <w:jc w:val="both"/>
              <w:rPr>
                <w:rFonts w:ascii="Times" w:hAnsi="Times" w:cs="Times New Roman"/>
                <w:b/>
              </w:rPr>
            </w:pPr>
            <w:r w:rsidRPr="0039586F">
              <w:rPr>
                <w:rFonts w:ascii="Times" w:hAnsi="Times" w:cs="Times New Roman"/>
              </w:rPr>
              <w:t>- nie dotyczy</w:t>
            </w:r>
          </w:p>
          <w:p w14:paraId="44E3F8E3" w14:textId="77777777" w:rsidR="00E120B2" w:rsidRPr="0039586F" w:rsidRDefault="00E120B2" w:rsidP="0039586F">
            <w:pPr>
              <w:pStyle w:val="ListParagraph1"/>
              <w:autoSpaceDE w:val="0"/>
              <w:spacing w:after="0" w:line="240" w:lineRule="auto"/>
              <w:ind w:left="536"/>
              <w:jc w:val="both"/>
              <w:rPr>
                <w:rFonts w:ascii="Times" w:hAnsi="Times" w:cs="Times New Roman"/>
                <w:b/>
              </w:rPr>
            </w:pPr>
          </w:p>
          <w:p w14:paraId="78CFE930" w14:textId="77777777" w:rsidR="00E120B2" w:rsidRPr="00F8118E" w:rsidRDefault="00E120B2" w:rsidP="0039586F">
            <w:pPr>
              <w:autoSpaceDE w:val="0"/>
              <w:spacing w:after="0" w:line="240" w:lineRule="auto"/>
              <w:ind w:left="664" w:hanging="567"/>
              <w:rPr>
                <w:rFonts w:ascii="Times" w:hAnsi="Times" w:cs="Times New Roman"/>
                <w:iCs/>
                <w:lang w:val="pl-PL"/>
              </w:rPr>
            </w:pPr>
            <w:r w:rsidRPr="00F8118E">
              <w:rPr>
                <w:rFonts w:ascii="Times" w:hAnsi="Times" w:cs="Times New Roman"/>
                <w:b/>
                <w:lang w:val="pl-PL"/>
              </w:rPr>
              <w:t>Seminaria:</w:t>
            </w:r>
          </w:p>
          <w:p w14:paraId="5B31D6A3" w14:textId="77777777" w:rsidR="00E120B2" w:rsidRPr="0039586F" w:rsidRDefault="00E120B2" w:rsidP="0039586F">
            <w:pPr>
              <w:pStyle w:val="ListParagraph1"/>
              <w:autoSpaceDE w:val="0"/>
              <w:spacing w:after="0" w:line="240" w:lineRule="auto"/>
              <w:ind w:left="0"/>
              <w:jc w:val="both"/>
              <w:rPr>
                <w:rFonts w:ascii="Times" w:hAnsi="Times"/>
              </w:rPr>
            </w:pPr>
            <w:r w:rsidRPr="0039586F">
              <w:rPr>
                <w:rFonts w:ascii="Times" w:hAnsi="Times" w:cs="Times New Roman"/>
                <w:iCs/>
              </w:rPr>
              <w:t>- nie dotyczy</w:t>
            </w:r>
          </w:p>
        </w:tc>
      </w:tr>
      <w:tr w:rsidR="00E120B2" w:rsidRPr="000703CA" w14:paraId="2B2CD6CB" w14:textId="77777777" w:rsidTr="0039586F">
        <w:tc>
          <w:tcPr>
            <w:tcW w:w="3711" w:type="dxa"/>
            <w:shd w:val="clear" w:color="auto" w:fill="auto"/>
          </w:tcPr>
          <w:p w14:paraId="13CC0783" w14:textId="77777777" w:rsidR="00E120B2" w:rsidRPr="0039586F" w:rsidRDefault="00E120B2" w:rsidP="0039586F">
            <w:pPr>
              <w:pStyle w:val="WW-Domylnie"/>
              <w:spacing w:after="0" w:line="240" w:lineRule="auto"/>
              <w:jc w:val="both"/>
              <w:rPr>
                <w:rFonts w:ascii="Times" w:hAnsi="Times" w:cs="Times New Roman"/>
                <w:iCs/>
                <w:color w:val="000000"/>
              </w:rPr>
            </w:pPr>
            <w:r w:rsidRPr="0039586F">
              <w:rPr>
                <w:rFonts w:ascii="Times" w:hAnsi="Times" w:cs="Times New Roman"/>
                <w:b/>
              </w:rPr>
              <w:t>Wymagania wstępne</w:t>
            </w:r>
          </w:p>
        </w:tc>
        <w:tc>
          <w:tcPr>
            <w:tcW w:w="6095" w:type="dxa"/>
            <w:shd w:val="clear" w:color="auto" w:fill="auto"/>
          </w:tcPr>
          <w:p w14:paraId="1548F6B2"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iCs/>
                <w:color w:val="000000"/>
                <w:lang w:val="pl-PL"/>
              </w:rPr>
              <w:t xml:space="preserve">Do realizacji opisywanego przedmiotu niezbędne jest posiadanie </w:t>
            </w:r>
            <w:r w:rsidRPr="00F8118E">
              <w:rPr>
                <w:rFonts w:ascii="Times" w:hAnsi="Times" w:cs="Times New Roman"/>
                <w:iCs/>
                <w:lang w:val="pl-PL"/>
              </w:rPr>
              <w:t>wiedzy na poziomie ponadgimnazjalnym.</w:t>
            </w:r>
          </w:p>
        </w:tc>
      </w:tr>
      <w:tr w:rsidR="00E120B2" w:rsidRPr="000703CA" w14:paraId="4758252A" w14:textId="77777777" w:rsidTr="0039586F">
        <w:tc>
          <w:tcPr>
            <w:tcW w:w="3711" w:type="dxa"/>
            <w:shd w:val="clear" w:color="auto" w:fill="auto"/>
          </w:tcPr>
          <w:p w14:paraId="7238F23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Skrócony opis przedmiotu</w:t>
            </w:r>
          </w:p>
        </w:tc>
        <w:tc>
          <w:tcPr>
            <w:tcW w:w="6095" w:type="dxa"/>
            <w:shd w:val="clear" w:color="auto" w:fill="auto"/>
          </w:tcPr>
          <w:p w14:paraId="0DB0812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rPr>
              <w:t xml:space="preserve">Etyka zawodowa należy do grupy etyk stosowanych (aplikacyjnych) </w:t>
            </w:r>
            <w:r w:rsidRPr="0039586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E120B2" w:rsidRPr="000703CA" w14:paraId="717098F6" w14:textId="77777777" w:rsidTr="0039586F">
        <w:tc>
          <w:tcPr>
            <w:tcW w:w="3711" w:type="dxa"/>
            <w:shd w:val="clear" w:color="auto" w:fill="auto"/>
          </w:tcPr>
          <w:p w14:paraId="1B968E3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Pełny opis przedmiotu</w:t>
            </w:r>
          </w:p>
        </w:tc>
        <w:tc>
          <w:tcPr>
            <w:tcW w:w="6095" w:type="dxa"/>
            <w:shd w:val="clear" w:color="auto" w:fill="auto"/>
          </w:tcPr>
          <w:p w14:paraId="79DB3C54" w14:textId="77777777" w:rsidR="00E120B2" w:rsidRPr="00F8118E" w:rsidRDefault="00E120B2" w:rsidP="0039586F">
            <w:pPr>
              <w:autoSpaceDE w:val="0"/>
              <w:autoSpaceDN w:val="0"/>
              <w:adjustRightInd w:val="0"/>
              <w:spacing w:after="0" w:line="240" w:lineRule="auto"/>
              <w:ind w:left="64" w:hanging="64"/>
              <w:jc w:val="both"/>
              <w:rPr>
                <w:rFonts w:ascii="Times" w:hAnsi="Times" w:cs="Times New Roman"/>
                <w:b/>
                <w:lang w:val="pl-PL"/>
              </w:rPr>
            </w:pPr>
            <w:r w:rsidRPr="00F8118E">
              <w:rPr>
                <w:rFonts w:ascii="Times" w:hAnsi="Times" w:cs="Times New Roman"/>
                <w:b/>
                <w:lang w:val="pl-PL"/>
              </w:rPr>
              <w:t xml:space="preserve">Wykład </w:t>
            </w:r>
            <w:r w:rsidRPr="00F8118E">
              <w:rPr>
                <w:rFonts w:ascii="Times" w:hAnsi="Times" w:cs="Times New Roman"/>
                <w:lang w:val="pl-PL"/>
              </w:rPr>
              <w:t>ma na celu wprowadzenie słuchaczy do złożonej problematyki etycznej</w:t>
            </w:r>
            <w:r w:rsidRPr="00F8118E">
              <w:rPr>
                <w:rFonts w:ascii="Times" w:hAnsi="Times" w:cs="Times New Roman"/>
                <w:lang w:val="pl-PL" w:eastAsia="pl-PL"/>
              </w:rPr>
              <w:t>.</w:t>
            </w:r>
          </w:p>
          <w:p w14:paraId="6AA66CFB"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xml:space="preserve">Etykę definiuje się jako naukę o moralności lub - w nawiązaniu </w:t>
            </w:r>
            <w:r w:rsidRPr="0039586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39586F">
              <w:rPr>
                <w:rFonts w:ascii="Times" w:hAnsi="Times"/>
                <w:sz w:val="22"/>
                <w:szCs w:val="22"/>
              </w:rPr>
              <w:br/>
              <w:t>z otoczeniem. Takie rozumienie etyki nawiązuje do jej źródłowego  znaczenia zawartego w starogreckim słowie</w:t>
            </w:r>
            <w:r w:rsidRPr="0039586F">
              <w:rPr>
                <w:rFonts w:ascii="Times" w:hAnsi="Times"/>
                <w:i/>
                <w:iCs/>
                <w:sz w:val="22"/>
                <w:szCs w:val="22"/>
              </w:rPr>
              <w:t xml:space="preserve"> ήθος</w:t>
            </w:r>
            <w:r w:rsidRPr="0039586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0DAFCCCD" w14:textId="77777777" w:rsidR="00E120B2" w:rsidRPr="0039586F" w:rsidRDefault="00E120B2" w:rsidP="0039586F">
            <w:pPr>
              <w:pStyle w:val="WW-Domylnie"/>
              <w:spacing w:after="0" w:line="240" w:lineRule="auto"/>
              <w:ind w:left="97"/>
              <w:jc w:val="both"/>
              <w:rPr>
                <w:rFonts w:ascii="Times" w:hAnsi="Times" w:cs="Times New Roman"/>
              </w:rPr>
            </w:pPr>
          </w:p>
          <w:p w14:paraId="2C50925D" w14:textId="77777777" w:rsidR="00E120B2" w:rsidRPr="00F8118E" w:rsidRDefault="00E120B2" w:rsidP="0039586F">
            <w:pPr>
              <w:autoSpaceDE w:val="0"/>
              <w:spacing w:after="0" w:line="240" w:lineRule="auto"/>
              <w:ind w:left="97"/>
              <w:jc w:val="both"/>
              <w:rPr>
                <w:rFonts w:ascii="Times" w:hAnsi="Times" w:cs="Times New Roman"/>
                <w:b/>
                <w:lang w:val="pl-PL"/>
              </w:rPr>
            </w:pPr>
            <w:r w:rsidRPr="00F8118E">
              <w:rPr>
                <w:rFonts w:ascii="Times" w:hAnsi="Times" w:cs="Times New Roman"/>
                <w:b/>
                <w:lang w:val="pl-PL"/>
              </w:rPr>
              <w:t>Laboratoria:</w:t>
            </w:r>
          </w:p>
          <w:p w14:paraId="2A0BD4F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lang w:val="pl-PL"/>
              </w:rPr>
              <w:t>- nie dotyczy</w:t>
            </w:r>
          </w:p>
          <w:p w14:paraId="22F63079" w14:textId="77777777" w:rsidR="00E120B2" w:rsidRPr="00F8118E" w:rsidRDefault="00E120B2" w:rsidP="0039586F">
            <w:pPr>
              <w:autoSpaceDE w:val="0"/>
              <w:spacing w:after="0" w:line="240" w:lineRule="auto"/>
              <w:ind w:left="97"/>
              <w:jc w:val="both"/>
              <w:rPr>
                <w:rFonts w:ascii="Times" w:hAnsi="Times" w:cs="Times New Roman"/>
                <w:b/>
                <w:lang w:val="pl-PL"/>
              </w:rPr>
            </w:pPr>
          </w:p>
          <w:p w14:paraId="59AE4788" w14:textId="77777777" w:rsidR="00E120B2" w:rsidRPr="00F8118E" w:rsidRDefault="00E120B2" w:rsidP="0039586F">
            <w:pPr>
              <w:tabs>
                <w:tab w:val="left" w:pos="406"/>
              </w:tabs>
              <w:autoSpaceDE w:val="0"/>
              <w:spacing w:after="0" w:line="240" w:lineRule="auto"/>
              <w:ind w:left="97"/>
              <w:jc w:val="both"/>
              <w:rPr>
                <w:rFonts w:ascii="Times" w:hAnsi="Times" w:cs="Times New Roman"/>
                <w:lang w:val="pl-PL"/>
              </w:rPr>
            </w:pPr>
            <w:r w:rsidRPr="00F8118E">
              <w:rPr>
                <w:rFonts w:ascii="Times" w:hAnsi="Times" w:cs="Times New Roman"/>
                <w:b/>
                <w:lang w:val="pl-PL"/>
              </w:rPr>
              <w:t>Seminaria:</w:t>
            </w:r>
          </w:p>
          <w:p w14:paraId="0DFB0161"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nie dotyczy</w:t>
            </w:r>
          </w:p>
        </w:tc>
      </w:tr>
      <w:tr w:rsidR="00E120B2" w:rsidRPr="0039586F" w14:paraId="7E4005A4" w14:textId="77777777" w:rsidTr="0039586F">
        <w:trPr>
          <w:trHeight w:val="1871"/>
        </w:trPr>
        <w:tc>
          <w:tcPr>
            <w:tcW w:w="3711" w:type="dxa"/>
            <w:shd w:val="clear" w:color="auto" w:fill="auto"/>
          </w:tcPr>
          <w:p w14:paraId="07A9147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lastRenderedPageBreak/>
              <w:t>Literatura</w:t>
            </w:r>
          </w:p>
        </w:tc>
        <w:tc>
          <w:tcPr>
            <w:tcW w:w="6095" w:type="dxa"/>
            <w:shd w:val="clear" w:color="auto" w:fill="auto"/>
          </w:tcPr>
          <w:p w14:paraId="7C8235A6" w14:textId="77777777" w:rsidR="00E120B2" w:rsidRPr="0039586F" w:rsidRDefault="00E120B2" w:rsidP="0039586F">
            <w:pPr>
              <w:pStyle w:val="WW-Domylnie"/>
              <w:spacing w:after="0" w:line="240" w:lineRule="auto"/>
              <w:ind w:left="239" w:hanging="142"/>
              <w:rPr>
                <w:rFonts w:ascii="Times" w:hAnsi="Times" w:cs="Times New Roman"/>
                <w:b/>
              </w:rPr>
            </w:pPr>
            <w:r w:rsidRPr="0039586F">
              <w:rPr>
                <w:rFonts w:ascii="Times" w:hAnsi="Times" w:cs="Times New Roman"/>
                <w:b/>
              </w:rPr>
              <w:t>Literatura podstawowa</w:t>
            </w:r>
          </w:p>
          <w:p w14:paraId="2A511226" w14:textId="2C40C8D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1. </w:t>
            </w:r>
            <w:r w:rsidR="00E120B2" w:rsidRPr="0039586F">
              <w:rPr>
                <w:rFonts w:ascii="Times" w:hAnsi="Times" w:cs="Times New Roman"/>
              </w:rPr>
              <w:t xml:space="preserve">Szewczyk K. Bioetyka. na granicach życia (t. 1, 2). PWN, Warszawa,  2009/10 </w:t>
            </w:r>
          </w:p>
          <w:p w14:paraId="03320490" w14:textId="65A2AC32"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2. </w:t>
            </w:r>
            <w:r w:rsidR="00E120B2" w:rsidRPr="0039586F">
              <w:rPr>
                <w:rFonts w:ascii="Times" w:hAnsi="Times" w:cs="Times New Roman"/>
              </w:rPr>
              <w:t xml:space="preserve">Beauchamp TL, Childress J. Zasady etyki medycznej. Książka </w:t>
            </w:r>
            <w:r w:rsidR="00E120B2" w:rsidRPr="0039586F">
              <w:rPr>
                <w:rFonts w:ascii="Times" w:hAnsi="Times" w:cs="Times New Roman"/>
              </w:rPr>
              <w:br/>
              <w:t>i Wiedza, Warszawa 1996</w:t>
            </w:r>
          </w:p>
          <w:p w14:paraId="30E5CA1A" w14:textId="7207ED8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3. </w:t>
            </w:r>
            <w:r w:rsidR="00E120B2" w:rsidRPr="0039586F">
              <w:rPr>
                <w:rFonts w:ascii="Times" w:hAnsi="Times" w:cs="Times New Roman"/>
              </w:rPr>
              <w:t>Kodeks Etyki Diagnosty Laboratoryjnego</w:t>
            </w:r>
          </w:p>
          <w:p w14:paraId="7A870D5A" w14:textId="77777777" w:rsidR="00E120B2" w:rsidRPr="0039586F" w:rsidRDefault="00E120B2" w:rsidP="0039586F">
            <w:pPr>
              <w:pStyle w:val="WW-Domylnie"/>
              <w:spacing w:after="0" w:line="240" w:lineRule="auto"/>
              <w:ind w:left="239" w:hanging="142"/>
              <w:jc w:val="both"/>
              <w:rPr>
                <w:rFonts w:ascii="Times" w:hAnsi="Times" w:cs="Times New Roman"/>
                <w:b/>
              </w:rPr>
            </w:pPr>
            <w:r w:rsidRPr="0039586F">
              <w:rPr>
                <w:rFonts w:ascii="Times" w:hAnsi="Times" w:cs="Times New Roman"/>
                <w:b/>
              </w:rPr>
              <w:t>Literatura uzupełniająca</w:t>
            </w:r>
          </w:p>
          <w:p w14:paraId="2A183899" w14:textId="319C2A49" w:rsidR="00E120B2" w:rsidRPr="0039586F" w:rsidRDefault="0039586F" w:rsidP="0039586F">
            <w:pPr>
              <w:pStyle w:val="WW-Domylnie"/>
              <w:spacing w:after="0" w:line="240" w:lineRule="auto"/>
              <w:jc w:val="both"/>
              <w:rPr>
                <w:rFonts w:ascii="Times" w:hAnsi="Times"/>
              </w:rPr>
            </w:pPr>
            <w:r>
              <w:rPr>
                <w:rFonts w:ascii="Times New Roman" w:hAnsi="Times New Roman" w:cs="Times New Roman"/>
              </w:rPr>
              <w:t xml:space="preserve">4. </w:t>
            </w:r>
            <w:r w:rsidR="00E120B2" w:rsidRPr="0039586F">
              <w:rPr>
                <w:rFonts w:ascii="Times" w:hAnsi="Times" w:cs="Times New Roman"/>
              </w:rPr>
              <w:t>Mepham B. Bioetyka. PWN, Warszawa 2008</w:t>
            </w:r>
          </w:p>
        </w:tc>
      </w:tr>
      <w:tr w:rsidR="00E120B2" w:rsidRPr="000703CA" w14:paraId="714062EA" w14:textId="77777777" w:rsidTr="0039586F">
        <w:tc>
          <w:tcPr>
            <w:tcW w:w="3711" w:type="dxa"/>
            <w:shd w:val="clear" w:color="auto" w:fill="auto"/>
          </w:tcPr>
          <w:p w14:paraId="79257064" w14:textId="77777777" w:rsidR="00E120B2" w:rsidRPr="0039586F" w:rsidRDefault="00E120B2" w:rsidP="0039586F">
            <w:pPr>
              <w:pStyle w:val="WW-Domylnie"/>
              <w:spacing w:after="0" w:line="240" w:lineRule="auto"/>
              <w:jc w:val="both"/>
              <w:rPr>
                <w:rFonts w:ascii="Times" w:eastAsia="Times New Roman" w:hAnsi="Times" w:cs="Times New Roman"/>
                <w:b/>
                <w:bCs/>
                <w:i/>
                <w:iCs/>
              </w:rPr>
            </w:pPr>
            <w:r w:rsidRPr="0039586F">
              <w:rPr>
                <w:rFonts w:ascii="Times" w:hAnsi="Times" w:cs="Times New Roman"/>
                <w:b/>
              </w:rPr>
              <w:t>Metody i kryteria oceniania</w:t>
            </w:r>
          </w:p>
        </w:tc>
        <w:tc>
          <w:tcPr>
            <w:tcW w:w="6095" w:type="dxa"/>
            <w:shd w:val="clear" w:color="auto" w:fill="auto"/>
          </w:tcPr>
          <w:p w14:paraId="2C55AA6F"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Warunkiem zaliczenia wykładów jest 100% obecność.</w:t>
            </w:r>
          </w:p>
          <w:p w14:paraId="6D7832C6" w14:textId="77777777" w:rsidR="00E120B2" w:rsidRPr="0039586F" w:rsidRDefault="00E120B2" w:rsidP="0039586F">
            <w:pPr>
              <w:pStyle w:val="WW-Domylnie1"/>
              <w:spacing w:after="0" w:line="240" w:lineRule="auto"/>
              <w:ind w:left="46"/>
              <w:jc w:val="both"/>
              <w:rPr>
                <w:rFonts w:ascii="Times" w:hAnsi="Times" w:cs="Times New Roman"/>
              </w:rPr>
            </w:pPr>
            <w:r w:rsidRPr="0039586F">
              <w:rPr>
                <w:rFonts w:ascii="Times" w:hAnsi="Times" w:cs="Times New Roman"/>
              </w:rPr>
              <w:t xml:space="preserve">Przedmiot kończy się zaliczeniem na ocenę, która uzyskiwana jest </w:t>
            </w:r>
            <w:r w:rsidRPr="0039586F">
              <w:rPr>
                <w:rFonts w:ascii="Times" w:hAnsi="Times" w:cs="Times New Roman"/>
              </w:rPr>
              <w:br/>
              <w:t xml:space="preserve">na podstawie </w:t>
            </w:r>
            <w:r w:rsidRPr="0039586F">
              <w:rPr>
                <w:rFonts w:ascii="Times" w:hAnsi="Times" w:cs="Times New Roman"/>
                <w:b/>
              </w:rPr>
              <w:t>testu wielokrotnego wyboru</w:t>
            </w:r>
            <w:r w:rsidRPr="0039586F">
              <w:rPr>
                <w:rFonts w:ascii="Times" w:hAnsi="Times" w:cs="Times New Roman"/>
              </w:rPr>
              <w:t>- Multiple choice questions (około 20 pytań). Warunkiem zaliczenia testu jest uzyskanie minimum 75% poprawnych odpowiedzi.</w:t>
            </w:r>
          </w:p>
          <w:p w14:paraId="3740B697"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Uzyskane punkty przelicza się na oceny według następującej skali:</w:t>
            </w:r>
          </w:p>
          <w:p w14:paraId="48A97E9F" w14:textId="77777777" w:rsidR="00E120B2" w:rsidRPr="0039586F" w:rsidRDefault="00E120B2" w:rsidP="0039586F">
            <w:pPr>
              <w:pStyle w:val="WW-Domylnie1"/>
              <w:spacing w:after="0" w:line="240" w:lineRule="auto"/>
              <w:ind w:left="46"/>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77C1408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96B6358"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7CEE8AF"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6CBB3B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BD4D19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3E7A166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5A9755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EFFAA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426FEB01"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1551AD3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B39080"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55BB8106"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72F3E09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E7E8D"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EF9DF2F"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7CC6DF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B1A5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0C2EDC5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68B61E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71589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3B5FE3E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2DCC80E6"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1979D07F"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rPr>
              <w:t>Test końcowy zaliczeniowy: ≥ 75% (W1- W3, U1, U2, K1, K2).</w:t>
            </w:r>
          </w:p>
        </w:tc>
      </w:tr>
      <w:tr w:rsidR="00E120B2" w:rsidRPr="0039586F" w14:paraId="77A0AC98" w14:textId="77777777" w:rsidTr="0039586F">
        <w:trPr>
          <w:trHeight w:val="113"/>
        </w:trPr>
        <w:tc>
          <w:tcPr>
            <w:tcW w:w="3711" w:type="dxa"/>
            <w:shd w:val="clear" w:color="auto" w:fill="auto"/>
          </w:tcPr>
          <w:p w14:paraId="4E1F8F7C"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b/>
              </w:rPr>
              <w:t>Praktyki zawodowe w ramach</w:t>
            </w:r>
          </w:p>
        </w:tc>
        <w:tc>
          <w:tcPr>
            <w:tcW w:w="6095" w:type="dxa"/>
            <w:shd w:val="clear" w:color="auto" w:fill="auto"/>
          </w:tcPr>
          <w:p w14:paraId="2BD07837" w14:textId="77777777" w:rsidR="00E120B2" w:rsidRPr="0039586F" w:rsidRDefault="00E120B2" w:rsidP="0039586F">
            <w:pPr>
              <w:pStyle w:val="WW-Domylnie"/>
              <w:spacing w:after="0" w:line="240" w:lineRule="auto"/>
              <w:rPr>
                <w:rFonts w:ascii="Times" w:hAnsi="Times"/>
              </w:rPr>
            </w:pPr>
            <w:r w:rsidRPr="0039586F">
              <w:rPr>
                <w:rFonts w:ascii="Times" w:hAnsi="Times" w:cs="Times New Roman"/>
              </w:rPr>
              <w:t>Nie dotyczy</w:t>
            </w:r>
          </w:p>
        </w:tc>
      </w:tr>
    </w:tbl>
    <w:p w14:paraId="6A0A4285" w14:textId="77777777" w:rsidR="00E120B2" w:rsidRPr="0039586F" w:rsidRDefault="00E120B2" w:rsidP="0039586F">
      <w:pPr>
        <w:pStyle w:val="WW-Domylnie"/>
        <w:spacing w:after="0" w:line="240" w:lineRule="auto"/>
        <w:jc w:val="both"/>
        <w:rPr>
          <w:rFonts w:ascii="Times" w:hAnsi="Times" w:cs="Times New Roman"/>
        </w:rPr>
      </w:pPr>
    </w:p>
    <w:p w14:paraId="78249ED8" w14:textId="77777777" w:rsidR="00E120B2" w:rsidRPr="0039586F" w:rsidRDefault="00E120B2" w:rsidP="0039586F">
      <w:pPr>
        <w:pStyle w:val="WW-Domylnie"/>
        <w:spacing w:after="0" w:line="240" w:lineRule="auto"/>
        <w:jc w:val="both"/>
        <w:rPr>
          <w:rFonts w:ascii="Times" w:hAnsi="Times" w:cs="Times New Roman"/>
        </w:rPr>
      </w:pPr>
    </w:p>
    <w:p w14:paraId="2FEEAE7E" w14:textId="77777777" w:rsidR="00E120B2" w:rsidRPr="0039586F" w:rsidRDefault="00E120B2" w:rsidP="0039586F">
      <w:pPr>
        <w:pStyle w:val="WW-Domylnie"/>
        <w:spacing w:after="0" w:line="240" w:lineRule="auto"/>
        <w:jc w:val="both"/>
        <w:rPr>
          <w:rFonts w:ascii="Times" w:hAnsi="Times" w:cs="Times New Roman"/>
        </w:rPr>
      </w:pPr>
    </w:p>
    <w:p w14:paraId="72A8F282"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bCs/>
        </w:rPr>
        <w:t xml:space="preserve">B) Opis przedmiotu i zajęć cyklu </w:t>
      </w:r>
    </w:p>
    <w:p w14:paraId="566C6427" w14:textId="77777777" w:rsidR="00E120B2" w:rsidRPr="0039586F" w:rsidRDefault="00E120B2" w:rsidP="0039586F">
      <w:pPr>
        <w:pStyle w:val="WW-Domylnie"/>
        <w:spacing w:after="0" w:line="240" w:lineRule="auto"/>
        <w:ind w:left="1080"/>
        <w:jc w:val="both"/>
        <w:rPr>
          <w:rFonts w:ascii="Times" w:hAnsi="Times" w:cs="Times New Roman"/>
        </w:rPr>
      </w:pP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438"/>
      </w:tblGrid>
      <w:tr w:rsidR="00E120B2" w:rsidRPr="0039586F" w14:paraId="1BAEA716" w14:textId="77777777" w:rsidTr="0039586F">
        <w:tc>
          <w:tcPr>
            <w:tcW w:w="3368" w:type="dxa"/>
            <w:shd w:val="clear" w:color="auto" w:fill="auto"/>
          </w:tcPr>
          <w:p w14:paraId="174B20FC" w14:textId="77777777" w:rsidR="00E120B2" w:rsidRPr="0039586F" w:rsidRDefault="00E120B2" w:rsidP="0039586F">
            <w:pPr>
              <w:pStyle w:val="WW-Domylnie"/>
              <w:spacing w:after="0" w:line="240" w:lineRule="auto"/>
              <w:jc w:val="center"/>
              <w:rPr>
                <w:rFonts w:ascii="Times" w:hAnsi="Times" w:cs="Times New Roman"/>
                <w:b/>
                <w:bCs/>
              </w:rPr>
            </w:pPr>
            <w:r w:rsidRPr="0039586F">
              <w:rPr>
                <w:rFonts w:ascii="Times" w:hAnsi="Times" w:cs="Times New Roman"/>
                <w:b/>
                <w:bCs/>
              </w:rPr>
              <w:t>Nazwa pola</w:t>
            </w:r>
          </w:p>
        </w:tc>
        <w:tc>
          <w:tcPr>
            <w:tcW w:w="6438" w:type="dxa"/>
            <w:shd w:val="clear" w:color="auto" w:fill="auto"/>
          </w:tcPr>
          <w:p w14:paraId="383D1DD8"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bCs/>
              </w:rPr>
              <w:t>Komentarz</w:t>
            </w:r>
          </w:p>
        </w:tc>
      </w:tr>
      <w:tr w:rsidR="00E120B2" w:rsidRPr="0039586F" w14:paraId="6D64132C" w14:textId="77777777" w:rsidTr="0039586F">
        <w:trPr>
          <w:trHeight w:val="566"/>
        </w:trPr>
        <w:tc>
          <w:tcPr>
            <w:tcW w:w="3368" w:type="dxa"/>
            <w:shd w:val="clear" w:color="auto" w:fill="FFFFFF"/>
          </w:tcPr>
          <w:p w14:paraId="164CB2A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Cykl dydaktyczny, w którym przedmiot jest realizowany</w:t>
            </w:r>
          </w:p>
        </w:tc>
        <w:tc>
          <w:tcPr>
            <w:tcW w:w="6438" w:type="dxa"/>
            <w:shd w:val="clear" w:color="auto" w:fill="FFFFFF"/>
            <w:vAlign w:val="center"/>
          </w:tcPr>
          <w:p w14:paraId="176DE12C" w14:textId="77777777" w:rsidR="00E120B2" w:rsidRPr="0039586F" w:rsidRDefault="00E120B2" w:rsidP="0039586F">
            <w:pPr>
              <w:spacing w:after="0" w:line="240" w:lineRule="auto"/>
              <w:rPr>
                <w:rFonts w:ascii="Times" w:hAnsi="Times"/>
              </w:rPr>
            </w:pPr>
            <w:r w:rsidRPr="0039586F">
              <w:rPr>
                <w:rFonts w:ascii="Times" w:hAnsi="Times" w:cs="Times New Roman"/>
                <w:b/>
                <w:bCs/>
              </w:rPr>
              <w:t>Semestr VI</w:t>
            </w:r>
            <w:r w:rsidRPr="0039586F">
              <w:rPr>
                <w:rFonts w:ascii="Times" w:hAnsi="Times" w:cs="Times New Roman"/>
                <w:b/>
                <w:bCs/>
                <w:color w:val="000000"/>
              </w:rPr>
              <w:t>, rok III</w:t>
            </w:r>
          </w:p>
        </w:tc>
      </w:tr>
      <w:tr w:rsidR="00E120B2" w:rsidRPr="0039586F" w14:paraId="43CE2225" w14:textId="77777777" w:rsidTr="0039586F">
        <w:tc>
          <w:tcPr>
            <w:tcW w:w="3368" w:type="dxa"/>
            <w:shd w:val="clear" w:color="auto" w:fill="FFFFFF"/>
          </w:tcPr>
          <w:p w14:paraId="3340760C" w14:textId="77777777" w:rsidR="00E120B2" w:rsidRPr="0039586F" w:rsidRDefault="00E120B2" w:rsidP="0039586F">
            <w:pPr>
              <w:pStyle w:val="WW-Domylnie"/>
              <w:spacing w:after="0" w:line="240" w:lineRule="auto"/>
              <w:jc w:val="both"/>
              <w:rPr>
                <w:rFonts w:ascii="Times" w:hAnsi="Times" w:cs="Times New Roman"/>
                <w:b/>
                <w:iCs/>
                <w:color w:val="000000"/>
              </w:rPr>
            </w:pPr>
            <w:r w:rsidRPr="0039586F">
              <w:rPr>
                <w:rFonts w:ascii="Times" w:hAnsi="Times" w:cs="Times New Roman"/>
                <w:b/>
              </w:rPr>
              <w:t>Sposób zaliczenia przedmiotu w cyklu</w:t>
            </w:r>
          </w:p>
        </w:tc>
        <w:tc>
          <w:tcPr>
            <w:tcW w:w="6438" w:type="dxa"/>
            <w:shd w:val="clear" w:color="auto" w:fill="FFFFFF"/>
          </w:tcPr>
          <w:p w14:paraId="4AFD75F6" w14:textId="77777777" w:rsidR="00E120B2" w:rsidRPr="00F8118E" w:rsidRDefault="00E120B2" w:rsidP="0039586F">
            <w:pPr>
              <w:spacing w:after="0" w:line="240" w:lineRule="auto"/>
              <w:ind w:left="177" w:hanging="141"/>
              <w:rPr>
                <w:rFonts w:ascii="Times" w:eastAsia="SimSun" w:hAnsi="Times" w:cs="Times New Roman"/>
                <w:b/>
                <w:iCs/>
                <w:color w:val="000000"/>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lang w:val="pl-PL"/>
              </w:rPr>
              <w:t>zaliczenie na ocenę</w:t>
            </w:r>
          </w:p>
          <w:p w14:paraId="78A342C5" w14:textId="77777777" w:rsidR="00E120B2" w:rsidRPr="00F8118E" w:rsidRDefault="00E120B2" w:rsidP="0039586F">
            <w:pPr>
              <w:spacing w:after="0" w:line="240" w:lineRule="auto"/>
              <w:ind w:left="177" w:hanging="141"/>
              <w:rPr>
                <w:rFonts w:ascii="Times" w:hAnsi="Times" w:cs="Times New Roman"/>
                <w:b/>
                <w:bCs/>
                <w:iCs/>
                <w:color w:val="000000"/>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nie dotyczy</w:t>
            </w:r>
          </w:p>
          <w:p w14:paraId="2A4568B1" w14:textId="77777777" w:rsidR="00E120B2" w:rsidRPr="0039586F" w:rsidRDefault="00E120B2" w:rsidP="0039586F">
            <w:pPr>
              <w:spacing w:after="0" w:line="240" w:lineRule="auto"/>
              <w:ind w:left="177" w:hanging="141"/>
              <w:rPr>
                <w:rFonts w:ascii="Times" w:hAnsi="Times"/>
              </w:rPr>
            </w:pPr>
            <w:r w:rsidRPr="0039586F">
              <w:rPr>
                <w:rFonts w:ascii="Times" w:hAnsi="Times" w:cs="Times New Roman"/>
                <w:b/>
                <w:bCs/>
                <w:iCs/>
                <w:color w:val="000000"/>
              </w:rPr>
              <w:t>Seminaria:</w:t>
            </w:r>
            <w:r w:rsidRPr="0039586F">
              <w:rPr>
                <w:rFonts w:ascii="Times" w:hAnsi="Times" w:cs="Times New Roman"/>
                <w:bCs/>
                <w:iCs/>
                <w:color w:val="000000"/>
              </w:rPr>
              <w:t xml:space="preserve"> nie dotyczy</w:t>
            </w:r>
          </w:p>
        </w:tc>
      </w:tr>
      <w:tr w:rsidR="00E120B2" w:rsidRPr="0039586F" w14:paraId="5534A5E4" w14:textId="77777777" w:rsidTr="0039586F">
        <w:tc>
          <w:tcPr>
            <w:tcW w:w="3368" w:type="dxa"/>
            <w:shd w:val="clear" w:color="auto" w:fill="FFFFFF"/>
          </w:tcPr>
          <w:p w14:paraId="5600C918"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Forma(y) i liczba godzin zajęć oraz sposoby ich zaliczenia</w:t>
            </w:r>
          </w:p>
        </w:tc>
        <w:tc>
          <w:tcPr>
            <w:tcW w:w="6438" w:type="dxa"/>
            <w:shd w:val="clear" w:color="auto" w:fill="FFFFFF"/>
          </w:tcPr>
          <w:p w14:paraId="772F8DE2"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Wykłady: </w:t>
            </w:r>
            <w:r w:rsidRPr="00F8118E">
              <w:rPr>
                <w:rFonts w:ascii="Times" w:hAnsi="Times" w:cs="Times New Roman"/>
                <w:b/>
                <w:lang w:val="pl-PL"/>
              </w:rPr>
              <w:t>15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76631414"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Laboratoria: </w:t>
            </w:r>
            <w:r w:rsidRPr="00F8118E">
              <w:rPr>
                <w:rFonts w:ascii="Times" w:hAnsi="Times" w:cs="Times New Roman"/>
                <w:lang w:val="pl-PL"/>
              </w:rPr>
              <w:t>nie dotyczy</w:t>
            </w:r>
          </w:p>
          <w:p w14:paraId="52064291" w14:textId="77777777" w:rsidR="00E120B2" w:rsidRPr="0039586F" w:rsidRDefault="00E120B2" w:rsidP="0039586F">
            <w:pPr>
              <w:spacing w:after="0" w:line="240" w:lineRule="auto"/>
              <w:ind w:firstLine="36"/>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5C1A3F97" w14:textId="77777777" w:rsidTr="0039586F">
        <w:tc>
          <w:tcPr>
            <w:tcW w:w="3368" w:type="dxa"/>
            <w:shd w:val="clear" w:color="auto" w:fill="FFFFFF"/>
          </w:tcPr>
          <w:p w14:paraId="5FCD0746" w14:textId="77777777" w:rsidR="00E120B2" w:rsidRPr="0039586F" w:rsidRDefault="00E120B2" w:rsidP="0039586F">
            <w:pPr>
              <w:pStyle w:val="WW-Domylnie"/>
              <w:spacing w:after="0" w:line="240" w:lineRule="auto"/>
              <w:jc w:val="both"/>
              <w:rPr>
                <w:rFonts w:ascii="Times" w:hAnsi="Times" w:cs="Times New Roman"/>
                <w:b/>
                <w:bCs/>
                <w:color w:val="000000"/>
              </w:rPr>
            </w:pPr>
            <w:r w:rsidRPr="0039586F">
              <w:rPr>
                <w:rFonts w:ascii="Times" w:hAnsi="Times" w:cs="Times New Roman"/>
                <w:b/>
              </w:rPr>
              <w:t>Imię i nazwisko koordynatora/ów przedmiotu cyklu</w:t>
            </w:r>
          </w:p>
        </w:tc>
        <w:tc>
          <w:tcPr>
            <w:tcW w:w="6438" w:type="dxa"/>
            <w:shd w:val="clear" w:color="auto" w:fill="FFFFFF"/>
          </w:tcPr>
          <w:p w14:paraId="579CF466" w14:textId="77777777" w:rsidR="00E120B2" w:rsidRPr="0039586F" w:rsidRDefault="00E120B2" w:rsidP="0039586F">
            <w:pPr>
              <w:spacing w:after="0" w:line="240" w:lineRule="auto"/>
              <w:rPr>
                <w:rFonts w:ascii="Times" w:hAnsi="Times" w:cs="Times New Roman"/>
                <w:b/>
                <w:bCs/>
              </w:rPr>
            </w:pPr>
            <w:r w:rsidRPr="0039586F">
              <w:rPr>
                <w:rFonts w:ascii="Times" w:hAnsi="Times" w:cs="Times New Roman"/>
                <w:b/>
                <w:bCs/>
                <w:color w:val="000000"/>
              </w:rPr>
              <w:t>Dr nauk hum. Waldemar Kwiatkowski</w:t>
            </w:r>
          </w:p>
          <w:p w14:paraId="3B58E371" w14:textId="77777777" w:rsidR="00E120B2" w:rsidRPr="0039586F" w:rsidRDefault="00E120B2" w:rsidP="0039586F">
            <w:pPr>
              <w:pStyle w:val="WW-Domylnie"/>
              <w:spacing w:after="0" w:line="240" w:lineRule="auto"/>
              <w:rPr>
                <w:rFonts w:ascii="Times" w:hAnsi="Times" w:cs="Times New Roman"/>
                <w:b/>
                <w:bCs/>
              </w:rPr>
            </w:pPr>
          </w:p>
        </w:tc>
      </w:tr>
      <w:tr w:rsidR="00E120B2" w:rsidRPr="000703CA" w14:paraId="6B2A374F" w14:textId="77777777" w:rsidTr="0039586F">
        <w:tc>
          <w:tcPr>
            <w:tcW w:w="3368" w:type="dxa"/>
            <w:shd w:val="clear" w:color="auto" w:fill="FFFFFF"/>
          </w:tcPr>
          <w:p w14:paraId="76066004"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Imię i nazwisko osób prowadzących grupy zajęciowe przedmiotu</w:t>
            </w:r>
          </w:p>
        </w:tc>
        <w:tc>
          <w:tcPr>
            <w:tcW w:w="6438" w:type="dxa"/>
            <w:shd w:val="clear" w:color="auto" w:fill="FFFFFF"/>
          </w:tcPr>
          <w:p w14:paraId="6D9E6353"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Wykłady:</w:t>
            </w:r>
          </w:p>
          <w:p w14:paraId="70555A51"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Dr n. hum. Waldemar Kwiatkowski</w:t>
            </w:r>
          </w:p>
          <w:p w14:paraId="1576B650" w14:textId="77777777" w:rsidR="00E120B2" w:rsidRPr="00F8118E" w:rsidRDefault="00E120B2" w:rsidP="0039586F">
            <w:pPr>
              <w:spacing w:after="0" w:line="240" w:lineRule="auto"/>
              <w:rPr>
                <w:rFonts w:ascii="Times" w:hAnsi="Times" w:cs="Times New Roman"/>
                <w:b/>
                <w:bCs/>
                <w:lang w:val="pl-PL"/>
              </w:rPr>
            </w:pPr>
          </w:p>
          <w:p w14:paraId="063CC94C"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b/>
                <w:bCs/>
                <w:lang w:val="pl-PL"/>
              </w:rPr>
              <w:t>Laboratoria:</w:t>
            </w:r>
          </w:p>
          <w:p w14:paraId="65031EDB"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lang w:val="pl-PL"/>
              </w:rPr>
              <w:t>- nie dotyczy</w:t>
            </w:r>
          </w:p>
          <w:p w14:paraId="43C3A4E1" w14:textId="77777777" w:rsidR="00E120B2" w:rsidRPr="00F8118E" w:rsidRDefault="00E120B2" w:rsidP="0039586F">
            <w:pPr>
              <w:spacing w:after="0" w:line="240" w:lineRule="auto"/>
              <w:ind w:left="317"/>
              <w:jc w:val="both"/>
              <w:rPr>
                <w:rFonts w:ascii="Times" w:hAnsi="Times" w:cs="Times New Roman"/>
                <w:lang w:val="pl-PL"/>
              </w:rPr>
            </w:pPr>
          </w:p>
          <w:p w14:paraId="4399261A" w14:textId="77777777" w:rsidR="00E120B2" w:rsidRPr="00F8118E" w:rsidRDefault="00E120B2" w:rsidP="0039586F">
            <w:pPr>
              <w:spacing w:after="0" w:line="240" w:lineRule="auto"/>
              <w:ind w:left="33"/>
              <w:jc w:val="both"/>
              <w:rPr>
                <w:rFonts w:ascii="Times" w:hAnsi="Times" w:cs="Times New Roman"/>
                <w:b/>
                <w:bCs/>
                <w:lang w:val="pl-PL"/>
              </w:rPr>
            </w:pPr>
            <w:r w:rsidRPr="00F8118E">
              <w:rPr>
                <w:rFonts w:ascii="Times" w:hAnsi="Times" w:cs="Times New Roman"/>
                <w:b/>
                <w:lang w:val="pl-PL"/>
              </w:rPr>
              <w:t>Seminaria:</w:t>
            </w:r>
          </w:p>
          <w:p w14:paraId="65578F88"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 nie dotyczy</w:t>
            </w:r>
          </w:p>
        </w:tc>
      </w:tr>
      <w:tr w:rsidR="00E120B2" w:rsidRPr="0039586F" w14:paraId="0323233D" w14:textId="77777777" w:rsidTr="0039586F">
        <w:tc>
          <w:tcPr>
            <w:tcW w:w="3368" w:type="dxa"/>
            <w:shd w:val="clear" w:color="auto" w:fill="FFFFFF"/>
          </w:tcPr>
          <w:p w14:paraId="4D98C8E9"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Atrybut (charakter) przedmiotu</w:t>
            </w:r>
          </w:p>
        </w:tc>
        <w:tc>
          <w:tcPr>
            <w:tcW w:w="6438" w:type="dxa"/>
            <w:shd w:val="clear" w:color="auto" w:fill="FFFFFF"/>
          </w:tcPr>
          <w:p w14:paraId="79606C2E" w14:textId="77777777" w:rsidR="00E120B2" w:rsidRPr="0039586F" w:rsidRDefault="00E120B2" w:rsidP="0039586F">
            <w:pPr>
              <w:spacing w:after="0" w:line="240" w:lineRule="auto"/>
              <w:rPr>
                <w:rFonts w:ascii="Times" w:hAnsi="Times"/>
              </w:rPr>
            </w:pPr>
            <w:r w:rsidRPr="0039586F">
              <w:rPr>
                <w:rFonts w:ascii="Times" w:hAnsi="Times" w:cs="Times New Roman"/>
                <w:b/>
                <w:iCs/>
                <w:color w:val="000000"/>
              </w:rPr>
              <w:t>Przedmiot obligatoryjny</w:t>
            </w:r>
          </w:p>
        </w:tc>
      </w:tr>
      <w:tr w:rsidR="00E120B2" w:rsidRPr="0039586F" w14:paraId="587474CC" w14:textId="77777777" w:rsidTr="0039586F">
        <w:tc>
          <w:tcPr>
            <w:tcW w:w="3368" w:type="dxa"/>
            <w:shd w:val="clear" w:color="auto" w:fill="FFFFFF"/>
          </w:tcPr>
          <w:p w14:paraId="760B9ED1"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Grupy zajęciowe z opisem i limitem miejsc w grupach</w:t>
            </w:r>
          </w:p>
        </w:tc>
        <w:tc>
          <w:tcPr>
            <w:tcW w:w="6438" w:type="dxa"/>
            <w:shd w:val="clear" w:color="auto" w:fill="FFFFFF"/>
          </w:tcPr>
          <w:p w14:paraId="36D8B8F5" w14:textId="77777777" w:rsidR="00E120B2" w:rsidRPr="00F8118E" w:rsidRDefault="00E120B2" w:rsidP="0039586F">
            <w:pPr>
              <w:autoSpaceDE w:val="0"/>
              <w:spacing w:after="0" w:line="240" w:lineRule="auto"/>
              <w:rPr>
                <w:rFonts w:ascii="Times" w:eastAsia="SimSun" w:hAnsi="Times" w:cs="Times New Roman"/>
                <w:b/>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33C5151" w14:textId="77777777" w:rsidR="00E120B2" w:rsidRPr="00F8118E" w:rsidRDefault="00E120B2" w:rsidP="0039586F">
            <w:pPr>
              <w:spacing w:after="0" w:line="240" w:lineRule="auto"/>
              <w:jc w:val="both"/>
              <w:rPr>
                <w:rFonts w:ascii="Times" w:hAnsi="Times" w:cs="Times New Roman"/>
                <w:b/>
                <w:bC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nie dotyczy</w:t>
            </w:r>
          </w:p>
          <w:p w14:paraId="2C0860C0" w14:textId="77777777" w:rsidR="00E120B2" w:rsidRPr="0039586F" w:rsidRDefault="00E120B2" w:rsidP="0039586F">
            <w:pPr>
              <w:autoSpaceDE w:val="0"/>
              <w:spacing w:after="0" w:line="240" w:lineRule="auto"/>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27B426CB" w14:textId="77777777" w:rsidTr="0039586F">
        <w:tc>
          <w:tcPr>
            <w:tcW w:w="3368" w:type="dxa"/>
            <w:shd w:val="clear" w:color="auto" w:fill="FFFFFF"/>
          </w:tcPr>
          <w:p w14:paraId="06B1A827"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Terminy i miejsca odbywania zajęć</w:t>
            </w:r>
          </w:p>
        </w:tc>
        <w:tc>
          <w:tcPr>
            <w:tcW w:w="6438" w:type="dxa"/>
            <w:shd w:val="clear" w:color="auto" w:fill="FFFFFF"/>
          </w:tcPr>
          <w:p w14:paraId="688CA52D" w14:textId="77777777" w:rsidR="00E120B2" w:rsidRPr="00F8118E" w:rsidRDefault="00E120B2" w:rsidP="0039586F">
            <w:pPr>
              <w:spacing w:after="0" w:line="240" w:lineRule="auto"/>
              <w:rPr>
                <w:rFonts w:ascii="Times" w:hAnsi="Times" w:cs="Times New Roman"/>
                <w:lang w:val="pl-PL"/>
              </w:rPr>
            </w:pPr>
            <w:r w:rsidRPr="00F8118E">
              <w:rPr>
                <w:rFonts w:ascii="Times" w:hAnsi="Times" w:cs="Times New Roman"/>
                <w:b/>
                <w:bCs/>
                <w:lang w:val="pl-PL"/>
              </w:rPr>
              <w:t>Wykłady:</w:t>
            </w:r>
          </w:p>
          <w:p w14:paraId="76A99459"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Terminy i miejsca odbywania się zajęć są podawane przed Dział Dydaktyki Collegium Medicum im. Ludwika Rydygiera w Bydgoszczy UMK w Toruniu</w:t>
            </w:r>
            <w:r w:rsidRPr="00F8118E">
              <w:rPr>
                <w:rFonts w:ascii="Times" w:hAnsi="Times" w:cs="Times New Roman"/>
                <w:color w:val="FF0000"/>
                <w:lang w:val="pl-PL"/>
              </w:rPr>
              <w:t>.</w:t>
            </w:r>
          </w:p>
          <w:p w14:paraId="62AD14D7" w14:textId="77777777" w:rsidR="00E120B2" w:rsidRPr="00F8118E" w:rsidRDefault="00E120B2" w:rsidP="0039586F">
            <w:pPr>
              <w:spacing w:after="0" w:line="240" w:lineRule="auto"/>
              <w:rPr>
                <w:rFonts w:ascii="Times" w:hAnsi="Times"/>
                <w:lang w:val="pl-PL"/>
              </w:rPr>
            </w:pPr>
          </w:p>
          <w:p w14:paraId="2505555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b/>
                <w:bCs/>
                <w:lang w:val="pl-PL"/>
              </w:rPr>
              <w:t>Laboratoria:</w:t>
            </w:r>
          </w:p>
          <w:p w14:paraId="58A7F79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w:hAnsi="Times" w:cs="Times New Roman"/>
                <w:lang w:val="pl-PL"/>
              </w:rPr>
              <w:t>- nie dotyczy</w:t>
            </w:r>
          </w:p>
          <w:p w14:paraId="3ED362C2" w14:textId="77777777" w:rsidR="00E120B2" w:rsidRPr="00F8118E" w:rsidRDefault="00E120B2" w:rsidP="0039586F">
            <w:pPr>
              <w:autoSpaceDE w:val="0"/>
              <w:spacing w:after="0" w:line="240" w:lineRule="auto"/>
              <w:ind w:left="317"/>
              <w:jc w:val="both"/>
              <w:rPr>
                <w:rFonts w:ascii="Times" w:hAnsi="Times" w:cs="Times New Roman"/>
                <w:b/>
                <w:bCs/>
                <w:lang w:val="pl-PL"/>
              </w:rPr>
            </w:pPr>
          </w:p>
          <w:p w14:paraId="4E8077B4" w14:textId="77777777" w:rsidR="00E120B2" w:rsidRPr="00F8118E" w:rsidRDefault="00E120B2" w:rsidP="0039586F">
            <w:pPr>
              <w:autoSpaceDE w:val="0"/>
              <w:spacing w:after="0" w:line="240" w:lineRule="auto"/>
              <w:jc w:val="both"/>
              <w:rPr>
                <w:rFonts w:ascii="Times" w:hAnsi="Times" w:cs="Times New Roman"/>
                <w:iCs/>
                <w:lang w:val="pl-PL"/>
              </w:rPr>
            </w:pPr>
            <w:r w:rsidRPr="00F8118E">
              <w:rPr>
                <w:rFonts w:ascii="Times" w:hAnsi="Times" w:cs="Times New Roman"/>
                <w:b/>
                <w:bCs/>
                <w:lang w:val="pl-PL"/>
              </w:rPr>
              <w:t>Seminaria:</w:t>
            </w:r>
          </w:p>
          <w:p w14:paraId="317D1C51" w14:textId="77777777" w:rsidR="00E120B2" w:rsidRPr="0039586F" w:rsidRDefault="00E120B2" w:rsidP="0039586F">
            <w:pPr>
              <w:autoSpaceDE w:val="0"/>
              <w:spacing w:after="0" w:line="240" w:lineRule="auto"/>
              <w:jc w:val="both"/>
              <w:rPr>
                <w:rFonts w:ascii="Times" w:hAnsi="Times" w:cs="Times New Roman"/>
                <w:iCs/>
              </w:rPr>
            </w:pPr>
            <w:r w:rsidRPr="0039586F">
              <w:rPr>
                <w:rFonts w:ascii="Times" w:hAnsi="Times" w:cs="Times New Roman"/>
                <w:iCs/>
              </w:rPr>
              <w:t>- nie dotyczy</w:t>
            </w:r>
          </w:p>
        </w:tc>
      </w:tr>
      <w:tr w:rsidR="00E120B2" w:rsidRPr="0039586F" w14:paraId="2324D33D" w14:textId="77777777" w:rsidTr="0039586F">
        <w:tc>
          <w:tcPr>
            <w:tcW w:w="3368" w:type="dxa"/>
            <w:shd w:val="clear" w:color="auto" w:fill="FFFFFF"/>
          </w:tcPr>
          <w:p w14:paraId="45410BA5"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t>Liczba godzin zajęć prowadzonych z wykorzystaniem metod i technik kształcenia na odległość</w:t>
            </w:r>
          </w:p>
        </w:tc>
        <w:tc>
          <w:tcPr>
            <w:tcW w:w="6438" w:type="dxa"/>
            <w:shd w:val="clear" w:color="auto" w:fill="FFFFFF"/>
            <w:vAlign w:val="center"/>
          </w:tcPr>
          <w:p w14:paraId="6B6880DF" w14:textId="77777777" w:rsidR="00E120B2" w:rsidRPr="0039586F" w:rsidRDefault="00E120B2" w:rsidP="0039586F">
            <w:pPr>
              <w:pStyle w:val="WW-Domylnie"/>
              <w:snapToGrid w:val="0"/>
              <w:spacing w:after="0" w:line="240" w:lineRule="auto"/>
              <w:jc w:val="both"/>
              <w:rPr>
                <w:rFonts w:ascii="Times" w:hAnsi="Times"/>
              </w:rPr>
            </w:pPr>
            <w:r w:rsidRPr="0039586F">
              <w:rPr>
                <w:rFonts w:ascii="Times" w:eastAsia="Times New Roman" w:hAnsi="Times" w:cs="Times New Roman"/>
                <w:iCs/>
              </w:rPr>
              <w:t>Nie dotyczy</w:t>
            </w:r>
          </w:p>
        </w:tc>
      </w:tr>
      <w:tr w:rsidR="00E120B2" w:rsidRPr="0039586F" w14:paraId="1EDFF4AF" w14:textId="77777777" w:rsidTr="0039586F">
        <w:tc>
          <w:tcPr>
            <w:tcW w:w="3368" w:type="dxa"/>
            <w:shd w:val="clear" w:color="auto" w:fill="FFFFFF"/>
          </w:tcPr>
          <w:p w14:paraId="56C8981C" w14:textId="77777777" w:rsidR="00E120B2" w:rsidRPr="0039586F" w:rsidRDefault="00E120B2" w:rsidP="0039586F">
            <w:pPr>
              <w:pStyle w:val="WW-Domylnie"/>
              <w:spacing w:after="0" w:line="240" w:lineRule="auto"/>
              <w:jc w:val="both"/>
              <w:rPr>
                <w:rFonts w:ascii="Times" w:eastAsia="Times New Roman" w:hAnsi="Times" w:cs="Times New Roman"/>
                <w:i/>
                <w:iCs/>
              </w:rPr>
            </w:pPr>
            <w:r w:rsidRPr="0039586F">
              <w:rPr>
                <w:rFonts w:ascii="Times" w:hAnsi="Times" w:cs="Times New Roman"/>
                <w:b/>
              </w:rPr>
              <w:t>Strona www przedmiotu</w:t>
            </w:r>
          </w:p>
        </w:tc>
        <w:tc>
          <w:tcPr>
            <w:tcW w:w="6438" w:type="dxa"/>
            <w:shd w:val="clear" w:color="auto" w:fill="FFFFFF"/>
            <w:vAlign w:val="center"/>
          </w:tcPr>
          <w:p w14:paraId="688058EA" w14:textId="77777777" w:rsidR="00E120B2" w:rsidRPr="0039586F" w:rsidRDefault="00E120B2" w:rsidP="0039586F">
            <w:pPr>
              <w:pStyle w:val="WW-Domylnie"/>
              <w:snapToGrid w:val="0"/>
              <w:spacing w:after="0" w:line="240" w:lineRule="auto"/>
              <w:jc w:val="both"/>
              <w:rPr>
                <w:rFonts w:ascii="Times" w:eastAsia="Times New Roman" w:hAnsi="Times" w:cs="Times New Roman"/>
                <w:iCs/>
              </w:rPr>
            </w:pPr>
            <w:r w:rsidRPr="0039586F">
              <w:rPr>
                <w:rFonts w:ascii="Times" w:eastAsia="Times New Roman" w:hAnsi="Times" w:cs="Times New Roman"/>
                <w:iCs/>
              </w:rPr>
              <w:t>Nie dotyczy</w:t>
            </w:r>
          </w:p>
        </w:tc>
      </w:tr>
      <w:tr w:rsidR="00E120B2" w:rsidRPr="0039586F" w14:paraId="35F7F066" w14:textId="77777777" w:rsidTr="0039586F">
        <w:tc>
          <w:tcPr>
            <w:tcW w:w="3368" w:type="dxa"/>
            <w:shd w:val="clear" w:color="auto" w:fill="FFFFFF"/>
          </w:tcPr>
          <w:p w14:paraId="10BA91BA"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Efekty kształcenia, zdefiniowane dla danej formy zajęć w ramach przedmiotu</w:t>
            </w:r>
          </w:p>
        </w:tc>
        <w:tc>
          <w:tcPr>
            <w:tcW w:w="6438" w:type="dxa"/>
            <w:shd w:val="clear" w:color="auto" w:fill="FFFFFF"/>
          </w:tcPr>
          <w:p w14:paraId="6075503B"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0F93C21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28A0AA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C887A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W3: rozpoznaje wymiar etyczny i bioetyczny badań naukowych. D.W15.</w:t>
            </w:r>
          </w:p>
          <w:p w14:paraId="4C082433"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6F6183F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0B110AA8"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U2: rozwiązywać zadania związane z kierowaniem oraz zarządzaniem medycznym laboratorium diagnostycznym zgodnie z etyką. D.U10.</w:t>
            </w:r>
          </w:p>
          <w:p w14:paraId="27D273D3"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FB2203F"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8BEC5F" w14:textId="77777777" w:rsidR="00E120B2" w:rsidRPr="0039586F" w:rsidRDefault="00E120B2" w:rsidP="0039586F">
            <w:pPr>
              <w:pStyle w:val="WW-Domylnie"/>
              <w:autoSpaceDE w:val="0"/>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0703CA" w14:paraId="3BF8F088" w14:textId="77777777" w:rsidTr="0039586F">
        <w:tc>
          <w:tcPr>
            <w:tcW w:w="3368" w:type="dxa"/>
            <w:shd w:val="clear" w:color="auto" w:fill="FFFFFF"/>
          </w:tcPr>
          <w:p w14:paraId="03CE448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Metody i kryteria oceniania danej formy zajęć w ramach przedmiotu</w:t>
            </w:r>
          </w:p>
        </w:tc>
        <w:tc>
          <w:tcPr>
            <w:tcW w:w="6438" w:type="dxa"/>
            <w:shd w:val="clear" w:color="auto" w:fill="FFFFFF"/>
          </w:tcPr>
          <w:p w14:paraId="1B2705B2" w14:textId="77777777" w:rsidR="00E120B2" w:rsidRPr="00F8118E" w:rsidRDefault="00E120B2" w:rsidP="0039586F">
            <w:pPr>
              <w:spacing w:after="0" w:line="240" w:lineRule="auto"/>
              <w:ind w:firstLine="30"/>
              <w:rPr>
                <w:rFonts w:ascii="Times" w:hAnsi="Times" w:cs="Times New Roman"/>
                <w:b/>
                <w:lang w:val="pl-PL"/>
              </w:rPr>
            </w:pPr>
            <w:r w:rsidRPr="00F8118E">
              <w:rPr>
                <w:rFonts w:ascii="Times" w:hAnsi="Times" w:cs="Times New Roman"/>
                <w:b/>
                <w:bCs/>
                <w:lang w:val="pl-PL"/>
              </w:rPr>
              <w:t>Wykład:</w:t>
            </w:r>
          </w:p>
          <w:p w14:paraId="431248AB"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1. Końcowy test zaliczeniowy</w:t>
            </w:r>
            <w:r w:rsidRPr="0039586F">
              <w:rPr>
                <w:rFonts w:ascii="Times" w:hAnsi="Times" w:cs="Times New Roman"/>
              </w:rPr>
              <w:t xml:space="preserve"> - </w:t>
            </w:r>
            <w:r w:rsidRPr="0039586F">
              <w:rPr>
                <w:rFonts w:ascii="Times" w:hAnsi="Times" w:cs="Times New Roman"/>
                <w:b/>
              </w:rPr>
              <w:t xml:space="preserve">testu wielokrotnego wyboru- </w:t>
            </w:r>
            <w:r w:rsidRPr="0039586F">
              <w:rPr>
                <w:rFonts w:ascii="Times" w:hAnsi="Times" w:cs="Times New Roman"/>
              </w:rPr>
              <w:t>Multiple choice questions (około 20 pytań). Warunkiem zaliczenia testu jest uzyskanie minimum 75% poprawnych odpowiedzi.</w:t>
            </w:r>
          </w:p>
          <w:p w14:paraId="2F7A9B25"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0D9E97D0" w14:textId="77777777" w:rsidR="00E120B2" w:rsidRPr="00F8118E" w:rsidRDefault="00E120B2" w:rsidP="0039586F">
            <w:pPr>
              <w:shd w:val="clear" w:color="auto" w:fill="FFFFFF"/>
              <w:spacing w:after="0" w:line="240" w:lineRule="auto"/>
              <w:ind w:left="30" w:right="117"/>
              <w:jc w:val="both"/>
              <w:rPr>
                <w:rFonts w:ascii="Times" w:hAnsi="Times" w:cs="Times New Roman"/>
                <w:lang w:val="pl-PL"/>
              </w:rPr>
            </w:pPr>
            <w:r w:rsidRPr="00F8118E">
              <w:rPr>
                <w:rFonts w:ascii="Times" w:hAnsi="Times" w:cs="Times New Roman"/>
                <w:lang w:val="pl-PL"/>
              </w:rPr>
              <w:t>Uzyskane punkty przelicza się na oceny według następującej skali:</w:t>
            </w:r>
          </w:p>
          <w:p w14:paraId="1832B0FA"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FAEC54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BC12F3"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2FF3F5"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3252808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ED26B36"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4967E895"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6A63760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219CA8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527B972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9FFE3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4B4053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0938256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3A24CDC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BDA0E7"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DD2C6E4"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06C26D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0F81B6C"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3940D1EE"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298F5F1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E34FC1"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0A779B5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7C404401" w14:textId="77777777" w:rsidR="00E120B2" w:rsidRPr="00F8118E" w:rsidRDefault="00E120B2" w:rsidP="0039586F">
            <w:pPr>
              <w:shd w:val="clear" w:color="auto" w:fill="FFFFFF"/>
              <w:spacing w:after="0" w:line="240" w:lineRule="auto"/>
              <w:ind w:right="117"/>
              <w:rPr>
                <w:rFonts w:ascii="Times" w:hAnsi="Times" w:cs="Times New Roman"/>
                <w:lang w:val="pl-PL"/>
              </w:rPr>
            </w:pPr>
          </w:p>
          <w:p w14:paraId="487DD937"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Test końcowy zaliczeniowy</w:t>
            </w:r>
            <w:r w:rsidRPr="0039586F">
              <w:rPr>
                <w:rFonts w:ascii="Times" w:hAnsi="Times" w:cs="Times New Roman"/>
              </w:rPr>
              <w:t xml:space="preserve">: ≥ 75% </w:t>
            </w:r>
            <w:r w:rsidRPr="0039586F">
              <w:rPr>
                <w:rFonts w:ascii="Times New Roman" w:hAnsi="Times New Roman" w:cs="Times New Roman"/>
              </w:rPr>
              <w:t>(W1- W3, U1, U2, K1, K2)</w:t>
            </w:r>
          </w:p>
          <w:p w14:paraId="1F0300C1"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Laboratoria:</w:t>
            </w:r>
          </w:p>
          <w:p w14:paraId="5140A38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37CF8EAD" w14:textId="77777777" w:rsidR="00E120B2" w:rsidRPr="00F8118E" w:rsidRDefault="00E120B2" w:rsidP="0039586F">
            <w:pPr>
              <w:autoSpaceDE w:val="0"/>
              <w:spacing w:after="0" w:line="240" w:lineRule="auto"/>
              <w:ind w:left="142" w:hanging="142"/>
              <w:jc w:val="both"/>
              <w:rPr>
                <w:rFonts w:ascii="Times" w:hAnsi="Times" w:cs="Times New Roman"/>
                <w:b/>
                <w:bCs/>
                <w:lang w:val="pl-PL"/>
              </w:rPr>
            </w:pPr>
          </w:p>
          <w:p w14:paraId="30A141A4"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Seminaria:</w:t>
            </w:r>
          </w:p>
          <w:p w14:paraId="355FEC4C" w14:textId="77777777" w:rsidR="00E120B2" w:rsidRPr="0039586F" w:rsidRDefault="00E120B2" w:rsidP="0039586F">
            <w:pPr>
              <w:pStyle w:val="ListParagraph1"/>
              <w:shd w:val="clear" w:color="auto" w:fill="FFFFFF"/>
              <w:autoSpaceDE w:val="0"/>
              <w:spacing w:after="0" w:line="240" w:lineRule="auto"/>
              <w:ind w:left="0"/>
              <w:jc w:val="both"/>
              <w:rPr>
                <w:rFonts w:ascii="Times" w:hAnsi="Times" w:cs="Times New Roman"/>
              </w:rPr>
            </w:pPr>
            <w:r w:rsidRPr="0039586F">
              <w:rPr>
                <w:rFonts w:ascii="Times New Roman" w:hAnsi="Times New Roman" w:cs="Times New Roman"/>
              </w:rPr>
              <w:t xml:space="preserve">- </w:t>
            </w:r>
            <w:r w:rsidRPr="0039586F">
              <w:rPr>
                <w:rFonts w:ascii="Times" w:hAnsi="Times" w:cs="Times New Roman"/>
              </w:rPr>
              <w:t>nie dotyczy</w:t>
            </w:r>
          </w:p>
        </w:tc>
      </w:tr>
      <w:tr w:rsidR="00E120B2" w:rsidRPr="000703CA" w14:paraId="57615D2B" w14:textId="77777777" w:rsidTr="0039586F">
        <w:tc>
          <w:tcPr>
            <w:tcW w:w="3368" w:type="dxa"/>
            <w:shd w:val="clear" w:color="auto" w:fill="FFFFFF"/>
          </w:tcPr>
          <w:p w14:paraId="583071D6"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lastRenderedPageBreak/>
              <w:t>Zakres tematów</w:t>
            </w:r>
          </w:p>
        </w:tc>
        <w:tc>
          <w:tcPr>
            <w:tcW w:w="6438" w:type="dxa"/>
            <w:shd w:val="clear" w:color="auto" w:fill="FFFFFF"/>
          </w:tcPr>
          <w:p w14:paraId="558C162D" w14:textId="77777777" w:rsidR="00E120B2" w:rsidRPr="0039586F" w:rsidRDefault="00E120B2" w:rsidP="0039586F">
            <w:pPr>
              <w:pStyle w:val="WW-Domylnie"/>
              <w:spacing w:after="0" w:line="240" w:lineRule="auto"/>
              <w:ind w:left="284" w:hanging="284"/>
              <w:rPr>
                <w:rFonts w:ascii="Times" w:eastAsia="Times New Roman" w:hAnsi="Times" w:cs="Times New Roman"/>
                <w:b/>
                <w:iCs/>
              </w:rPr>
            </w:pPr>
            <w:r w:rsidRPr="0039586F">
              <w:rPr>
                <w:rFonts w:ascii="Times" w:eastAsia="Times New Roman" w:hAnsi="Times" w:cs="Times New Roman"/>
                <w:b/>
                <w:iCs/>
              </w:rPr>
              <w:t>Wykłady:</w:t>
            </w:r>
          </w:p>
          <w:p w14:paraId="7A3BAAB7" w14:textId="19C105E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1. </w:t>
            </w:r>
            <w:r w:rsidR="00E120B2" w:rsidRPr="0039586F">
              <w:rPr>
                <w:rFonts w:ascii="Times" w:eastAsia="Times New Roman" w:hAnsi="Times" w:cs="Times New Roman"/>
                <w:iCs/>
              </w:rPr>
              <w:t xml:space="preserve">Etyka jako wiedza o podstawach ładu moralnego. </w:t>
            </w:r>
          </w:p>
          <w:p w14:paraId="5E111DAC" w14:textId="18DE6BE3"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2. </w:t>
            </w:r>
            <w:r w:rsidR="00E120B2" w:rsidRPr="0039586F">
              <w:rPr>
                <w:rFonts w:ascii="Times" w:eastAsia="Times New Roman" w:hAnsi="Times" w:cs="Times New Roman"/>
                <w:iCs/>
              </w:rPr>
              <w:t>O właściwościach sądów i osądów moralnych. Struktura etyki.</w:t>
            </w:r>
          </w:p>
          <w:p w14:paraId="51AC3E9A" w14:textId="37D7EDA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3. </w:t>
            </w:r>
            <w:r w:rsidR="00E120B2" w:rsidRPr="0039586F">
              <w:rPr>
                <w:rFonts w:ascii="Times" w:eastAsia="Times New Roman" w:hAnsi="Times" w:cs="Times New Roman"/>
                <w:iCs/>
              </w:rPr>
              <w:t xml:space="preserve">Przysięga Hippokratejska jako źródłowy dokument deontologiczny i manifest naukowo uprawianej medycyny. </w:t>
            </w:r>
            <w:r w:rsidR="00E120B2" w:rsidRPr="0039586F">
              <w:rPr>
                <w:rFonts w:ascii="Times" w:eastAsia="Times New Roman" w:hAnsi="Times" w:cs="Times New Roman"/>
                <w:iCs/>
              </w:rPr>
              <w:br/>
              <w:t>Jej kanoniczne znaczenie dla współczesnej deontologii medyczne.</w:t>
            </w:r>
          </w:p>
          <w:p w14:paraId="57EA8218" w14:textId="192613D2"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4. </w:t>
            </w:r>
            <w:r w:rsidR="00E120B2" w:rsidRPr="0039586F">
              <w:rPr>
                <w:rFonts w:ascii="Times" w:eastAsia="Times New Roman" w:hAnsi="Times" w:cs="Times New Roman"/>
                <w:iCs/>
              </w:rPr>
              <w:t>Wpływ paradygmatycznie uprawianej nauki na kształtowanie się medycznej deontologii.</w:t>
            </w:r>
          </w:p>
          <w:p w14:paraId="5A8DBEFD" w14:textId="13198EDC"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5. </w:t>
            </w:r>
            <w:r w:rsidR="00E120B2" w:rsidRPr="0039586F">
              <w:rPr>
                <w:rFonts w:ascii="Times" w:eastAsia="Times New Roman" w:hAnsi="Times" w:cs="Times New Roman"/>
                <w:iCs/>
              </w:rPr>
              <w:t>Bioetyka jako odpowiedź na współczesne dylematy etyczne praktyki medycznej.</w:t>
            </w:r>
          </w:p>
          <w:p w14:paraId="0AE4DBCF" w14:textId="3DFC5E29"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6. </w:t>
            </w:r>
            <w:r w:rsidR="00E120B2" w:rsidRPr="0039586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08D15D42" w14:textId="6256CB10"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7. </w:t>
            </w:r>
            <w:r w:rsidR="00E120B2" w:rsidRPr="0039586F">
              <w:rPr>
                <w:rFonts w:ascii="Times" w:eastAsia="Times New Roman" w:hAnsi="Times" w:cs="Times New Roman"/>
                <w:iCs/>
              </w:rPr>
              <w:t>Etyczne dylematy medycyny eksperymentalnej.</w:t>
            </w:r>
          </w:p>
          <w:p w14:paraId="62F36446" w14:textId="37BAD32E"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8. </w:t>
            </w:r>
            <w:r w:rsidR="00E120B2" w:rsidRPr="0039586F">
              <w:rPr>
                <w:rFonts w:ascii="Times" w:eastAsia="Times New Roman" w:hAnsi="Times" w:cs="Times New Roman"/>
                <w:iCs/>
              </w:rPr>
              <w:t>Interpretacja najważniejszych dokumentów deontologicznych związanych z diagnostyką laboratoryjną.</w:t>
            </w:r>
          </w:p>
          <w:p w14:paraId="2E5AAD38" w14:textId="10830F18"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9. </w:t>
            </w:r>
            <w:r w:rsidR="00E120B2" w:rsidRPr="0039586F">
              <w:rPr>
                <w:rFonts w:ascii="Times" w:eastAsia="Times New Roman" w:hAnsi="Times" w:cs="Times New Roman"/>
                <w:iCs/>
              </w:rPr>
              <w:t xml:space="preserve">Medycyna jako zjawisko społeczne. Czy grozi </w:t>
            </w:r>
            <w:r w:rsidR="00E120B2" w:rsidRPr="0039586F">
              <w:rPr>
                <w:rFonts w:ascii="Times" w:eastAsia="Times New Roman" w:hAnsi="Times" w:cs="Times New Roman"/>
                <w:iCs/>
              </w:rPr>
              <w:br/>
              <w:t>nam medykalizacja życia codziennego?</w:t>
            </w:r>
          </w:p>
          <w:p w14:paraId="67B40460" w14:textId="77777777" w:rsidR="00E120B2" w:rsidRPr="0039586F" w:rsidRDefault="00E120B2" w:rsidP="0039586F">
            <w:pPr>
              <w:pStyle w:val="WW-Domylnie"/>
              <w:spacing w:after="0" w:line="240" w:lineRule="auto"/>
              <w:ind w:left="455" w:hanging="284"/>
              <w:jc w:val="both"/>
              <w:rPr>
                <w:rFonts w:ascii="Times" w:eastAsia="Times New Roman" w:hAnsi="Times" w:cs="Times New Roman"/>
                <w:iCs/>
              </w:rPr>
            </w:pPr>
          </w:p>
          <w:p w14:paraId="0018B836" w14:textId="77777777" w:rsidR="00E120B2" w:rsidRPr="00F8118E" w:rsidRDefault="00E120B2" w:rsidP="0039586F">
            <w:pPr>
              <w:autoSpaceDE w:val="0"/>
              <w:spacing w:after="0" w:line="240" w:lineRule="auto"/>
              <w:ind w:left="284" w:hanging="284"/>
              <w:jc w:val="both"/>
              <w:rPr>
                <w:rFonts w:ascii="Times" w:hAnsi="Times" w:cs="Times New Roman"/>
                <w:lang w:val="pl-PL"/>
              </w:rPr>
            </w:pPr>
            <w:r w:rsidRPr="00F8118E">
              <w:rPr>
                <w:rFonts w:ascii="Times" w:hAnsi="Times" w:cs="Times New Roman"/>
                <w:b/>
                <w:bCs/>
                <w:lang w:val="pl-PL"/>
              </w:rPr>
              <w:t>Laboratoria:</w:t>
            </w:r>
          </w:p>
          <w:p w14:paraId="4F5FA138"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22B8C4A1" w14:textId="77777777" w:rsidR="00E120B2" w:rsidRPr="00F8118E" w:rsidRDefault="00E120B2" w:rsidP="0039586F">
            <w:pPr>
              <w:autoSpaceDE w:val="0"/>
              <w:spacing w:after="0" w:line="240" w:lineRule="auto"/>
              <w:ind w:left="455" w:hanging="284"/>
              <w:jc w:val="both"/>
              <w:rPr>
                <w:rFonts w:ascii="Times" w:hAnsi="Times" w:cs="Times New Roman"/>
                <w:b/>
                <w:bCs/>
                <w:lang w:val="pl-PL"/>
              </w:rPr>
            </w:pPr>
          </w:p>
          <w:p w14:paraId="255C0917" w14:textId="77777777" w:rsidR="00E120B2" w:rsidRPr="00F8118E" w:rsidRDefault="00E120B2" w:rsidP="0039586F">
            <w:pPr>
              <w:autoSpaceDE w:val="0"/>
              <w:spacing w:after="0" w:line="240" w:lineRule="auto"/>
              <w:ind w:left="317" w:hanging="284"/>
              <w:jc w:val="both"/>
              <w:rPr>
                <w:rFonts w:ascii="Times" w:hAnsi="Times" w:cs="Times New Roman"/>
                <w:iCs/>
                <w:lang w:val="pl-PL"/>
              </w:rPr>
            </w:pPr>
            <w:r w:rsidRPr="00F8118E">
              <w:rPr>
                <w:rFonts w:ascii="Times" w:hAnsi="Times" w:cs="Times New Roman"/>
                <w:b/>
                <w:bCs/>
                <w:lang w:val="pl-PL"/>
              </w:rPr>
              <w:t>Seminaria:</w:t>
            </w:r>
          </w:p>
          <w:p w14:paraId="56D57E76" w14:textId="77777777" w:rsidR="00E120B2" w:rsidRPr="0039586F" w:rsidRDefault="00E120B2" w:rsidP="0039586F">
            <w:pPr>
              <w:pStyle w:val="WW-Domylnie1"/>
              <w:spacing w:after="0" w:line="240" w:lineRule="auto"/>
              <w:jc w:val="both"/>
              <w:rPr>
                <w:rFonts w:ascii="Times" w:hAnsi="Times"/>
              </w:rPr>
            </w:pPr>
            <w:r w:rsidRPr="0039586F">
              <w:rPr>
                <w:rFonts w:ascii="Times New Roman" w:eastAsia="Times New Roman" w:hAnsi="Times New Roman" w:cs="Times New Roman"/>
                <w:iCs/>
              </w:rPr>
              <w:t xml:space="preserve">- </w:t>
            </w:r>
            <w:r w:rsidRPr="0039586F">
              <w:rPr>
                <w:rFonts w:ascii="Times" w:eastAsia="Times New Roman" w:hAnsi="Times" w:cs="Times New Roman"/>
                <w:iCs/>
              </w:rPr>
              <w:t>nie dotyczy</w:t>
            </w:r>
          </w:p>
        </w:tc>
      </w:tr>
      <w:tr w:rsidR="00E120B2" w:rsidRPr="000703CA" w14:paraId="6848A444" w14:textId="77777777" w:rsidTr="0039586F">
        <w:tc>
          <w:tcPr>
            <w:tcW w:w="3368" w:type="dxa"/>
            <w:shd w:val="clear" w:color="auto" w:fill="FFFFFF"/>
          </w:tcPr>
          <w:p w14:paraId="4D400E7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Metody dydaktyczne</w:t>
            </w:r>
          </w:p>
        </w:tc>
        <w:tc>
          <w:tcPr>
            <w:tcW w:w="6438" w:type="dxa"/>
            <w:shd w:val="clear" w:color="auto" w:fill="FFFFFF"/>
          </w:tcPr>
          <w:p w14:paraId="2D77CEE3" w14:textId="77777777" w:rsidR="00E120B2" w:rsidRPr="0039586F" w:rsidRDefault="00E120B2" w:rsidP="0039586F">
            <w:pPr>
              <w:pStyle w:val="ListParagraph1"/>
              <w:tabs>
                <w:tab w:val="left" w:pos="33"/>
                <w:tab w:val="left" w:pos="455"/>
              </w:tabs>
              <w:spacing w:after="0" w:line="240" w:lineRule="auto"/>
              <w:ind w:left="0"/>
              <w:jc w:val="both"/>
              <w:rPr>
                <w:rFonts w:ascii="Times" w:hAnsi="Times"/>
              </w:rPr>
            </w:pPr>
            <w:r w:rsidRPr="0039586F">
              <w:rPr>
                <w:rFonts w:ascii="Times" w:hAnsi="Times" w:cs="Times New Roman"/>
                <w:color w:val="000000"/>
              </w:rPr>
              <w:t>Identycznie jak w części A.</w:t>
            </w:r>
          </w:p>
        </w:tc>
      </w:tr>
      <w:tr w:rsidR="00E120B2" w:rsidRPr="000703CA" w14:paraId="2EF4A5BC" w14:textId="77777777" w:rsidTr="0039586F">
        <w:tc>
          <w:tcPr>
            <w:tcW w:w="3368" w:type="dxa"/>
            <w:shd w:val="clear" w:color="auto" w:fill="FFFFFF"/>
          </w:tcPr>
          <w:p w14:paraId="45D2C1AF" w14:textId="77777777" w:rsidR="00E120B2" w:rsidRPr="0039586F" w:rsidRDefault="00E120B2" w:rsidP="0039586F">
            <w:pPr>
              <w:pStyle w:val="WW-Domylnie"/>
              <w:spacing w:after="0" w:line="240" w:lineRule="auto"/>
              <w:jc w:val="both"/>
              <w:rPr>
                <w:rFonts w:ascii="Times" w:hAnsi="Times" w:cs="Times New Roman"/>
                <w:color w:val="000000"/>
              </w:rPr>
            </w:pPr>
            <w:r w:rsidRPr="0039586F">
              <w:rPr>
                <w:rFonts w:ascii="Times" w:hAnsi="Times" w:cs="Times New Roman"/>
                <w:b/>
              </w:rPr>
              <w:t>Literatura</w:t>
            </w:r>
          </w:p>
        </w:tc>
        <w:tc>
          <w:tcPr>
            <w:tcW w:w="6438" w:type="dxa"/>
            <w:shd w:val="clear" w:color="auto" w:fill="FFFFFF"/>
          </w:tcPr>
          <w:p w14:paraId="415D2F84" w14:textId="77777777" w:rsidR="00E120B2" w:rsidRPr="00F8118E" w:rsidRDefault="00E120B2" w:rsidP="0039586F">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7A86DB69" w14:textId="77777777" w:rsidR="00E120B2" w:rsidRPr="0039586F" w:rsidRDefault="00E120B2" w:rsidP="0039586F">
      <w:pPr>
        <w:pStyle w:val="WW-Domylnie"/>
        <w:spacing w:after="0" w:line="240" w:lineRule="auto"/>
        <w:rPr>
          <w:rFonts w:ascii="Times" w:hAnsi="Times"/>
        </w:rPr>
      </w:pPr>
    </w:p>
    <w:p w14:paraId="3D1E52BB" w14:textId="77777777" w:rsidR="00E120B2" w:rsidRPr="00F8118E" w:rsidRDefault="00E120B2" w:rsidP="0039586F">
      <w:pPr>
        <w:spacing w:after="0" w:line="240" w:lineRule="auto"/>
        <w:jc w:val="right"/>
        <w:outlineLvl w:val="0"/>
        <w:rPr>
          <w:rFonts w:ascii="Times New Roman" w:hAnsi="Times New Roman"/>
          <w:b/>
          <w:lang w:val="pl-PL"/>
        </w:rPr>
      </w:pPr>
    </w:p>
    <w:p w14:paraId="6A73F7D3"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7DF75368"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69AA8968" w14:textId="77777777" w:rsidR="00382F77" w:rsidRPr="00F8118E" w:rsidRDefault="00382F77" w:rsidP="00382F77">
      <w:pPr>
        <w:spacing w:after="0" w:line="240" w:lineRule="auto"/>
        <w:contextualSpacing/>
        <w:jc w:val="both"/>
        <w:outlineLvl w:val="0"/>
        <w:rPr>
          <w:rFonts w:ascii="Times New Roman" w:hAnsi="Times New Roman"/>
          <w:b/>
          <w:lang w:val="pl-PL"/>
        </w:rPr>
        <w:sectPr w:rsidR="00382F77" w:rsidRPr="00F8118E" w:rsidSect="00763D7E">
          <w:pgSz w:w="12240" w:h="15840"/>
          <w:pgMar w:top="1417" w:right="1417" w:bottom="1417" w:left="1417" w:header="708" w:footer="708" w:gutter="0"/>
          <w:cols w:space="708"/>
          <w:docGrid w:linePitch="360"/>
        </w:sectPr>
      </w:pPr>
    </w:p>
    <w:p w14:paraId="359557DC" w14:textId="77777777" w:rsidR="00382F77" w:rsidRPr="00382F77" w:rsidRDefault="00382F77" w:rsidP="008D74E4">
      <w:pPr>
        <w:pStyle w:val="Nagwek2"/>
      </w:pPr>
      <w:bookmarkStart w:id="129" w:name="_Toc435357786"/>
      <w:bookmarkStart w:id="130" w:name="_Toc505946022"/>
      <w:r w:rsidRPr="00382F77">
        <w:lastRenderedPageBreak/>
        <w:t>Organizacja medycznych laboratoriów diagnostycznych</w:t>
      </w:r>
      <w:bookmarkEnd w:id="129"/>
      <w:bookmarkEnd w:id="130"/>
    </w:p>
    <w:p w14:paraId="4E665B95"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4F58983D" w14:textId="71CD3D03" w:rsidR="00E120B2" w:rsidRPr="00F8118E" w:rsidRDefault="00382F77" w:rsidP="00382F77">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4D540DE" w14:textId="77777777" w:rsidR="00E120B2" w:rsidRPr="00F8118E" w:rsidRDefault="00E120B2" w:rsidP="0039586F">
      <w:pPr>
        <w:spacing w:after="0"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9586F" w14:paraId="354624B8" w14:textId="77777777" w:rsidTr="00E120B2">
        <w:trPr>
          <w:jc w:val="center"/>
        </w:trPr>
        <w:tc>
          <w:tcPr>
            <w:tcW w:w="3369" w:type="dxa"/>
          </w:tcPr>
          <w:p w14:paraId="54263CEB" w14:textId="77777777" w:rsidR="00E120B2" w:rsidRPr="00F8118E" w:rsidRDefault="00E120B2" w:rsidP="0039586F">
            <w:pPr>
              <w:spacing w:after="0" w:line="240" w:lineRule="auto"/>
              <w:jc w:val="center"/>
              <w:rPr>
                <w:rFonts w:ascii="Times New Roman" w:hAnsi="Times New Roman"/>
                <w:b/>
                <w:color w:val="000000"/>
                <w:lang w:val="pl-PL"/>
              </w:rPr>
            </w:pPr>
          </w:p>
          <w:p w14:paraId="59FBED05"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Nazwa pola</w:t>
            </w:r>
          </w:p>
          <w:p w14:paraId="30C0B701" w14:textId="77777777" w:rsidR="00E120B2" w:rsidRPr="0039586F" w:rsidRDefault="00E120B2" w:rsidP="0039586F">
            <w:pPr>
              <w:spacing w:after="0" w:line="240" w:lineRule="auto"/>
              <w:jc w:val="center"/>
              <w:rPr>
                <w:rFonts w:ascii="Times New Roman" w:hAnsi="Times New Roman"/>
                <w:b/>
                <w:color w:val="000000"/>
              </w:rPr>
            </w:pPr>
          </w:p>
        </w:tc>
        <w:tc>
          <w:tcPr>
            <w:tcW w:w="6066" w:type="dxa"/>
          </w:tcPr>
          <w:p w14:paraId="6C396133" w14:textId="77777777" w:rsidR="00E120B2" w:rsidRPr="0039586F" w:rsidRDefault="00E120B2" w:rsidP="0039586F">
            <w:pPr>
              <w:spacing w:after="0" w:line="240" w:lineRule="auto"/>
              <w:jc w:val="center"/>
              <w:rPr>
                <w:rFonts w:ascii="Times New Roman" w:hAnsi="Times New Roman"/>
                <w:b/>
                <w:color w:val="000000"/>
              </w:rPr>
            </w:pPr>
          </w:p>
          <w:p w14:paraId="7052D870"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Komentarz</w:t>
            </w:r>
          </w:p>
        </w:tc>
      </w:tr>
      <w:tr w:rsidR="00E120B2" w:rsidRPr="000703CA" w14:paraId="185B0260" w14:textId="77777777" w:rsidTr="00E120B2">
        <w:trPr>
          <w:trHeight w:val="20"/>
          <w:jc w:val="center"/>
        </w:trPr>
        <w:tc>
          <w:tcPr>
            <w:tcW w:w="3369" w:type="dxa"/>
          </w:tcPr>
          <w:p w14:paraId="5EFB6D33"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Nazwa przedmiotu (w języku polskim oraz angielskim)</w:t>
            </w:r>
          </w:p>
        </w:tc>
        <w:tc>
          <w:tcPr>
            <w:tcW w:w="6066" w:type="dxa"/>
            <w:vAlign w:val="center"/>
          </w:tcPr>
          <w:p w14:paraId="6E992CDE" w14:textId="77777777" w:rsidR="00E120B2" w:rsidRPr="0039586F" w:rsidRDefault="00E120B2" w:rsidP="0039586F">
            <w:pPr>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Organizacja medycznych laboratoriów diagnostycznych</w:t>
            </w:r>
          </w:p>
          <w:p w14:paraId="055B3DB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(Organization of medical diagnostic laboratories)</w:t>
            </w:r>
          </w:p>
        </w:tc>
      </w:tr>
      <w:tr w:rsidR="00E120B2" w:rsidRPr="000703CA" w14:paraId="783E76DF" w14:textId="77777777" w:rsidTr="00E120B2">
        <w:trPr>
          <w:trHeight w:val="20"/>
          <w:jc w:val="center"/>
        </w:trPr>
        <w:tc>
          <w:tcPr>
            <w:tcW w:w="3369" w:type="dxa"/>
          </w:tcPr>
          <w:p w14:paraId="7676EA7F"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Jednostka oferująca przedmiot</w:t>
            </w:r>
          </w:p>
        </w:tc>
        <w:tc>
          <w:tcPr>
            <w:tcW w:w="6066" w:type="dxa"/>
            <w:vAlign w:val="center"/>
          </w:tcPr>
          <w:p w14:paraId="4B0F113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Diagnostyki Laboratoryjnej </w:t>
            </w:r>
          </w:p>
          <w:p w14:paraId="1C14F17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Mikrobiologii </w:t>
            </w:r>
          </w:p>
          <w:p w14:paraId="6A7FD3F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44F4A3D8"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Collegium Medicum im. Ludwika Rydygiera w Bydgoszczy Uniwersytet Mikołaja Kopernika w Toruniu</w:t>
            </w:r>
          </w:p>
        </w:tc>
      </w:tr>
      <w:tr w:rsidR="00E120B2" w:rsidRPr="000703CA" w14:paraId="6F315980" w14:textId="77777777" w:rsidTr="00E120B2">
        <w:trPr>
          <w:trHeight w:val="20"/>
          <w:jc w:val="center"/>
        </w:trPr>
        <w:tc>
          <w:tcPr>
            <w:tcW w:w="3369" w:type="dxa"/>
          </w:tcPr>
          <w:p w14:paraId="0F634E5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Jednostka, dla której przedmiot jest oferowany</w:t>
            </w:r>
          </w:p>
        </w:tc>
        <w:tc>
          <w:tcPr>
            <w:tcW w:w="6066" w:type="dxa"/>
            <w:vAlign w:val="center"/>
          </w:tcPr>
          <w:p w14:paraId="6FC00BE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3596A47F"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Kierunek: Analityka medyczna, jednolite studia magisterskie, stacjonarne</w:t>
            </w:r>
          </w:p>
        </w:tc>
      </w:tr>
      <w:tr w:rsidR="00E120B2" w:rsidRPr="0039586F" w14:paraId="361C8C2D" w14:textId="77777777" w:rsidTr="00E120B2">
        <w:trPr>
          <w:trHeight w:val="20"/>
          <w:jc w:val="center"/>
        </w:trPr>
        <w:tc>
          <w:tcPr>
            <w:tcW w:w="3369" w:type="dxa"/>
          </w:tcPr>
          <w:p w14:paraId="53437AA3"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 xml:space="preserve">Kod przedmiotu </w:t>
            </w:r>
          </w:p>
        </w:tc>
        <w:tc>
          <w:tcPr>
            <w:tcW w:w="6066" w:type="dxa"/>
            <w:vAlign w:val="center"/>
          </w:tcPr>
          <w:p w14:paraId="5EC491DC" w14:textId="77777777" w:rsidR="00E120B2" w:rsidRPr="0039586F" w:rsidRDefault="00E120B2" w:rsidP="0039586F">
            <w:pPr>
              <w:pStyle w:val="Default"/>
              <w:widowControl w:val="0"/>
              <w:ind w:left="601"/>
              <w:jc w:val="center"/>
              <w:rPr>
                <w:b/>
                <w:sz w:val="22"/>
                <w:szCs w:val="22"/>
              </w:rPr>
            </w:pPr>
            <w:r w:rsidRPr="0039586F">
              <w:rPr>
                <w:b/>
                <w:sz w:val="22"/>
                <w:szCs w:val="22"/>
              </w:rPr>
              <w:t>1716-A5-ORLAB-SJ, 1730-A5-ORLAB-SJ</w:t>
            </w:r>
          </w:p>
        </w:tc>
      </w:tr>
      <w:tr w:rsidR="00E120B2" w:rsidRPr="0039586F" w14:paraId="14D921B5" w14:textId="77777777" w:rsidTr="00E120B2">
        <w:trPr>
          <w:trHeight w:val="20"/>
          <w:jc w:val="center"/>
        </w:trPr>
        <w:tc>
          <w:tcPr>
            <w:tcW w:w="3369" w:type="dxa"/>
          </w:tcPr>
          <w:p w14:paraId="003A595E"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Kod ISCED</w:t>
            </w:r>
          </w:p>
        </w:tc>
        <w:tc>
          <w:tcPr>
            <w:tcW w:w="6066" w:type="dxa"/>
            <w:vAlign w:val="center"/>
          </w:tcPr>
          <w:p w14:paraId="59831568" w14:textId="77777777" w:rsidR="00E120B2" w:rsidRPr="0039586F" w:rsidRDefault="00E120B2" w:rsidP="0039586F">
            <w:pPr>
              <w:pStyle w:val="Default"/>
              <w:widowControl w:val="0"/>
              <w:jc w:val="center"/>
              <w:rPr>
                <w:b/>
                <w:sz w:val="22"/>
                <w:szCs w:val="22"/>
              </w:rPr>
            </w:pPr>
            <w:r w:rsidRPr="0039586F">
              <w:rPr>
                <w:b/>
                <w:sz w:val="22"/>
                <w:szCs w:val="22"/>
              </w:rPr>
              <w:t>0914</w:t>
            </w:r>
          </w:p>
        </w:tc>
      </w:tr>
      <w:tr w:rsidR="00E120B2" w:rsidRPr="0039586F" w14:paraId="1F3A9FF2" w14:textId="77777777" w:rsidTr="00E120B2">
        <w:trPr>
          <w:trHeight w:val="20"/>
          <w:jc w:val="center"/>
        </w:trPr>
        <w:tc>
          <w:tcPr>
            <w:tcW w:w="3369" w:type="dxa"/>
          </w:tcPr>
          <w:p w14:paraId="68EEE655"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Liczba punktów ECTS</w:t>
            </w:r>
          </w:p>
        </w:tc>
        <w:tc>
          <w:tcPr>
            <w:tcW w:w="6066" w:type="dxa"/>
          </w:tcPr>
          <w:p w14:paraId="300732F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highlight w:val="lightGray"/>
              </w:rPr>
            </w:pPr>
            <w:r w:rsidRPr="0039586F">
              <w:rPr>
                <w:rFonts w:ascii="Times New Roman" w:hAnsi="Times New Roman"/>
                <w:b/>
                <w:color w:val="000000"/>
              </w:rPr>
              <w:t>2</w:t>
            </w:r>
          </w:p>
        </w:tc>
      </w:tr>
      <w:tr w:rsidR="00E120B2" w:rsidRPr="0039586F" w14:paraId="544F2906" w14:textId="77777777" w:rsidTr="00E120B2">
        <w:trPr>
          <w:trHeight w:val="20"/>
          <w:jc w:val="center"/>
        </w:trPr>
        <w:tc>
          <w:tcPr>
            <w:tcW w:w="3369" w:type="dxa"/>
          </w:tcPr>
          <w:p w14:paraId="2716D0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Sposób zaliczenia</w:t>
            </w:r>
          </w:p>
        </w:tc>
        <w:tc>
          <w:tcPr>
            <w:tcW w:w="6066" w:type="dxa"/>
            <w:vAlign w:val="center"/>
          </w:tcPr>
          <w:p w14:paraId="314C39B9"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Zaliczenie na ocenę</w:t>
            </w:r>
          </w:p>
        </w:tc>
      </w:tr>
      <w:tr w:rsidR="00E120B2" w:rsidRPr="0039586F" w14:paraId="087D4FF8" w14:textId="77777777" w:rsidTr="00E120B2">
        <w:trPr>
          <w:trHeight w:val="20"/>
          <w:jc w:val="center"/>
        </w:trPr>
        <w:tc>
          <w:tcPr>
            <w:tcW w:w="3369" w:type="dxa"/>
          </w:tcPr>
          <w:p w14:paraId="7BE5BB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Język wykładowy</w:t>
            </w:r>
          </w:p>
        </w:tc>
        <w:tc>
          <w:tcPr>
            <w:tcW w:w="6066" w:type="dxa"/>
            <w:vAlign w:val="center"/>
          </w:tcPr>
          <w:p w14:paraId="3759BB90"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Polski</w:t>
            </w:r>
          </w:p>
        </w:tc>
      </w:tr>
      <w:tr w:rsidR="00E120B2" w:rsidRPr="0039586F" w14:paraId="481461AD" w14:textId="77777777" w:rsidTr="00E120B2">
        <w:trPr>
          <w:trHeight w:val="20"/>
          <w:jc w:val="center"/>
        </w:trPr>
        <w:tc>
          <w:tcPr>
            <w:tcW w:w="3369" w:type="dxa"/>
          </w:tcPr>
          <w:p w14:paraId="4A71899A"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Określenie, czy przedmiot może być wielokrotnie zaliczany</w:t>
            </w:r>
          </w:p>
        </w:tc>
        <w:tc>
          <w:tcPr>
            <w:tcW w:w="6066" w:type="dxa"/>
            <w:vAlign w:val="center"/>
          </w:tcPr>
          <w:p w14:paraId="00B8AEB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Nie</w:t>
            </w:r>
          </w:p>
        </w:tc>
      </w:tr>
      <w:tr w:rsidR="00E120B2" w:rsidRPr="0039586F" w14:paraId="1E951C81" w14:textId="77777777" w:rsidTr="00E120B2">
        <w:trPr>
          <w:trHeight w:val="20"/>
          <w:jc w:val="center"/>
        </w:trPr>
        <w:tc>
          <w:tcPr>
            <w:tcW w:w="3369" w:type="dxa"/>
          </w:tcPr>
          <w:p w14:paraId="50F3FB98"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 xml:space="preserve">Przynależność przedmiotu do grupy przedmiotów </w:t>
            </w:r>
          </w:p>
        </w:tc>
        <w:tc>
          <w:tcPr>
            <w:tcW w:w="6066" w:type="dxa"/>
            <w:vAlign w:val="center"/>
          </w:tcPr>
          <w:p w14:paraId="3B07E20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Obligatoryjny</w:t>
            </w:r>
          </w:p>
          <w:p w14:paraId="3877821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Grupa D: </w:t>
            </w:r>
          </w:p>
          <w:p w14:paraId="5BC64169" w14:textId="77777777" w:rsidR="00E120B2" w:rsidRPr="0039586F" w:rsidRDefault="00E120B2" w:rsidP="0039586F">
            <w:pPr>
              <w:autoSpaceDE w:val="0"/>
              <w:autoSpaceDN w:val="0"/>
              <w:adjustRightInd w:val="0"/>
              <w:spacing w:after="0" w:line="240" w:lineRule="auto"/>
              <w:jc w:val="center"/>
              <w:rPr>
                <w:rFonts w:ascii="Times New Roman" w:hAnsi="Times New Roman"/>
                <w:b/>
                <w:bCs/>
                <w:color w:val="000000"/>
                <w:lang w:val="pl-PL"/>
              </w:rPr>
            </w:pPr>
            <w:r w:rsidRPr="0039586F">
              <w:rPr>
                <w:rFonts w:ascii="Times New Roman" w:hAnsi="Times New Roman"/>
                <w:b/>
                <w:bCs/>
                <w:color w:val="000000"/>
                <w:lang w:val="pl-PL"/>
              </w:rPr>
              <w:t>Nauki kliniczne oraz prawne i organizacyjne aspekty</w:t>
            </w:r>
          </w:p>
          <w:p w14:paraId="5FC8348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bCs/>
                <w:color w:val="000000"/>
              </w:rPr>
              <w:t>medycyny laboratoryjnej</w:t>
            </w:r>
          </w:p>
        </w:tc>
      </w:tr>
      <w:tr w:rsidR="00E120B2" w:rsidRPr="0039586F" w14:paraId="01C1D8E0" w14:textId="77777777" w:rsidTr="00E120B2">
        <w:trPr>
          <w:trHeight w:val="274"/>
          <w:jc w:val="center"/>
        </w:trPr>
        <w:tc>
          <w:tcPr>
            <w:tcW w:w="3369" w:type="dxa"/>
            <w:shd w:val="clear" w:color="auto" w:fill="FFFFFF"/>
          </w:tcPr>
          <w:p w14:paraId="5973507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37E1AEC8" w14:textId="77777777" w:rsidR="00E120B2" w:rsidRPr="0039586F" w:rsidRDefault="00E120B2" w:rsidP="0039586F">
            <w:pPr>
              <w:widowControl w:val="0"/>
              <w:spacing w:after="0" w:line="240" w:lineRule="auto"/>
              <w:contextualSpacing/>
              <w:jc w:val="both"/>
              <w:rPr>
                <w:rFonts w:ascii="Times New Roman" w:hAnsi="Times New Roman"/>
                <w:iCs/>
                <w:color w:val="000000"/>
                <w:lang w:val="pl-PL"/>
              </w:rPr>
            </w:pPr>
            <w:r w:rsidRPr="0039586F">
              <w:rPr>
                <w:rFonts w:ascii="Times New Roman" w:hAnsi="Times New Roman"/>
                <w:color w:val="000000"/>
                <w:lang w:val="pl-PL"/>
              </w:rPr>
              <w:t>1. Nakład pracy związany z zajęciami wymagającymi bezpośredniego udziału nauczycieli akademickich wynosi:</w:t>
            </w:r>
          </w:p>
          <w:p w14:paraId="67FAFD2E"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22CFB557"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156C861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7F614F7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konsultacje z nauczycielem akademickim: </w:t>
            </w:r>
            <w:r w:rsidRPr="0039586F">
              <w:rPr>
                <w:rFonts w:ascii="Times New Roman" w:hAnsi="Times New Roman"/>
                <w:b/>
                <w:color w:val="000000"/>
                <w:lang w:val="pl-PL"/>
              </w:rPr>
              <w:t>2 godziny</w:t>
            </w:r>
          </w:p>
          <w:p w14:paraId="53324EA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kolokwium zaliczeniowe pisemne (praktyczne i teoretyczne): </w:t>
            </w:r>
            <w:r w:rsidRPr="0039586F">
              <w:rPr>
                <w:rFonts w:ascii="Times New Roman" w:hAnsi="Times New Roman"/>
                <w:b/>
                <w:color w:val="000000"/>
                <w:lang w:val="pl-PL"/>
              </w:rPr>
              <w:t>2 godziny.</w:t>
            </w:r>
          </w:p>
          <w:p w14:paraId="4C009FB5" w14:textId="77777777" w:rsidR="00E120B2" w:rsidRPr="0039586F" w:rsidRDefault="00E120B2" w:rsidP="0039586F">
            <w:pPr>
              <w:spacing w:after="0" w:line="240" w:lineRule="auto"/>
              <w:jc w:val="both"/>
              <w:rPr>
                <w:rFonts w:ascii="Times New Roman" w:hAnsi="Times New Roman"/>
                <w:color w:val="000000"/>
                <w:lang w:val="pl-PL"/>
              </w:rPr>
            </w:pPr>
            <w:r w:rsidRPr="0039586F">
              <w:rPr>
                <w:rFonts w:ascii="Times New Roman" w:hAnsi="Times New Roman"/>
                <w:color w:val="000000"/>
                <w:lang w:val="pl-PL"/>
              </w:rPr>
              <w:t xml:space="preserve">Nakład pracy związany z zajęciami wymagającymi bezpośredniego udziału nauczycieli akademickich wynosi </w:t>
            </w:r>
            <w:r w:rsidRPr="0039586F">
              <w:rPr>
                <w:rFonts w:ascii="Times New Roman" w:hAnsi="Times New Roman"/>
                <w:color w:val="000000"/>
                <w:lang w:val="pl-PL"/>
              </w:rPr>
              <w:br/>
            </w:r>
            <w:r w:rsidRPr="0039586F">
              <w:rPr>
                <w:rFonts w:ascii="Times New Roman" w:hAnsi="Times New Roman"/>
                <w:b/>
                <w:color w:val="000000"/>
                <w:lang w:val="pl-PL"/>
              </w:rPr>
              <w:t>39 godzin,</w:t>
            </w:r>
            <w:r w:rsidRPr="0039586F">
              <w:rPr>
                <w:rFonts w:ascii="Times New Roman" w:hAnsi="Times New Roman"/>
                <w:color w:val="000000"/>
                <w:lang w:val="pl-PL"/>
              </w:rPr>
              <w:t xml:space="preserve"> co odpowiada </w:t>
            </w:r>
            <w:r w:rsidRPr="0039586F">
              <w:rPr>
                <w:rFonts w:ascii="Times New Roman" w:hAnsi="Times New Roman"/>
                <w:b/>
                <w:color w:val="000000"/>
                <w:lang w:val="pl-PL"/>
              </w:rPr>
              <w:t>1,56 punktu ECTS</w:t>
            </w:r>
            <w:r w:rsidRPr="0039586F">
              <w:rPr>
                <w:rFonts w:ascii="Times New Roman" w:hAnsi="Times New Roman"/>
                <w:color w:val="000000"/>
                <w:lang w:val="pl-PL"/>
              </w:rPr>
              <w:t>.</w:t>
            </w:r>
          </w:p>
          <w:p w14:paraId="4EFBB553" w14:textId="77777777" w:rsidR="00E120B2" w:rsidRPr="0039586F" w:rsidRDefault="00E120B2" w:rsidP="0039586F">
            <w:pPr>
              <w:spacing w:after="0" w:line="240" w:lineRule="auto"/>
              <w:ind w:left="304"/>
              <w:jc w:val="both"/>
              <w:rPr>
                <w:rFonts w:ascii="Times New Roman" w:hAnsi="Times New Roman"/>
                <w:color w:val="000000"/>
                <w:lang w:val="pl-PL"/>
              </w:rPr>
            </w:pPr>
          </w:p>
          <w:p w14:paraId="29681170"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2. Bilans nakładu pracy studenta:</w:t>
            </w:r>
          </w:p>
          <w:p w14:paraId="1871B8D3"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5DCC46E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C8D40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3379D3CD" w14:textId="25610CB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sidRPr="0039586F">
              <w:rPr>
                <w:rFonts w:ascii="Times New Roman" w:hAnsi="Times New Roman"/>
                <w:b/>
                <w:color w:val="000000"/>
                <w:lang w:val="pl-PL"/>
              </w:rPr>
              <w:t>2 godziny</w:t>
            </w:r>
          </w:p>
          <w:p w14:paraId="63BF241B"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lastRenderedPageBreak/>
              <w:t xml:space="preserve">- czytanie wybranego piśmiennictwa: </w:t>
            </w:r>
            <w:r w:rsidRPr="0039586F">
              <w:rPr>
                <w:rFonts w:ascii="Times New Roman" w:hAnsi="Times New Roman"/>
                <w:b/>
                <w:color w:val="000000"/>
                <w:lang w:val="pl-PL"/>
              </w:rPr>
              <w:t>4 godziny</w:t>
            </w:r>
          </w:p>
          <w:p w14:paraId="36D913D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40DAC9D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247D1EEF"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kolokwium i kolokwium zaliczeniowe pisemne (praktyczne i teoretyczne): </w:t>
            </w:r>
            <w:r w:rsidRPr="0039586F">
              <w:rPr>
                <w:rFonts w:ascii="Times New Roman" w:hAnsi="Times New Roman"/>
                <w:b/>
                <w:color w:val="000000"/>
                <w:lang w:val="pl-PL"/>
              </w:rPr>
              <w:t>2+ 1+ 1 = 4 godziny.</w:t>
            </w:r>
          </w:p>
          <w:p w14:paraId="6F187FA7"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Łączny nakład pracy studenta</w:t>
            </w:r>
            <w:r w:rsidRPr="0039586F">
              <w:rPr>
                <w:rFonts w:ascii="Times New Roman" w:hAnsi="Times New Roman"/>
                <w:color w:val="000000"/>
                <w:lang w:val="pl-PL"/>
              </w:rPr>
              <w:t xml:space="preserve"> związany z realizacją przedmiotu</w:t>
            </w:r>
            <w:r w:rsidRPr="0039586F">
              <w:rPr>
                <w:rFonts w:ascii="Times New Roman" w:hAnsi="Times New Roman"/>
                <w:iCs/>
                <w:color w:val="000000"/>
                <w:lang w:val="pl-PL"/>
              </w:rPr>
              <w:t xml:space="preserve"> wynosi </w:t>
            </w:r>
            <w:r w:rsidRPr="0039586F">
              <w:rPr>
                <w:rFonts w:ascii="Times New Roman" w:hAnsi="Times New Roman"/>
                <w:b/>
                <w:iCs/>
                <w:color w:val="000000"/>
                <w:lang w:val="pl-PL"/>
              </w:rPr>
              <w:t>50 godzin</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2 punktom ECTS.</w:t>
            </w:r>
          </w:p>
          <w:p w14:paraId="19E618CA" w14:textId="77777777" w:rsidR="00E120B2" w:rsidRPr="0039586F" w:rsidRDefault="00E120B2" w:rsidP="0039586F">
            <w:pPr>
              <w:tabs>
                <w:tab w:val="left" w:pos="317"/>
              </w:tabs>
              <w:spacing w:after="0" w:line="240" w:lineRule="auto"/>
              <w:ind w:left="720"/>
              <w:jc w:val="both"/>
              <w:rPr>
                <w:rFonts w:ascii="Times New Roman" w:hAnsi="Times New Roman"/>
                <w:iCs/>
                <w:color w:val="000000"/>
                <w:lang w:val="pl-PL"/>
              </w:rPr>
            </w:pPr>
          </w:p>
          <w:p w14:paraId="2B51BF3F" w14:textId="77777777" w:rsidR="00E120B2" w:rsidRPr="0039586F" w:rsidRDefault="00E120B2" w:rsidP="0039586F">
            <w:pPr>
              <w:tabs>
                <w:tab w:val="left" w:pos="31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3. Nakład pracy związany z prowadzonymi badaniami naukowymi</w:t>
            </w:r>
          </w:p>
          <w:p w14:paraId="199CFBEE" w14:textId="632A981E" w:rsidR="00E120B2" w:rsidRPr="0039586F" w:rsidRDefault="00E120B2"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czytanie wybranego piśmiennictwa: </w:t>
            </w:r>
            <w:r w:rsidRPr="0039586F">
              <w:rPr>
                <w:rFonts w:ascii="Times New Roman" w:hAnsi="Times New Roman"/>
                <w:b/>
                <w:color w:val="000000"/>
                <w:lang w:val="pl-PL"/>
              </w:rPr>
              <w:t>4 godziny</w:t>
            </w:r>
            <w:r w:rsidR="00CE1D69">
              <w:rPr>
                <w:rFonts w:ascii="Times New Roman" w:hAnsi="Times New Roman"/>
                <w:b/>
                <w:color w:val="000000"/>
                <w:lang w:val="pl-PL"/>
              </w:rPr>
              <w:t>.</w:t>
            </w:r>
          </w:p>
          <w:p w14:paraId="73B2BBBB" w14:textId="166F58DD"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nakład pracy studenta związany z prowadzonymi badaniami naukowymi wynosi </w:t>
            </w:r>
            <w:r w:rsidR="00CE1D69">
              <w:rPr>
                <w:rFonts w:ascii="Times New Roman" w:hAnsi="Times New Roman"/>
                <w:b/>
                <w:iCs/>
                <w:color w:val="000000"/>
                <w:lang w:val="pl-PL"/>
              </w:rPr>
              <w:t>4</w:t>
            </w:r>
            <w:r w:rsidRPr="0039586F">
              <w:rPr>
                <w:rFonts w:ascii="Times New Roman" w:hAnsi="Times New Roman"/>
                <w:b/>
                <w:iCs/>
                <w:color w:val="000000"/>
                <w:lang w:val="pl-PL"/>
              </w:rPr>
              <w:t xml:space="preserve"> godzin</w:t>
            </w:r>
            <w:r w:rsidR="00CE1D69">
              <w:rPr>
                <w:rFonts w:ascii="Times New Roman" w:hAnsi="Times New Roman"/>
                <w:b/>
                <w:iCs/>
                <w:color w:val="000000"/>
                <w:lang w:val="pl-PL"/>
              </w:rPr>
              <w:t>y</w:t>
            </w:r>
            <w:r w:rsidRPr="0039586F">
              <w:rPr>
                <w:rFonts w:ascii="Times New Roman" w:hAnsi="Times New Roman"/>
                <w:b/>
                <w:iCs/>
                <w:color w:val="000000"/>
                <w:lang w:val="pl-PL"/>
              </w:rPr>
              <w:t xml:space="preserve">, </w:t>
            </w:r>
            <w:r w:rsidRPr="0039586F">
              <w:rPr>
                <w:rFonts w:ascii="Times New Roman" w:hAnsi="Times New Roman"/>
                <w:iCs/>
                <w:color w:val="000000"/>
                <w:lang w:val="pl-PL"/>
              </w:rPr>
              <w:t xml:space="preserve">co odpowiada </w:t>
            </w:r>
            <w:r w:rsidRPr="0039586F">
              <w:rPr>
                <w:rFonts w:ascii="Times New Roman" w:hAnsi="Times New Roman"/>
                <w:iCs/>
                <w:color w:val="000000"/>
                <w:lang w:val="pl-PL"/>
              </w:rPr>
              <w:br/>
            </w:r>
            <w:r w:rsidR="00CE1D69">
              <w:rPr>
                <w:rFonts w:ascii="Times New Roman" w:hAnsi="Times New Roman"/>
                <w:b/>
                <w:iCs/>
                <w:color w:val="000000"/>
                <w:lang w:val="pl-PL"/>
              </w:rPr>
              <w:t>0,16</w:t>
            </w:r>
            <w:r w:rsidRPr="0039586F">
              <w:rPr>
                <w:rFonts w:ascii="Times New Roman" w:hAnsi="Times New Roman"/>
                <w:b/>
                <w:iCs/>
                <w:color w:val="000000"/>
                <w:lang w:val="pl-PL"/>
              </w:rPr>
              <w:t xml:space="preserve"> punktu ECTS.</w:t>
            </w:r>
          </w:p>
          <w:p w14:paraId="2AD8EE8B" w14:textId="77777777" w:rsidR="00E120B2" w:rsidRPr="0039586F" w:rsidRDefault="00E120B2" w:rsidP="0039586F">
            <w:pPr>
              <w:spacing w:after="0" w:line="240" w:lineRule="auto"/>
              <w:jc w:val="both"/>
              <w:rPr>
                <w:rFonts w:ascii="Times New Roman" w:hAnsi="Times New Roman"/>
                <w:b/>
                <w:iCs/>
                <w:color w:val="000000"/>
                <w:lang w:val="pl-PL"/>
              </w:rPr>
            </w:pPr>
          </w:p>
          <w:p w14:paraId="5F441CD7" w14:textId="77777777"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4. Czas wymagany do przygotowania się i do uczestnictwa w procesie oceniania:</w:t>
            </w:r>
          </w:p>
          <w:p w14:paraId="531355D9" w14:textId="77777777" w:rsidR="00E120B2" w:rsidRPr="0039586F" w:rsidRDefault="00E120B2" w:rsidP="0039586F">
            <w:pPr>
              <w:tabs>
                <w:tab w:val="left" w:pos="318"/>
              </w:tabs>
              <w:spacing w:after="0" w:line="240" w:lineRule="auto"/>
              <w:ind w:right="-63"/>
              <w:rPr>
                <w:rFonts w:ascii="Times New Roman" w:hAnsi="Times New Roman"/>
                <w:iCs/>
                <w:color w:val="000000"/>
                <w:lang w:val="pl-PL"/>
              </w:rPr>
            </w:pPr>
            <w:r w:rsidRPr="0039586F">
              <w:rPr>
                <w:rFonts w:ascii="Times New Roman" w:hAnsi="Times New Roman"/>
                <w:color w:val="000000"/>
                <w:lang w:val="pl-PL"/>
              </w:rPr>
              <w:t>- przygotowanie do kolokwium zaliczeniowego  i kolokwium zaliczeniowe pisemne (praktyczne i teoretyczne):</w:t>
            </w:r>
            <w:r w:rsidRPr="0039586F">
              <w:rPr>
                <w:rFonts w:ascii="Times New Roman" w:hAnsi="Times New Roman"/>
                <w:iCs/>
                <w:color w:val="000000"/>
                <w:lang w:val="pl-PL"/>
              </w:rPr>
              <w:t xml:space="preserve"> </w:t>
            </w:r>
            <w:r w:rsidRPr="0039586F">
              <w:rPr>
                <w:rFonts w:ascii="Times New Roman" w:hAnsi="Times New Roman"/>
                <w:b/>
                <w:iCs/>
                <w:color w:val="000000"/>
                <w:lang w:val="pl-PL"/>
              </w:rPr>
              <w:t>2 + 1 + 1 = 4 godziny.</w:t>
            </w:r>
          </w:p>
          <w:p w14:paraId="27D13555"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Łączny nakład pracy studenta związany z przygotowaniem </w:t>
            </w:r>
            <w:r w:rsidRPr="0039586F">
              <w:rPr>
                <w:rFonts w:ascii="Times New Roman" w:hAnsi="Times New Roman"/>
                <w:iCs/>
                <w:color w:val="000000"/>
                <w:lang w:val="pl-PL"/>
              </w:rPr>
              <w:br/>
              <w:t xml:space="preserve">do uczestnictwa w procesie oceniania wynosi </w:t>
            </w:r>
            <w:r w:rsidRPr="0039586F">
              <w:rPr>
                <w:rFonts w:ascii="Times New Roman" w:hAnsi="Times New Roman"/>
                <w:b/>
                <w:iCs/>
                <w:color w:val="000000"/>
                <w:lang w:val="pl-PL"/>
              </w:rPr>
              <w:t>4 godziny,</w:t>
            </w:r>
            <w:r w:rsidRPr="0039586F">
              <w:rPr>
                <w:rFonts w:ascii="Times New Roman" w:hAnsi="Times New Roman"/>
                <w:iCs/>
                <w:color w:val="000000"/>
                <w:lang w:val="pl-PL"/>
              </w:rPr>
              <w:t xml:space="preserve"> </w:t>
            </w:r>
            <w:r w:rsidRPr="0039586F">
              <w:rPr>
                <w:rFonts w:ascii="Times New Roman" w:hAnsi="Times New Roman"/>
                <w:iCs/>
                <w:color w:val="000000"/>
                <w:lang w:val="pl-PL"/>
              </w:rPr>
              <w:br/>
              <w:t xml:space="preserve">co odpowiada </w:t>
            </w:r>
            <w:r w:rsidRPr="0039586F">
              <w:rPr>
                <w:rFonts w:ascii="Times New Roman" w:hAnsi="Times New Roman"/>
                <w:b/>
                <w:iCs/>
                <w:color w:val="000000"/>
                <w:lang w:val="pl-PL"/>
              </w:rPr>
              <w:t>0,16 punktu ECTS.</w:t>
            </w:r>
          </w:p>
          <w:p w14:paraId="1FF7CD01" w14:textId="77777777" w:rsidR="00E120B2" w:rsidRPr="0039586F" w:rsidRDefault="00E120B2" w:rsidP="0039586F">
            <w:pPr>
              <w:spacing w:after="0" w:line="240" w:lineRule="auto"/>
              <w:rPr>
                <w:rFonts w:ascii="Times New Roman" w:hAnsi="Times New Roman"/>
                <w:iCs/>
                <w:color w:val="000000"/>
                <w:lang w:val="pl-PL"/>
              </w:rPr>
            </w:pPr>
          </w:p>
          <w:p w14:paraId="00807203" w14:textId="66707485" w:rsidR="00E120B2" w:rsidRPr="0039586F" w:rsidRDefault="00E120B2" w:rsidP="0039586F">
            <w:pPr>
              <w:tabs>
                <w:tab w:val="left" w:pos="317"/>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5. Bilans nakładu pracy </w:t>
            </w:r>
            <w:r w:rsidR="008D74E4">
              <w:rPr>
                <w:rFonts w:ascii="Times New Roman" w:hAnsi="Times New Roman"/>
                <w:iCs/>
                <w:color w:val="000000"/>
                <w:lang w:val="pl-PL"/>
              </w:rPr>
              <w:t xml:space="preserve">studenta </w:t>
            </w:r>
            <w:r w:rsidRPr="0039586F">
              <w:rPr>
                <w:rFonts w:ascii="Times New Roman" w:hAnsi="Times New Roman"/>
                <w:iCs/>
                <w:color w:val="000000"/>
                <w:lang w:val="pl-PL"/>
              </w:rPr>
              <w:t>o charakterze praktycznym:</w:t>
            </w:r>
          </w:p>
          <w:p w14:paraId="5AA29DFA"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udział w ćwiczeniach: </w:t>
            </w:r>
            <w:r w:rsidRPr="0039586F">
              <w:rPr>
                <w:rFonts w:ascii="Times New Roman" w:hAnsi="Times New Roman"/>
                <w:b/>
                <w:iCs/>
                <w:color w:val="000000"/>
                <w:lang w:val="pl-PL"/>
              </w:rPr>
              <w:t>10 godzin</w:t>
            </w:r>
          </w:p>
          <w:p w14:paraId="081A40ED" w14:textId="1F938C43" w:rsidR="00CE1D69" w:rsidRDefault="00CE1D69" w:rsidP="00CE1D69">
            <w:pPr>
              <w:spacing w:after="0" w:line="240" w:lineRule="auto"/>
              <w:contextualSpacing/>
              <w:jc w:val="both"/>
              <w:rPr>
                <w:rFonts w:ascii="Times New Roman" w:hAnsi="Times New Roman"/>
                <w:b/>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24B36E" w14:textId="09E8CC8A"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2B936533"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przygotowanie do kolokwium zaliczeniowego (w zakresie praktycznym): </w:t>
            </w:r>
            <w:r w:rsidRPr="0039586F">
              <w:rPr>
                <w:rFonts w:ascii="Times New Roman" w:hAnsi="Times New Roman"/>
                <w:b/>
                <w:iCs/>
                <w:color w:val="000000"/>
                <w:lang w:val="pl-PL"/>
              </w:rPr>
              <w:t>1 godzina</w:t>
            </w:r>
          </w:p>
          <w:p w14:paraId="3F9E1E2D" w14:textId="7481A62E" w:rsidR="00CE1D69" w:rsidRPr="0039586F"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Pr>
                <w:rFonts w:ascii="Times New Roman" w:hAnsi="Times New Roman"/>
                <w:b/>
                <w:color w:val="000000"/>
                <w:lang w:val="pl-PL"/>
              </w:rPr>
              <w:t>1 godzina</w:t>
            </w:r>
          </w:p>
          <w:p w14:paraId="720186D2" w14:textId="5619A58E"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509E319D" w14:textId="77777777" w:rsidR="00E120B2" w:rsidRPr="0039586F" w:rsidRDefault="00E120B2" w:rsidP="0039586F">
            <w:pPr>
              <w:tabs>
                <w:tab w:val="left" w:pos="680"/>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kolokwium zaliczeniowe praktyczne</w:t>
            </w:r>
            <w:r w:rsidRPr="0039586F">
              <w:rPr>
                <w:rFonts w:ascii="Times New Roman" w:hAnsi="Times New Roman"/>
                <w:b/>
                <w:iCs/>
                <w:color w:val="000000"/>
                <w:lang w:val="pl-PL"/>
              </w:rPr>
              <w:t>: 1 godzina.</w:t>
            </w:r>
          </w:p>
          <w:p w14:paraId="5FE236F0" w14:textId="4347FC38" w:rsidR="00E120B2" w:rsidRPr="0039586F" w:rsidRDefault="00E120B2" w:rsidP="0039586F">
            <w:pPr>
              <w:tabs>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Łączny nakład pracy studenta o charakterze praktycznym wynosi </w:t>
            </w:r>
            <w:r w:rsidR="00CE1D69">
              <w:rPr>
                <w:rFonts w:ascii="Times New Roman" w:hAnsi="Times New Roman"/>
                <w:b/>
                <w:iCs/>
                <w:color w:val="000000"/>
                <w:lang w:val="pl-PL"/>
              </w:rPr>
              <w:t>36</w:t>
            </w:r>
            <w:r w:rsidRPr="0039586F">
              <w:rPr>
                <w:rFonts w:ascii="Times New Roman" w:hAnsi="Times New Roman"/>
                <w:b/>
                <w:iCs/>
                <w:color w:val="000000"/>
                <w:lang w:val="pl-PL"/>
              </w:rPr>
              <w:t xml:space="preserve"> godzin</w:t>
            </w:r>
            <w:r w:rsidRPr="0039586F">
              <w:rPr>
                <w:rFonts w:ascii="Times New Roman" w:hAnsi="Times New Roman"/>
                <w:iCs/>
                <w:color w:val="000000"/>
                <w:lang w:val="pl-PL"/>
              </w:rPr>
              <w:t xml:space="preserve">, co odpowiada </w:t>
            </w:r>
            <w:r w:rsidR="00CE1D69">
              <w:rPr>
                <w:rFonts w:ascii="Times New Roman" w:hAnsi="Times New Roman"/>
                <w:b/>
                <w:iCs/>
                <w:color w:val="000000"/>
                <w:lang w:val="pl-PL"/>
              </w:rPr>
              <w:t xml:space="preserve">1,44 </w:t>
            </w:r>
            <w:r w:rsidRPr="0039586F">
              <w:rPr>
                <w:rFonts w:ascii="Times New Roman" w:hAnsi="Times New Roman"/>
                <w:b/>
                <w:iCs/>
                <w:color w:val="000000"/>
                <w:lang w:val="pl-PL"/>
              </w:rPr>
              <w:t>punktu ECTS.</w:t>
            </w:r>
          </w:p>
          <w:p w14:paraId="04628C67" w14:textId="77777777" w:rsidR="00E120B2" w:rsidRPr="0039586F" w:rsidRDefault="00E120B2" w:rsidP="0039586F">
            <w:pPr>
              <w:spacing w:after="0" w:line="240" w:lineRule="auto"/>
              <w:jc w:val="both"/>
              <w:rPr>
                <w:rFonts w:ascii="Times New Roman" w:hAnsi="Times New Roman"/>
                <w:iCs/>
                <w:color w:val="000000"/>
                <w:lang w:val="pl-PL"/>
              </w:rPr>
            </w:pPr>
          </w:p>
          <w:p w14:paraId="53B0FE85"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6. Bilans nakładu pracy studenta poświęcony zdobywaniu kompetencji społecznych w zakresie seminariów oraz ćwiczeń</w:t>
            </w:r>
          </w:p>
          <w:p w14:paraId="48210982"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Kształcenie w dziedzinie afektywnej poprzez proces samokształcenia:</w:t>
            </w:r>
          </w:p>
          <w:p w14:paraId="3676AE39" w14:textId="17318E3E" w:rsidR="00E120B2" w:rsidRPr="0039586F" w:rsidRDefault="00E120B2" w:rsidP="0039586F">
            <w:pPr>
              <w:tabs>
                <w:tab w:val="left" w:pos="689"/>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 udział w konsultacjach: </w:t>
            </w:r>
            <w:r w:rsidRPr="0039586F">
              <w:rPr>
                <w:rFonts w:ascii="Times New Roman" w:hAnsi="Times New Roman"/>
                <w:b/>
                <w:iCs/>
                <w:color w:val="000000"/>
                <w:lang w:val="pl-PL"/>
              </w:rPr>
              <w:t>1 godzina.</w:t>
            </w:r>
          </w:p>
          <w:p w14:paraId="02068D10" w14:textId="77777777" w:rsidR="00E120B2" w:rsidRPr="0039586F" w:rsidRDefault="00E120B2" w:rsidP="0039586F">
            <w:pPr>
              <w:tabs>
                <w:tab w:val="left" w:pos="327"/>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czas pracy studenta potrzebny do zdobywania kompetencji społecznych w zakresie seminariów oraz ćwiczeń wynosi </w:t>
            </w:r>
            <w:r w:rsidRPr="0039586F">
              <w:rPr>
                <w:rFonts w:ascii="Times New Roman" w:hAnsi="Times New Roman"/>
                <w:b/>
                <w:iCs/>
                <w:color w:val="000000"/>
                <w:lang w:val="pl-PL"/>
              </w:rPr>
              <w:t>1 godzinę</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0,04 punktu ECTS.</w:t>
            </w:r>
          </w:p>
          <w:p w14:paraId="505E55CF"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p>
          <w:p w14:paraId="4E0ECC7A" w14:textId="77777777" w:rsidR="00E120B2" w:rsidRPr="0039586F" w:rsidRDefault="00E120B2" w:rsidP="0039586F">
            <w:pPr>
              <w:shd w:val="clear" w:color="auto" w:fill="FFFFFF"/>
              <w:tabs>
                <w:tab w:val="left" w:pos="327"/>
              </w:tabs>
              <w:spacing w:after="0" w:line="240" w:lineRule="auto"/>
              <w:rPr>
                <w:rFonts w:ascii="Times New Roman" w:hAnsi="Times New Roman"/>
                <w:iCs/>
                <w:color w:val="000000"/>
                <w:lang w:val="pl-PL"/>
              </w:rPr>
            </w:pPr>
            <w:r w:rsidRPr="0039586F">
              <w:rPr>
                <w:rFonts w:ascii="Times New Roman" w:hAnsi="Times New Roman"/>
                <w:iCs/>
                <w:color w:val="000000"/>
                <w:lang w:val="pl-PL"/>
              </w:rPr>
              <w:t>7. Czas wymagany do odbycia obowiązkowej praktyki</w:t>
            </w:r>
          </w:p>
          <w:p w14:paraId="28C752D7" w14:textId="77777777" w:rsidR="00E120B2" w:rsidRPr="0039586F" w:rsidRDefault="00E120B2" w:rsidP="0039586F">
            <w:pPr>
              <w:shd w:val="clear" w:color="auto" w:fill="FFFFFF"/>
              <w:tabs>
                <w:tab w:val="left" w:pos="689"/>
              </w:tabs>
              <w:spacing w:after="0" w:line="240" w:lineRule="auto"/>
              <w:rPr>
                <w:rFonts w:ascii="Times New Roman" w:hAnsi="Times New Roman"/>
                <w:b/>
                <w:iCs/>
                <w:color w:val="000000"/>
              </w:rPr>
            </w:pPr>
            <w:r w:rsidRPr="0039586F">
              <w:rPr>
                <w:rFonts w:ascii="Times New Roman" w:hAnsi="Times New Roman"/>
                <w:b/>
                <w:iCs/>
                <w:color w:val="000000"/>
              </w:rPr>
              <w:t>- nie dotyczy.</w:t>
            </w:r>
          </w:p>
        </w:tc>
      </w:tr>
      <w:tr w:rsidR="00E120B2" w:rsidRPr="007E0EBD" w14:paraId="6EB2B712" w14:textId="77777777" w:rsidTr="00E120B2">
        <w:trPr>
          <w:trHeight w:val="4659"/>
          <w:jc w:val="center"/>
        </w:trPr>
        <w:tc>
          <w:tcPr>
            <w:tcW w:w="3369" w:type="dxa"/>
            <w:shd w:val="clear" w:color="auto" w:fill="FFFFFF"/>
          </w:tcPr>
          <w:p w14:paraId="04A9C9E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Efekty kształcenia – wiedza</w:t>
            </w:r>
          </w:p>
        </w:tc>
        <w:tc>
          <w:tcPr>
            <w:tcW w:w="6066" w:type="dxa"/>
            <w:shd w:val="clear" w:color="auto" w:fill="FFFFFF"/>
          </w:tcPr>
          <w:p w14:paraId="00B2F25F"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Student zna i rozumie:</w:t>
            </w:r>
          </w:p>
          <w:p w14:paraId="6C08D60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2A06DB7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641DCFA0"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66B308D6"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 i bezpieczeństwa pracy. D.W11.</w:t>
            </w:r>
          </w:p>
          <w:p w14:paraId="7D66E02A"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tc>
      </w:tr>
      <w:tr w:rsidR="00E120B2" w:rsidRPr="007E0EBD" w14:paraId="638F1E74" w14:textId="77777777" w:rsidTr="00E120B2">
        <w:trPr>
          <w:trHeight w:val="3168"/>
          <w:jc w:val="center"/>
        </w:trPr>
        <w:tc>
          <w:tcPr>
            <w:tcW w:w="3369" w:type="dxa"/>
            <w:shd w:val="clear" w:color="auto" w:fill="FFFFFF"/>
          </w:tcPr>
          <w:p w14:paraId="59262BA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umiejętności</w:t>
            </w:r>
          </w:p>
        </w:tc>
        <w:tc>
          <w:tcPr>
            <w:tcW w:w="6066" w:type="dxa"/>
            <w:shd w:val="clear" w:color="auto" w:fill="FFFFFF"/>
          </w:tcPr>
          <w:p w14:paraId="2865276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New Roman" w:eastAsia="Times New Roman" w:hAnsi="Times New Roman" w:cs="Times New Roman"/>
                <w:b/>
                <w:color w:val="000000"/>
              </w:rPr>
              <w:t>S</w:t>
            </w:r>
            <w:r w:rsidRPr="007E0EBD">
              <w:rPr>
                <w:rFonts w:ascii="Times" w:eastAsia="Times New Roman" w:hAnsi="Times" w:cs="Times New Roman"/>
                <w:b/>
                <w:color w:val="000000"/>
              </w:rPr>
              <w:t>tudent potrafi:</w:t>
            </w:r>
          </w:p>
          <w:p w14:paraId="4BA507FC" w14:textId="77777777" w:rsidR="00E120B2" w:rsidRPr="007E0EBD"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1530348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755BDAA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5FE15BE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U4:  rozwiązywać zadania związane z kierowaniem medycznym laboratorium diagnostycznym zgodnie z etyką, prawem oraz zasadami Dobrej Praktyki Laboratoryjnej. D.U10.</w:t>
            </w:r>
          </w:p>
        </w:tc>
      </w:tr>
      <w:tr w:rsidR="00E120B2" w:rsidRPr="007E0EBD" w14:paraId="06664F71" w14:textId="77777777" w:rsidTr="00E120B2">
        <w:trPr>
          <w:trHeight w:val="846"/>
          <w:jc w:val="center"/>
        </w:trPr>
        <w:tc>
          <w:tcPr>
            <w:tcW w:w="3369" w:type="dxa"/>
            <w:shd w:val="clear" w:color="auto" w:fill="FFFFFF"/>
          </w:tcPr>
          <w:p w14:paraId="0490462D"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kompetencje społeczne</w:t>
            </w:r>
          </w:p>
        </w:tc>
        <w:tc>
          <w:tcPr>
            <w:tcW w:w="6066" w:type="dxa"/>
            <w:shd w:val="clear" w:color="auto" w:fill="FFFFFF"/>
          </w:tcPr>
          <w:p w14:paraId="2DE0CD6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Student powinien być gotów do: </w:t>
            </w:r>
          </w:p>
          <w:p w14:paraId="24345324" w14:textId="77777777" w:rsidR="00E120B2" w:rsidRPr="007E0EBD" w:rsidRDefault="00E120B2" w:rsidP="00E120B2">
            <w:pPr>
              <w:autoSpaceDE w:val="0"/>
              <w:autoSpaceDN w:val="0"/>
              <w:adjustRightInd w:val="0"/>
              <w:spacing w:after="0" w:line="240" w:lineRule="auto"/>
              <w:ind w:left="-39"/>
              <w:jc w:val="both"/>
              <w:rPr>
                <w:rFonts w:ascii="Times" w:hAnsi="Times"/>
                <w:color w:val="000000"/>
              </w:rPr>
            </w:pPr>
            <w:r w:rsidRPr="00E120B2">
              <w:rPr>
                <w:rFonts w:ascii="Times" w:hAnsi="Times"/>
                <w:color w:val="000000"/>
                <w:lang w:val="pl-PL"/>
              </w:rPr>
              <w:t xml:space="preserve">K1: wykazywania szacunku do pracy własnej i innych ludzi oraz dbania o powierzony sprzęt. </w:t>
            </w:r>
            <w:r w:rsidRPr="007E0EBD">
              <w:rPr>
                <w:rFonts w:ascii="Times" w:hAnsi="Times"/>
                <w:color w:val="000000"/>
              </w:rPr>
              <w:t>D.K01.</w:t>
            </w:r>
          </w:p>
        </w:tc>
      </w:tr>
      <w:tr w:rsidR="00E120B2" w:rsidRPr="007E0EBD" w14:paraId="7A111CA0" w14:textId="77777777" w:rsidTr="00E120B2">
        <w:trPr>
          <w:trHeight w:val="3670"/>
          <w:jc w:val="center"/>
        </w:trPr>
        <w:tc>
          <w:tcPr>
            <w:tcW w:w="3369" w:type="dxa"/>
            <w:shd w:val="clear" w:color="auto" w:fill="FFFFFF"/>
          </w:tcPr>
          <w:p w14:paraId="1E0260D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shd w:val="clear" w:color="auto" w:fill="FFFFFF"/>
          </w:tcPr>
          <w:p w14:paraId="5C49FA2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1D0FD45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(konwencjonalny) z p</w:t>
            </w:r>
            <w:r>
              <w:rPr>
                <w:rFonts w:ascii="Times New Roman" w:hAnsi="Times New Roman"/>
                <w:color w:val="000000"/>
              </w:rPr>
              <w:t>rezentacją multimedialną;</w:t>
            </w:r>
          </w:p>
          <w:p w14:paraId="0352ADD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15E47BA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7967BDDB"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1BEB80C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4B7523E"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77DADE1A"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22877386"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41679AB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3EA66F4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2082E7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5EEA869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663AD52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35C2A965" w14:textId="77777777" w:rsidTr="00E120B2">
        <w:trPr>
          <w:trHeight w:val="824"/>
          <w:jc w:val="center"/>
        </w:trPr>
        <w:tc>
          <w:tcPr>
            <w:tcW w:w="3369" w:type="dxa"/>
            <w:shd w:val="clear" w:color="auto" w:fill="FFFFFF"/>
          </w:tcPr>
          <w:p w14:paraId="7D841AE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Wymagania wstępne</w:t>
            </w:r>
          </w:p>
        </w:tc>
        <w:tc>
          <w:tcPr>
            <w:tcW w:w="6066" w:type="dxa"/>
            <w:shd w:val="clear" w:color="auto" w:fill="FFFFFF"/>
          </w:tcPr>
          <w:p w14:paraId="500A49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Do realizacji opisywanego przedmiotu niezbędne jest posiadanie podstawowych wiadomości z zakresu diagnostyki laboratoryjnej</w:t>
            </w:r>
            <w:r w:rsidRPr="00E120B2">
              <w:rPr>
                <w:rFonts w:ascii="Times New Roman" w:hAnsi="Times New Roman"/>
                <w:color w:val="000000"/>
                <w:lang w:val="pl-PL"/>
              </w:rPr>
              <w:br/>
              <w:t xml:space="preserve"> i systemów jakości i akredytacji.</w:t>
            </w:r>
          </w:p>
        </w:tc>
      </w:tr>
      <w:tr w:rsidR="00E120B2" w:rsidRPr="000703CA" w14:paraId="0B268E91" w14:textId="77777777" w:rsidTr="00E120B2">
        <w:trPr>
          <w:trHeight w:val="2116"/>
          <w:jc w:val="center"/>
        </w:trPr>
        <w:tc>
          <w:tcPr>
            <w:tcW w:w="3369" w:type="dxa"/>
            <w:shd w:val="clear" w:color="auto" w:fill="FFFFFF"/>
          </w:tcPr>
          <w:p w14:paraId="07E9462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Skrócony opis przedmiotu</w:t>
            </w:r>
          </w:p>
        </w:tc>
        <w:tc>
          <w:tcPr>
            <w:tcW w:w="6066" w:type="dxa"/>
            <w:shd w:val="clear" w:color="auto" w:fill="FFFFFF"/>
          </w:tcPr>
          <w:p w14:paraId="1B363F4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Organizacja medycznych laboratoriów diagnostycznych obejmuje wykłady, ćwiczenia laboratoryjne</w:t>
            </w:r>
            <w:r w:rsidRPr="00E120B2">
              <w:rPr>
                <w:rFonts w:ascii="Times New Roman" w:hAnsi="Times New Roman"/>
                <w:color w:val="000000"/>
                <w:lang w:val="pl-PL"/>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E120B2">
              <w:rPr>
                <w:rFonts w:ascii="Times New Roman" w:hAnsi="Times New Roman"/>
                <w:color w:val="000000"/>
                <w:lang w:val="pl-PL"/>
              </w:rPr>
              <w:br/>
              <w:t xml:space="preserve"> oraz wykształcenie umiejętności wykorzystania nabytej wiedzy do samodzielnego opracowania planu wybranego typu laboratorium.</w:t>
            </w:r>
          </w:p>
        </w:tc>
      </w:tr>
      <w:tr w:rsidR="00E120B2" w:rsidRPr="000703CA" w14:paraId="75F036BF" w14:textId="77777777" w:rsidTr="00E120B2">
        <w:trPr>
          <w:trHeight w:val="274"/>
          <w:jc w:val="center"/>
        </w:trPr>
        <w:tc>
          <w:tcPr>
            <w:tcW w:w="3369" w:type="dxa"/>
            <w:shd w:val="clear" w:color="auto" w:fill="FFFFFF"/>
          </w:tcPr>
          <w:p w14:paraId="6138093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Pełny opis przedmiotu</w:t>
            </w:r>
          </w:p>
        </w:tc>
        <w:tc>
          <w:tcPr>
            <w:tcW w:w="6066" w:type="dxa"/>
            <w:shd w:val="clear" w:color="auto" w:fill="FFFFFF"/>
          </w:tcPr>
          <w:p w14:paraId="3DC7950C"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Wykłady</w:t>
            </w:r>
            <w:r w:rsidRPr="007E0EBD">
              <w:rPr>
                <w:color w:val="000000"/>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2CADBB10" w14:textId="77777777" w:rsidR="00E120B2" w:rsidRPr="007E0EBD" w:rsidRDefault="00E120B2" w:rsidP="00E120B2">
            <w:pPr>
              <w:pStyle w:val="NormalnyWeb"/>
              <w:spacing w:before="0" w:beforeAutospacing="0" w:after="0" w:afterAutospacing="0"/>
              <w:jc w:val="both"/>
              <w:rPr>
                <w:color w:val="000000"/>
                <w:sz w:val="22"/>
                <w:szCs w:val="22"/>
              </w:rPr>
            </w:pPr>
          </w:p>
          <w:p w14:paraId="1FEE1627"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Seminaria</w:t>
            </w:r>
            <w:r w:rsidRPr="007E0EBD">
              <w:rPr>
                <w:color w:val="000000"/>
                <w:sz w:val="22"/>
                <w:szCs w:val="22"/>
              </w:rPr>
              <w:t xml:space="preserve"> są częściowo powiązane z tematami realizowanymi na wykładach i ćwiczeniach oraz mają na celu omówienie zagadnień nie wdrożonych podczas wykładów i ćwiczeń. Ponadto, mają </w:t>
            </w:r>
            <w:r w:rsidRPr="007E0EBD">
              <w:rPr>
                <w:color w:val="000000"/>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E0EBD">
              <w:rPr>
                <w:color w:val="000000"/>
                <w:sz w:val="22"/>
                <w:szCs w:val="22"/>
              </w:rPr>
              <w:br/>
              <w:t xml:space="preserve">na wypracowanie przez studentów umiejętności samodzielnej pracy, pracy w zespole oraz wykształcenie nawyku </w:t>
            </w:r>
            <w:r w:rsidRPr="007E0EBD">
              <w:rPr>
                <w:color w:val="000000"/>
                <w:sz w:val="22"/>
                <w:szCs w:val="22"/>
              </w:rPr>
              <w:lastRenderedPageBreak/>
              <w:t>samokształcenia.</w:t>
            </w:r>
          </w:p>
          <w:p w14:paraId="0BD498A2" w14:textId="77777777" w:rsidR="00E120B2" w:rsidRPr="007E0EBD" w:rsidRDefault="00E120B2" w:rsidP="00E120B2">
            <w:pPr>
              <w:pStyle w:val="NormalnyWeb"/>
              <w:spacing w:before="120" w:beforeAutospacing="0" w:after="0" w:afterAutospacing="0"/>
              <w:jc w:val="both"/>
              <w:rPr>
                <w:color w:val="000000"/>
                <w:sz w:val="22"/>
                <w:szCs w:val="22"/>
              </w:rPr>
            </w:pPr>
            <w:r w:rsidRPr="007E0EBD">
              <w:rPr>
                <w:b/>
                <w:color w:val="000000"/>
                <w:sz w:val="22"/>
                <w:szCs w:val="22"/>
              </w:rPr>
              <w:t>Ćwiczenia</w:t>
            </w:r>
            <w:r w:rsidRPr="007E0EBD">
              <w:rPr>
                <w:color w:val="000000"/>
                <w:sz w:val="22"/>
                <w:szCs w:val="22"/>
              </w:rPr>
              <w:t xml:space="preserve"> są częściowo powiązane z zagadnieniami omawianymi na wykładach i mają na celu: zaznajomienie </w:t>
            </w:r>
            <w:r w:rsidRPr="007E0EBD">
              <w:rPr>
                <w:color w:val="000000"/>
                <w:sz w:val="22"/>
                <w:szCs w:val="22"/>
              </w:rPr>
              <w:br/>
              <w:t xml:space="preserve">z zasadami organizacji laboratoriów mikrobiologicznych </w:t>
            </w:r>
            <w:r w:rsidRPr="007E0EBD">
              <w:rPr>
                <w:color w:val="000000"/>
                <w:sz w:val="22"/>
                <w:szCs w:val="22"/>
              </w:rPr>
              <w:br/>
              <w:t xml:space="preserve">i diagnostycznych (z podziałem na typy pomieszczeń) </w:t>
            </w:r>
            <w:r w:rsidRPr="007E0EBD">
              <w:rPr>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p>
        </w:tc>
      </w:tr>
      <w:tr w:rsidR="00E120B2" w:rsidRPr="000703CA" w14:paraId="6EFD9506" w14:textId="77777777" w:rsidTr="00E120B2">
        <w:trPr>
          <w:jc w:val="center"/>
        </w:trPr>
        <w:tc>
          <w:tcPr>
            <w:tcW w:w="3369" w:type="dxa"/>
            <w:shd w:val="clear" w:color="auto" w:fill="FFFFFF"/>
          </w:tcPr>
          <w:p w14:paraId="1B712A8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Literatura</w:t>
            </w:r>
          </w:p>
        </w:tc>
        <w:tc>
          <w:tcPr>
            <w:tcW w:w="6066" w:type="dxa"/>
            <w:shd w:val="clear" w:color="auto" w:fill="FFFFFF"/>
          </w:tcPr>
          <w:p w14:paraId="5F7A7C73"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 xml:space="preserve">Literatura podstawowa: </w:t>
            </w:r>
          </w:p>
          <w:p w14:paraId="7905331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1. Rozporządzenie Ministra Zdrowia</w:t>
            </w:r>
            <w:r w:rsidRPr="00E120B2">
              <w:rPr>
                <w:rFonts w:ascii="Times New Roman" w:hAnsi="Times New Roman"/>
                <w:color w:val="000000"/>
                <w:lang w:val="pl-PL"/>
              </w:rPr>
              <w:t xml:space="preserve"> z dnia 3 marca 2004 r. </w:t>
            </w:r>
            <w:r w:rsidRPr="00E120B2">
              <w:rPr>
                <w:rFonts w:ascii="Times New Roman" w:hAnsi="Times New Roman"/>
                <w:color w:val="000000"/>
                <w:lang w:val="pl-PL"/>
              </w:rPr>
              <w:br/>
            </w:r>
            <w:r w:rsidRPr="00E120B2">
              <w:rPr>
                <w:rFonts w:ascii="Times New Roman" w:hAnsi="Times New Roman"/>
                <w:bCs/>
                <w:color w:val="000000"/>
                <w:lang w:val="pl-PL"/>
              </w:rPr>
              <w:t>w sprawie wymagań, jakim powinno odpowiadać medyczne laboratorium diagnostyczne.</w:t>
            </w:r>
          </w:p>
          <w:p w14:paraId="57853DF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2. Rozporządzenie Ministra Zdrowia</w:t>
            </w:r>
            <w:r w:rsidRPr="00E120B2">
              <w:rPr>
                <w:rFonts w:ascii="Times New Roman" w:hAnsi="Times New Roman"/>
                <w:color w:val="000000"/>
                <w:lang w:val="pl-PL"/>
              </w:rPr>
              <w:t xml:space="preserve"> z </w:t>
            </w:r>
            <w:r w:rsidRPr="00E120B2">
              <w:rPr>
                <w:rFonts w:ascii="Times New Roman" w:hAnsi="Times New Roman"/>
                <w:iCs/>
                <w:color w:val="000000"/>
                <w:lang w:val="pl-PL"/>
              </w:rPr>
              <w:t xml:space="preserve">dnia 7 grudnia 2004 r. </w:t>
            </w:r>
            <w:r w:rsidRPr="00E120B2">
              <w:rPr>
                <w:rFonts w:ascii="Times New Roman" w:hAnsi="Times New Roman"/>
                <w:iCs/>
                <w:color w:val="000000"/>
                <w:lang w:val="pl-PL"/>
              </w:rPr>
              <w:br/>
            </w:r>
            <w:r w:rsidRPr="00E120B2">
              <w:rPr>
                <w:rFonts w:ascii="Times New Roman" w:hAnsi="Times New Roman"/>
                <w:bCs/>
                <w:color w:val="000000"/>
                <w:lang w:val="pl-PL"/>
              </w:rPr>
              <w:t>w sprawie kształcenia podyplomowego w zakresie analityki medycznej</w:t>
            </w:r>
          </w:p>
          <w:p w14:paraId="2DA5F8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3. Rozporządzenie Ministra Zdrowia </w:t>
            </w:r>
            <w:r w:rsidRPr="00E120B2">
              <w:rPr>
                <w:rFonts w:ascii="Times New Roman" w:hAnsi="Times New Roman"/>
                <w:color w:val="000000"/>
                <w:lang w:val="pl-PL"/>
              </w:rPr>
              <w:t>z dnia 20 lipca 2011 r.</w:t>
            </w:r>
            <w:r w:rsidRPr="00E120B2">
              <w:rPr>
                <w:rFonts w:ascii="Times New Roman" w:hAnsi="Times New Roman"/>
                <w:bCs/>
                <w:color w:val="000000"/>
                <w:lang w:val="pl-PL"/>
              </w:rPr>
              <w:t xml:space="preserve"> </w:t>
            </w:r>
            <w:r w:rsidRPr="00E120B2">
              <w:rPr>
                <w:rFonts w:ascii="Times New Roman" w:hAnsi="Times New Roman"/>
                <w:bCs/>
                <w:color w:val="000000"/>
                <w:lang w:val="pl-PL"/>
              </w:rPr>
              <w:br/>
              <w:t xml:space="preserve">w sprawie kwalifikacji wymaganych od pracowników </w:t>
            </w:r>
            <w:r w:rsidRPr="00E120B2">
              <w:rPr>
                <w:rFonts w:ascii="Times New Roman" w:hAnsi="Times New Roman"/>
                <w:bCs/>
                <w:color w:val="000000"/>
                <w:lang w:val="pl-PL"/>
              </w:rPr>
              <w:br/>
              <w:t>na poszczególnych rodzajach stanowisk pracy w podmiotach leczniczych niebędących przedsiębiorcami.</w:t>
            </w:r>
          </w:p>
          <w:p w14:paraId="533C32CD"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4. Rozporządzenie Ministra Zdrowia</w:t>
            </w:r>
            <w:r w:rsidRPr="00E120B2">
              <w:rPr>
                <w:rFonts w:ascii="Times New Roman" w:hAnsi="Times New Roman"/>
                <w:color w:val="000000"/>
                <w:lang w:val="pl-PL"/>
              </w:rPr>
              <w:t xml:space="preserve"> z dnia 22 listopada 2016 r. </w:t>
            </w:r>
            <w:r w:rsidRPr="00E120B2">
              <w:rPr>
                <w:rFonts w:ascii="Times New Roman" w:hAnsi="Times New Roman"/>
                <w:bCs/>
                <w:color w:val="000000"/>
                <w:lang w:val="pl-PL"/>
              </w:rPr>
              <w:t>w sprawie specjalizacji i uzyskiwania tytułu specjalisty przez diagnostów</w:t>
            </w:r>
            <w:r w:rsidRPr="00E120B2">
              <w:rPr>
                <w:rFonts w:ascii="Times New Roman" w:hAnsi="Times New Roman"/>
                <w:color w:val="000000"/>
                <w:lang w:val="pl-PL"/>
              </w:rPr>
              <w:t xml:space="preserve"> </w:t>
            </w:r>
            <w:r w:rsidRPr="00E120B2">
              <w:rPr>
                <w:rFonts w:ascii="Times New Roman" w:hAnsi="Times New Roman"/>
                <w:bCs/>
                <w:color w:val="000000"/>
                <w:lang w:val="pl-PL"/>
              </w:rPr>
              <w:t>laboratoryjnych</w:t>
            </w:r>
          </w:p>
          <w:p w14:paraId="4775C18E"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5. Rozporządzenie Ministra Zdrowia w sprawie ciągłego szkolenia diagnostów laboratoryjnych 24 lipca 2017</w:t>
            </w:r>
          </w:p>
          <w:p w14:paraId="0B8F51A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6. Rozporządzenie Ministra Zdrowia </w:t>
            </w:r>
            <w:r w:rsidRPr="00E120B2">
              <w:rPr>
                <w:rFonts w:ascii="Times New Roman" w:hAnsi="Times New Roman"/>
                <w:color w:val="000000"/>
                <w:lang w:val="pl-PL"/>
              </w:rPr>
              <w:t xml:space="preserve">z dnia 15 grudnia 2017 r. </w:t>
            </w:r>
            <w:r w:rsidRPr="00E120B2">
              <w:rPr>
                <w:rFonts w:ascii="Times New Roman" w:hAnsi="Times New Roman"/>
                <w:bCs/>
                <w:color w:val="000000"/>
                <w:lang w:val="pl-PL"/>
              </w:rPr>
              <w:t xml:space="preserve">zmieniające rozporządzenie w sprawie standardów jakości dla medycznych laboratoriów diagnostycznych </w:t>
            </w:r>
            <w:r w:rsidRPr="00E120B2">
              <w:rPr>
                <w:rFonts w:ascii="Times New Roman" w:hAnsi="Times New Roman"/>
                <w:bCs/>
                <w:color w:val="000000"/>
                <w:lang w:val="pl-PL"/>
              </w:rPr>
              <w:br/>
              <w:t>i mikrobiologicznych.</w:t>
            </w:r>
          </w:p>
          <w:p w14:paraId="143D6C09" w14:textId="3DEA5D2A"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7. Ustawa z dnia 30 sierpnia 1991 r. o ach opieki zdrowotnej</w:t>
            </w:r>
          </w:p>
          <w:p w14:paraId="1366575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8. Ustawa z dnia 27 lipca 2001 r. o diagnostyce laboratoryjnej. Dz.U.04.144.1529 z późniejszymi zmianami </w:t>
            </w:r>
            <w:r w:rsidRPr="00E120B2">
              <w:rPr>
                <w:rFonts w:ascii="Times New Roman" w:hAnsi="Times New Roman"/>
                <w:color w:val="000000"/>
                <w:lang w:val="pl-PL"/>
              </w:rPr>
              <w:br/>
              <w:t>i towarzyszącymi rozporządzeniami.</w:t>
            </w:r>
          </w:p>
          <w:p w14:paraId="58321FD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Ustawa z dnia 23 czerwca 2006 r. o zmianie ustawy </w:t>
            </w:r>
            <w:r w:rsidRPr="00E120B2">
              <w:rPr>
                <w:rFonts w:ascii="Times New Roman" w:hAnsi="Times New Roman"/>
                <w:color w:val="000000"/>
                <w:lang w:val="pl-PL"/>
              </w:rPr>
              <w:br/>
              <w:t>o diagnostyce laboratoryjnej oraz ustawy o zawodach lekarza i lekarza dentysty. Dz.U.06.117.790</w:t>
            </w:r>
          </w:p>
          <w:p w14:paraId="15FC5685"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10. Ustawa z dnia 20 maja 2010 r. o wyrobach medycznych</w:t>
            </w:r>
          </w:p>
          <w:p w14:paraId="0C8FF6E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11. Wytyczne dla medycznych laboratoriów diagnostycznych obowiązujące przy ubieganiu się o akredytację (2001)</w:t>
            </w:r>
          </w:p>
          <w:p w14:paraId="09FE9897" w14:textId="77777777" w:rsidR="00E120B2" w:rsidRPr="00E120B2" w:rsidRDefault="00E120B2" w:rsidP="00E120B2">
            <w:pPr>
              <w:tabs>
                <w:tab w:val="num" w:pos="927"/>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12. Wytyczne dla medycznych laboratoriów diagnostycznych obowiązujące przy ubieganiu się o akredytację, Warszawa 2001</w:t>
            </w:r>
          </w:p>
          <w:p w14:paraId="0730889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lastRenderedPageBreak/>
              <w:t xml:space="preserve">13. Zieliński A., Sadkowska-Todys M. (red ), Bezpieczeństwo biologiczne w pracowniach mikrobiologicznych </w:t>
            </w:r>
            <w:r w:rsidRPr="00E120B2">
              <w:rPr>
                <w:rFonts w:ascii="Times New Roman" w:hAnsi="Times New Roman"/>
                <w:bCs/>
                <w:color w:val="000000"/>
                <w:lang w:val="pl-PL"/>
              </w:rPr>
              <w:br/>
              <w:t>i biomedycznych. Alfa-medica, Bielsko-Biała 1999.</w:t>
            </w:r>
          </w:p>
          <w:p w14:paraId="6BF4B104" w14:textId="77777777" w:rsidR="00E120B2" w:rsidRPr="00E120B2" w:rsidRDefault="00E120B2" w:rsidP="00E120B2">
            <w:pPr>
              <w:autoSpaceDE w:val="0"/>
              <w:autoSpaceDN w:val="0"/>
              <w:adjustRightInd w:val="0"/>
              <w:spacing w:after="0" w:line="240" w:lineRule="auto"/>
              <w:ind w:left="411"/>
              <w:jc w:val="both"/>
              <w:rPr>
                <w:rFonts w:ascii="Times New Roman" w:hAnsi="Times New Roman"/>
                <w:color w:val="000000"/>
                <w:lang w:val="pl-PL"/>
              </w:rPr>
            </w:pPr>
          </w:p>
          <w:p w14:paraId="2537CE15"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Literatura uzupełniająca:</w:t>
            </w:r>
          </w:p>
          <w:p w14:paraId="68E9B73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Badanie i Diagnoza miesięcznik Fundacji Diagnostyki Laboratoryjnej</w:t>
            </w:r>
          </w:p>
          <w:p w14:paraId="6925E28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Diagnosta Laboratoryjny – kwartalnik Krajowej Izby Diagnostów Laboratoryjnych</w:t>
            </w:r>
          </w:p>
          <w:p w14:paraId="6D6FA44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Uchwały i Opinie prawne dostępne na stronie </w:t>
            </w:r>
            <w:hyperlink r:id="rId20" w:history="1">
              <w:r w:rsidRPr="00E120B2">
                <w:rPr>
                  <w:rStyle w:val="Hipercze"/>
                  <w:rFonts w:ascii="Times New Roman" w:hAnsi="Times New Roman"/>
                  <w:b/>
                  <w:color w:val="000000"/>
                  <w:lang w:val="pl-PL"/>
                </w:rPr>
                <w:t>www.kidl.org.pl</w:t>
              </w:r>
            </w:hyperlink>
          </w:p>
        </w:tc>
      </w:tr>
      <w:tr w:rsidR="00E120B2" w:rsidRPr="000703CA" w14:paraId="3890D84A" w14:textId="77777777" w:rsidTr="00E120B2">
        <w:trPr>
          <w:trHeight w:val="274"/>
          <w:jc w:val="center"/>
        </w:trPr>
        <w:tc>
          <w:tcPr>
            <w:tcW w:w="3369" w:type="dxa"/>
            <w:shd w:val="clear" w:color="auto" w:fill="FFFFFF"/>
          </w:tcPr>
          <w:p w14:paraId="114AFC9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i kryteria oceniania</w:t>
            </w:r>
          </w:p>
        </w:tc>
        <w:tc>
          <w:tcPr>
            <w:tcW w:w="6066" w:type="dxa"/>
            <w:shd w:val="clear" w:color="auto" w:fill="FFFFFF"/>
          </w:tcPr>
          <w:p w14:paraId="04C91EFA"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32B6026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p>
          <w:p w14:paraId="0B883D36" w14:textId="77777777" w:rsidR="00E120B2" w:rsidRPr="007E0EBD" w:rsidRDefault="00E120B2" w:rsidP="00E120B2">
            <w:pPr>
              <w:spacing w:line="240" w:lineRule="auto"/>
              <w:jc w:val="both"/>
              <w:rPr>
                <w:rFonts w:ascii="Times New Roman" w:hAnsi="Times New Roman"/>
                <w:color w:val="000000"/>
                <w:lang w:val="pl"/>
              </w:rPr>
            </w:pPr>
            <w:r w:rsidRPr="00E120B2">
              <w:rPr>
                <w:rFonts w:ascii="Times New Roman" w:hAnsi="Times New Roman"/>
                <w:b/>
                <w:color w:val="000000"/>
                <w:lang w:val="pl-PL"/>
              </w:rPr>
              <w:t>- Kolokwium końcowego (teoretycznego i praktycznego)</w:t>
            </w:r>
            <w:r w:rsidRPr="00E120B2">
              <w:rPr>
                <w:rFonts w:ascii="Times New Roman" w:hAnsi="Times New Roman"/>
                <w:color w:val="000000"/>
                <w:lang w:val="pl-PL"/>
              </w:rPr>
              <w:t xml:space="preserve"> </w:t>
            </w:r>
            <w:r w:rsidRPr="007E0EBD">
              <w:rPr>
                <w:rFonts w:ascii="Times New Roman" w:hAnsi="Times New Roman"/>
                <w:color w:val="000000"/>
                <w:lang w:val="pl"/>
              </w:rPr>
              <w:t>zawierającego pytania testowe (odpowiedź jednokrotnego wyboru (testy dopasowania odpowiedzi)) z wiedzy teoretycznej i praktycznej (dotyczącej planowania pracy i organizacji medycznego laboratorium) zdobytej podczas wykładów, ćwiczeń i seminariów. Za każdą prawidłową odpowiedź student uzyskuje 1 punkt. Do uzyskania pozytywnej oceny konieczne jest zdobycie 60% całości punktów.</w:t>
            </w:r>
            <w:r w:rsidRPr="007E0EBD">
              <w:rPr>
                <w:rFonts w:ascii="Times New Roman" w:hAnsi="Times New Roman"/>
                <w:b/>
                <w:color w:val="000000"/>
                <w:lang w:val="pl"/>
              </w:rPr>
              <w:t xml:space="preserve"> </w:t>
            </w:r>
          </w:p>
          <w:p w14:paraId="04A0EEC7"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2CF4F793"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5583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CA8D7B"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1A281AD"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1EA5D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9300D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9513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5C813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CCCBE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6B60EA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35C022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D715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A5E7B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2AC8F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FBE0C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7EA4D84"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FFEA9B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7E3B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0E8046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0303D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2467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3174E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5C07822" w14:textId="77777777" w:rsidR="00E120B2" w:rsidRPr="007E0EBD" w:rsidRDefault="00E120B2" w:rsidP="00E120B2">
            <w:pPr>
              <w:pStyle w:val="ListParagraph1"/>
              <w:autoSpaceDE w:val="0"/>
              <w:autoSpaceDN w:val="0"/>
              <w:adjustRightInd w:val="0"/>
              <w:spacing w:after="0" w:line="240" w:lineRule="auto"/>
              <w:ind w:left="260"/>
              <w:jc w:val="both"/>
              <w:rPr>
                <w:rFonts w:ascii="Times New Roman" w:hAnsi="Times New Roman"/>
                <w:b/>
                <w:color w:val="000000"/>
              </w:rPr>
            </w:pPr>
          </w:p>
          <w:p w14:paraId="13CD77D6"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7E0EBD">
              <w:rPr>
                <w:rFonts w:ascii="Times New Roman" w:hAnsi="Times New Roman"/>
                <w:b/>
                <w:color w:val="000000"/>
              </w:rPr>
              <w:t xml:space="preserve">Kolokwium końcowe (praktyczne i teoretyczne): </w:t>
            </w:r>
            <w:r w:rsidRPr="007E0EBD">
              <w:rPr>
                <w:rFonts w:ascii="Times New Roman" w:hAnsi="Times New Roman"/>
                <w:color w:val="000000"/>
              </w:rPr>
              <w:t xml:space="preserve">zaliczenie </w:t>
            </w:r>
            <w:r>
              <w:rPr>
                <w:rFonts w:ascii="Times New Roman" w:hAnsi="Times New Roman"/>
                <w:color w:val="000000"/>
              </w:rPr>
              <w:t>≥ 60% (W1-</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C7B0B28" w14:textId="77777777" w:rsidR="00E120B2" w:rsidRPr="00E120B2" w:rsidRDefault="00E120B2" w:rsidP="00E120B2">
            <w:pPr>
              <w:tabs>
                <w:tab w:val="left" w:pos="264"/>
              </w:tabs>
              <w:spacing w:after="0" w:line="240" w:lineRule="auto"/>
              <w:ind w:left="264"/>
              <w:jc w:val="both"/>
              <w:rPr>
                <w:rFonts w:ascii="Times New Roman" w:hAnsi="Times New Roman"/>
                <w:color w:val="000000"/>
                <w:lang w:val="pl-PL"/>
              </w:rPr>
            </w:pPr>
          </w:p>
          <w:p w14:paraId="2767E323"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Pracy pisemnej</w:t>
            </w:r>
            <w:r w:rsidRPr="007E0EBD">
              <w:rPr>
                <w:rFonts w:ascii="Times New Roman" w:hAnsi="Times New Roman"/>
                <w:bCs/>
                <w:iCs/>
                <w:color w:val="000000"/>
              </w:rPr>
              <w:t xml:space="preserve"> d</w:t>
            </w:r>
            <w:r w:rsidRPr="007E0EBD">
              <w:rPr>
                <w:rFonts w:ascii="Times New Roman" w:hAnsi="Times New Roman"/>
                <w:b/>
                <w:bCs/>
                <w:iCs/>
                <w:color w:val="000000"/>
              </w:rPr>
              <w:t xml:space="preserve">otyczącej </w:t>
            </w:r>
            <w:r w:rsidRPr="007E0EBD">
              <w:rPr>
                <w:rFonts w:ascii="Times New Roman" w:hAnsi="Times New Roman"/>
                <w:b/>
                <w:color w:val="000000"/>
              </w:rPr>
              <w:t xml:space="preserve">planowania laboratorium diagnostycznego i mikrobiologicznego </w:t>
            </w:r>
            <w:r w:rsidRPr="007E0EBD">
              <w:rPr>
                <w:rFonts w:ascii="Times New Roman" w:hAnsi="Times New Roman"/>
                <w:color w:val="000000"/>
              </w:rPr>
              <w:t xml:space="preserve">z rozwiązaniami konstrukcyjnymi i zasadami funkcjonowania </w:t>
            </w:r>
            <w:r w:rsidRPr="007E0EBD">
              <w:rPr>
                <w:rFonts w:ascii="Times New Roman" w:hAnsi="Times New Roman"/>
                <w:color w:val="000000"/>
              </w:rPr>
              <w:br/>
              <w:t>z uwzględnieniem poziomów bezpieczeństwa biologicznego, wyposażenia laboratorium oraz struktury zatrudnienia personelu; zaliczenie: ≥ 60% (W1, W4, U1, U2, K1)</w:t>
            </w:r>
            <w:r>
              <w:rPr>
                <w:rFonts w:ascii="Times New Roman" w:hAnsi="Times New Roman"/>
                <w:color w:val="000000"/>
              </w:rPr>
              <w:t>.</w:t>
            </w:r>
          </w:p>
          <w:p w14:paraId="578174E1" w14:textId="77777777" w:rsidR="00E120B2" w:rsidRPr="007E0EBD" w:rsidRDefault="00E120B2" w:rsidP="00E120B2">
            <w:pPr>
              <w:pStyle w:val="ListParagraph1"/>
              <w:autoSpaceDE w:val="0"/>
              <w:autoSpaceDN w:val="0"/>
              <w:adjustRightInd w:val="0"/>
              <w:spacing w:after="0" w:line="240" w:lineRule="auto"/>
              <w:ind w:left="406"/>
              <w:jc w:val="both"/>
              <w:rPr>
                <w:rFonts w:ascii="Times New Roman" w:hAnsi="Times New Roman"/>
                <w:b/>
                <w:color w:val="000000"/>
              </w:rPr>
            </w:pPr>
          </w:p>
          <w:p w14:paraId="1C6DBA4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7E0EBD">
              <w:rPr>
                <w:rFonts w:ascii="Times New Roman" w:hAnsi="Times New Roman"/>
                <w:b/>
                <w:color w:val="000000"/>
              </w:rPr>
              <w:t xml:space="preserve">Prezentacji multimedialnych przygotowanych </w:t>
            </w:r>
            <w:r w:rsidRPr="007E0EBD">
              <w:rPr>
                <w:rFonts w:ascii="Times New Roman" w:hAnsi="Times New Roman"/>
                <w:b/>
                <w:color w:val="000000"/>
              </w:rPr>
              <w:br/>
              <w:t>w zespołach</w:t>
            </w:r>
            <w:r w:rsidRPr="007E0EBD">
              <w:rPr>
                <w:rFonts w:ascii="Times New Roman" w:hAnsi="Times New Roman"/>
                <w:color w:val="000000"/>
              </w:rPr>
              <w:t xml:space="preserve"> z zakresu BSL i nowoczesnych rozwiązań w medycznych laboratoriach diagnostyki mikrobiologicznej. kryteria oceniania; zaliczenie: ≥ 60% (W1, W4, U1, U2, K1)</w:t>
            </w:r>
            <w:r>
              <w:rPr>
                <w:rFonts w:ascii="Times New Roman" w:hAnsi="Times New Roman"/>
                <w:color w:val="000000"/>
              </w:rPr>
              <w:t>.</w:t>
            </w:r>
          </w:p>
        </w:tc>
      </w:tr>
      <w:tr w:rsidR="00E120B2" w:rsidRPr="007E0EBD" w14:paraId="780918C5" w14:textId="77777777" w:rsidTr="00E120B2">
        <w:trPr>
          <w:trHeight w:val="283"/>
          <w:jc w:val="center"/>
        </w:trPr>
        <w:tc>
          <w:tcPr>
            <w:tcW w:w="3369" w:type="dxa"/>
            <w:shd w:val="clear" w:color="auto" w:fill="FFFFFF"/>
          </w:tcPr>
          <w:p w14:paraId="27C6713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02F12445"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7E0EBD">
              <w:rPr>
                <w:rFonts w:ascii="Times New Roman" w:hAnsi="Times New Roman"/>
                <w:color w:val="000000"/>
              </w:rPr>
              <w:t xml:space="preserve"> </w:t>
            </w:r>
          </w:p>
        </w:tc>
      </w:tr>
    </w:tbl>
    <w:p w14:paraId="10083622" w14:textId="77777777" w:rsidR="00E120B2" w:rsidRPr="007E0EBD" w:rsidRDefault="00E120B2" w:rsidP="00E120B2">
      <w:pPr>
        <w:spacing w:after="120" w:line="240" w:lineRule="auto"/>
        <w:ind w:left="1440"/>
        <w:contextualSpacing/>
        <w:jc w:val="both"/>
        <w:rPr>
          <w:rFonts w:ascii="Times New Roman" w:hAnsi="Times New Roman"/>
          <w:b/>
          <w:color w:val="000000"/>
        </w:rPr>
      </w:pPr>
    </w:p>
    <w:p w14:paraId="3D586425" w14:textId="77777777" w:rsidR="00382F77" w:rsidRDefault="00382F77" w:rsidP="00382F77">
      <w:pPr>
        <w:spacing w:after="120" w:line="240" w:lineRule="auto"/>
        <w:contextualSpacing/>
        <w:jc w:val="both"/>
        <w:rPr>
          <w:rFonts w:ascii="Times New Roman" w:hAnsi="Times New Roman"/>
          <w:b/>
          <w:color w:val="000000"/>
        </w:rPr>
      </w:pPr>
    </w:p>
    <w:p w14:paraId="2611646F" w14:textId="3369578E" w:rsidR="00E120B2" w:rsidRPr="007E0EBD" w:rsidRDefault="00382F77" w:rsidP="00382F77">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7E0EBD">
        <w:rPr>
          <w:rFonts w:ascii="Times New Roman" w:hAnsi="Times New Roman"/>
          <w:b/>
          <w:color w:val="000000"/>
        </w:rPr>
        <w:t xml:space="preserve">Opis przedmiotu cyklu </w:t>
      </w:r>
    </w:p>
    <w:p w14:paraId="0446C501" w14:textId="77777777" w:rsidR="00E120B2" w:rsidRPr="007E0EBD"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E0EBD" w14:paraId="5D636E35" w14:textId="77777777" w:rsidTr="00E120B2">
        <w:trPr>
          <w:jc w:val="center"/>
        </w:trPr>
        <w:tc>
          <w:tcPr>
            <w:tcW w:w="3369" w:type="dxa"/>
          </w:tcPr>
          <w:p w14:paraId="2A006033"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Nazwa pola</w:t>
            </w:r>
          </w:p>
        </w:tc>
        <w:tc>
          <w:tcPr>
            <w:tcW w:w="6066" w:type="dxa"/>
            <w:vAlign w:val="center"/>
          </w:tcPr>
          <w:p w14:paraId="6B775E24"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Komentarz</w:t>
            </w:r>
          </w:p>
        </w:tc>
      </w:tr>
      <w:tr w:rsidR="00E120B2" w:rsidRPr="007E0EBD" w14:paraId="08E40F3A" w14:textId="77777777" w:rsidTr="00E120B2">
        <w:trPr>
          <w:jc w:val="center"/>
        </w:trPr>
        <w:tc>
          <w:tcPr>
            <w:tcW w:w="3369" w:type="dxa"/>
          </w:tcPr>
          <w:p w14:paraId="4A87CD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6D372B3"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bCs/>
                <w:color w:val="000000"/>
              </w:rPr>
              <w:t>Semestr IX, rok V</w:t>
            </w:r>
          </w:p>
        </w:tc>
      </w:tr>
      <w:tr w:rsidR="00E120B2" w:rsidRPr="007E0EBD" w14:paraId="29758013" w14:textId="77777777" w:rsidTr="00E120B2">
        <w:trPr>
          <w:jc w:val="center"/>
        </w:trPr>
        <w:tc>
          <w:tcPr>
            <w:tcW w:w="3369" w:type="dxa"/>
          </w:tcPr>
          <w:p w14:paraId="3028E183"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2B603655"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25112942"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1E687C4E" w14:textId="77777777" w:rsidR="00E120B2" w:rsidRPr="007E0EBD" w:rsidRDefault="00E120B2" w:rsidP="00E120B2">
            <w:pPr>
              <w:suppressAutoHyphens/>
              <w:spacing w:after="0" w:line="100" w:lineRule="atLeast"/>
              <w:rPr>
                <w:rFonts w:ascii="Times New Roman" w:eastAsia="SimSun" w:hAnsi="Times New Roman"/>
                <w:b/>
                <w:iCs/>
                <w:color w:val="000000"/>
              </w:rPr>
            </w:pPr>
            <w:r w:rsidRPr="007E0EBD">
              <w:rPr>
                <w:rFonts w:ascii="Times New Roman" w:eastAsia="SimSun" w:hAnsi="Times New Roman"/>
                <w:b/>
                <w:iCs/>
                <w:color w:val="000000"/>
              </w:rPr>
              <w:t xml:space="preserve">Ćwiczenia: </w:t>
            </w:r>
            <w:r w:rsidRPr="007E0EBD">
              <w:rPr>
                <w:rFonts w:ascii="Times New Roman" w:eastAsia="SimSun" w:hAnsi="Times New Roman"/>
                <w:iCs/>
                <w:color w:val="000000"/>
              </w:rPr>
              <w:t xml:space="preserve">zaliczenie </w:t>
            </w:r>
          </w:p>
        </w:tc>
      </w:tr>
      <w:tr w:rsidR="00E120B2" w:rsidRPr="007E0EBD" w14:paraId="5186EA7F" w14:textId="77777777" w:rsidTr="00E120B2">
        <w:trPr>
          <w:jc w:val="center"/>
        </w:trPr>
        <w:tc>
          <w:tcPr>
            <w:tcW w:w="3369" w:type="dxa"/>
          </w:tcPr>
          <w:p w14:paraId="1BBF142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0C75A977"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7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18F2E6AA"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- 3 godziny – Katedra Mikrobiologii </w:t>
            </w:r>
          </w:p>
          <w:p w14:paraId="3987D695"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- 4 godziny – Katedra Diagnostyki Laboratoryjnej</w:t>
            </w:r>
          </w:p>
          <w:p w14:paraId="2B3FEF44"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p>
          <w:p w14:paraId="4ECAD51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18 godzin – zaliczenie </w:t>
            </w:r>
          </w:p>
          <w:p w14:paraId="565D1DC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- 9 godzin – Katedra Mikrobiologii </w:t>
            </w:r>
          </w:p>
          <w:p w14:paraId="4D4C605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- 9 godzin – Katedra Diagnostyki Laboratoryjnej</w:t>
            </w:r>
          </w:p>
          <w:p w14:paraId="0619C068" w14:textId="77777777" w:rsidR="00E120B2" w:rsidRPr="00E120B2" w:rsidRDefault="00E120B2" w:rsidP="00E120B2">
            <w:pPr>
              <w:tabs>
                <w:tab w:val="left" w:pos="228"/>
              </w:tabs>
              <w:spacing w:after="0" w:line="240" w:lineRule="auto"/>
              <w:ind w:left="312" w:right="98"/>
              <w:rPr>
                <w:rFonts w:ascii="Times New Roman" w:hAnsi="Times New Roman"/>
                <w:color w:val="000000"/>
                <w:lang w:val="pl-PL"/>
              </w:rPr>
            </w:pPr>
          </w:p>
          <w:p w14:paraId="24F7097C"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10 godzin – zaliczenie </w:t>
            </w:r>
          </w:p>
          <w:p w14:paraId="34339A4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- 5 godzin – Katedra Mikrobiologii </w:t>
            </w:r>
          </w:p>
          <w:p w14:paraId="3AB1C95E" w14:textId="77777777" w:rsidR="00E120B2" w:rsidRPr="007E0EBD"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5 godzin – Katedra Diagnostyki Laboratoryjnej</w:t>
            </w:r>
          </w:p>
        </w:tc>
      </w:tr>
      <w:tr w:rsidR="00E120B2" w:rsidRPr="000703CA" w14:paraId="1C3FF854" w14:textId="77777777" w:rsidTr="00E120B2">
        <w:trPr>
          <w:jc w:val="center"/>
        </w:trPr>
        <w:tc>
          <w:tcPr>
            <w:tcW w:w="3369" w:type="dxa"/>
          </w:tcPr>
          <w:p w14:paraId="3FDEF1B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66EAC7D3"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Mikrobiologii</w:t>
            </w:r>
          </w:p>
          <w:p w14:paraId="5800D027" w14:textId="77777777" w:rsidR="00E120B2" w:rsidRPr="00E120B2" w:rsidRDefault="00E120B2" w:rsidP="00E120B2">
            <w:pPr>
              <w:spacing w:after="0" w:line="240" w:lineRule="auto"/>
              <w:rPr>
                <w:rFonts w:ascii="Times New Roman" w:hAnsi="Times New Roman"/>
                <w:b/>
                <w:color w:val="000000"/>
                <w:lang w:val="pl-PL"/>
              </w:rPr>
            </w:pPr>
          </w:p>
          <w:p w14:paraId="323E5497"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 Diagnostyki Laboratoryjnej</w:t>
            </w:r>
          </w:p>
        </w:tc>
      </w:tr>
      <w:tr w:rsidR="00E120B2" w:rsidRPr="000703CA" w14:paraId="66BFC0DB" w14:textId="77777777" w:rsidTr="00E120B2">
        <w:trPr>
          <w:trHeight w:val="2333"/>
          <w:jc w:val="center"/>
        </w:trPr>
        <w:tc>
          <w:tcPr>
            <w:tcW w:w="3369" w:type="dxa"/>
          </w:tcPr>
          <w:p w14:paraId="5D266F5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2689C7ED"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0EC7A3D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1BE559A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8AD40BF" w14:textId="77777777" w:rsidR="00E120B2" w:rsidRPr="00E120B2" w:rsidRDefault="00E120B2" w:rsidP="00E120B2">
            <w:pPr>
              <w:spacing w:after="0" w:line="240" w:lineRule="auto"/>
              <w:jc w:val="both"/>
              <w:rPr>
                <w:rFonts w:ascii="Times New Roman" w:hAnsi="Times New Roman"/>
                <w:b/>
                <w:bCs/>
                <w:color w:val="000000"/>
                <w:lang w:val="pl-PL"/>
              </w:rPr>
            </w:pPr>
          </w:p>
          <w:p w14:paraId="3999BA80"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5994958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3439D58E"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9C27D2F" w14:textId="77777777" w:rsidR="00E120B2" w:rsidRPr="00E120B2" w:rsidRDefault="00E120B2" w:rsidP="00E120B2">
            <w:pPr>
              <w:spacing w:after="0" w:line="240" w:lineRule="auto"/>
              <w:jc w:val="both"/>
              <w:rPr>
                <w:rFonts w:ascii="Times New Roman" w:hAnsi="Times New Roman"/>
                <w:b/>
                <w:bCs/>
                <w:color w:val="000000"/>
                <w:lang w:val="pl-PL"/>
              </w:rPr>
            </w:pPr>
          </w:p>
          <w:p w14:paraId="25492A5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02E9791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51D8018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7E0EBD" w14:paraId="30CC372A" w14:textId="77777777" w:rsidTr="00E120B2">
        <w:trPr>
          <w:trHeight w:val="113"/>
          <w:jc w:val="center"/>
        </w:trPr>
        <w:tc>
          <w:tcPr>
            <w:tcW w:w="3369" w:type="dxa"/>
          </w:tcPr>
          <w:p w14:paraId="65568B7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Atrybut (charakter) przedmiotu</w:t>
            </w:r>
          </w:p>
        </w:tc>
        <w:tc>
          <w:tcPr>
            <w:tcW w:w="6066" w:type="dxa"/>
          </w:tcPr>
          <w:p w14:paraId="44314260"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color w:val="000000"/>
              </w:rPr>
              <w:t>Przedmiot obligatoryjny</w:t>
            </w:r>
          </w:p>
        </w:tc>
      </w:tr>
      <w:tr w:rsidR="00E120B2" w:rsidRPr="007E0EBD" w14:paraId="5C6091DC" w14:textId="77777777" w:rsidTr="00E120B2">
        <w:trPr>
          <w:jc w:val="center"/>
        </w:trPr>
        <w:tc>
          <w:tcPr>
            <w:tcW w:w="3369" w:type="dxa"/>
          </w:tcPr>
          <w:p w14:paraId="256D1B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Grupy zajęciowe z opisem i </w:t>
            </w:r>
            <w:r w:rsidRPr="00E120B2">
              <w:rPr>
                <w:rFonts w:ascii="Times New Roman" w:hAnsi="Times New Roman"/>
                <w:b/>
                <w:color w:val="000000"/>
                <w:lang w:val="pl-PL"/>
              </w:rPr>
              <w:lastRenderedPageBreak/>
              <w:t>limitem miejsc w grupach</w:t>
            </w:r>
          </w:p>
        </w:tc>
        <w:tc>
          <w:tcPr>
            <w:tcW w:w="6066" w:type="dxa"/>
          </w:tcPr>
          <w:p w14:paraId="65C018E6"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lastRenderedPageBreak/>
              <w:t xml:space="preserve">Wykład: </w:t>
            </w:r>
            <w:r w:rsidRPr="00E120B2">
              <w:rPr>
                <w:rFonts w:ascii="Times New Roman" w:hAnsi="Times New Roman"/>
                <w:bCs/>
                <w:color w:val="000000"/>
                <w:lang w:val="pl-PL"/>
              </w:rPr>
              <w:t>cały rok</w:t>
            </w:r>
          </w:p>
          <w:p w14:paraId="15882665" w14:textId="77777777" w:rsidR="00E120B2" w:rsidRPr="00E120B2" w:rsidRDefault="00E120B2" w:rsidP="00E120B2">
            <w:pPr>
              <w:spacing w:after="0" w:line="240" w:lineRule="auto"/>
              <w:jc w:val="both"/>
              <w:rPr>
                <w:rFonts w:ascii="Times New Roman" w:eastAsia="SimSun" w:hAnsi="Times New Roman"/>
                <w:b/>
                <w:bCs/>
                <w:color w:val="000000"/>
                <w:lang w:val="pl-PL"/>
              </w:rPr>
            </w:pPr>
            <w:r w:rsidRPr="00E120B2">
              <w:rPr>
                <w:rFonts w:ascii="Times New Roman" w:hAnsi="Times New Roman"/>
                <w:b/>
                <w:bCs/>
                <w:color w:val="000000"/>
                <w:lang w:val="pl-PL"/>
              </w:rPr>
              <w:lastRenderedPageBreak/>
              <w:t xml:space="preserve">Seminaria: </w:t>
            </w:r>
            <w:r w:rsidRPr="00E120B2">
              <w:rPr>
                <w:rFonts w:ascii="Times New Roman" w:hAnsi="Times New Roman"/>
                <w:bCs/>
                <w:color w:val="000000"/>
                <w:lang w:val="pl-PL"/>
              </w:rPr>
              <w:t>grupy 20-30 osobowe</w:t>
            </w:r>
            <w:r w:rsidRPr="00E120B2">
              <w:rPr>
                <w:rFonts w:ascii="Times New Roman" w:eastAsia="SimSun" w:hAnsi="Times New Roman"/>
                <w:b/>
                <w:bCs/>
                <w:color w:val="000000"/>
                <w:lang w:val="pl-PL"/>
              </w:rPr>
              <w:t xml:space="preserve"> </w:t>
            </w:r>
          </w:p>
          <w:p w14:paraId="2335A751" w14:textId="77777777" w:rsidR="00E120B2" w:rsidRPr="007E0EBD" w:rsidRDefault="00E120B2" w:rsidP="00E120B2">
            <w:pPr>
              <w:spacing w:after="0" w:line="240" w:lineRule="auto"/>
              <w:jc w:val="both"/>
              <w:rPr>
                <w:rFonts w:ascii="Times New Roman" w:hAnsi="Times New Roman"/>
                <w:color w:val="000000"/>
                <w:u w:val="single"/>
              </w:rPr>
            </w:pPr>
            <w:r w:rsidRPr="007E0EBD">
              <w:rPr>
                <w:rFonts w:ascii="Times New Roman" w:eastAsia="SimSun" w:hAnsi="Times New Roman"/>
                <w:b/>
                <w:bCs/>
                <w:color w:val="000000"/>
              </w:rPr>
              <w:t xml:space="preserve">Ćwiczenia: </w:t>
            </w:r>
            <w:r w:rsidRPr="007E0EBD">
              <w:rPr>
                <w:rFonts w:ascii="Times New Roman" w:eastAsia="SimSun" w:hAnsi="Times New Roman"/>
                <w:bCs/>
                <w:color w:val="000000"/>
              </w:rPr>
              <w:t xml:space="preserve">grupy </w:t>
            </w:r>
            <w:r w:rsidRPr="00E76C3A">
              <w:rPr>
                <w:rFonts w:ascii="Times New Roman" w:eastAsia="SimSun" w:hAnsi="Times New Roman"/>
                <w:bCs/>
                <w:color w:val="000000"/>
              </w:rPr>
              <w:t xml:space="preserve">20-30 </w:t>
            </w:r>
            <w:r>
              <w:rPr>
                <w:rFonts w:ascii="Times New Roman" w:eastAsia="SimSun" w:hAnsi="Times New Roman"/>
                <w:bCs/>
                <w:color w:val="000000"/>
              </w:rPr>
              <w:t>osobowe</w:t>
            </w:r>
          </w:p>
        </w:tc>
      </w:tr>
      <w:tr w:rsidR="00E120B2" w:rsidRPr="000703CA" w14:paraId="51873FD0" w14:textId="77777777" w:rsidTr="00E120B2">
        <w:trPr>
          <w:trHeight w:val="1266"/>
          <w:jc w:val="center"/>
        </w:trPr>
        <w:tc>
          <w:tcPr>
            <w:tcW w:w="3369" w:type="dxa"/>
          </w:tcPr>
          <w:p w14:paraId="7FC891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C7130F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D6FF87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w</w:t>
            </w:r>
            <w:r w:rsidRPr="00E120B2">
              <w:rPr>
                <w:rFonts w:ascii="Times New Roman" w:hAnsi="Times New Roman"/>
                <w:color w:val="000000"/>
                <w:lang w:val="pl-PL"/>
              </w:rPr>
              <w:t xml:space="preserve">. </w:t>
            </w:r>
            <w:r w:rsidRPr="00E120B2">
              <w:rPr>
                <w:rFonts w:ascii="Times New Roman" w:hAnsi="Times New Roman"/>
                <w:bCs/>
                <w:color w:val="000000"/>
                <w:lang w:val="pl-PL"/>
              </w:rPr>
              <w:t xml:space="preserve">Bydgoszczy Uniwersytetu Mikołaja Kopernika w Toruniu, </w:t>
            </w:r>
            <w:r w:rsidRPr="00E120B2">
              <w:rPr>
                <w:rFonts w:ascii="Times New Roman" w:hAnsi="Times New Roman"/>
                <w:bCs/>
                <w:color w:val="000000"/>
                <w:lang w:val="pl-PL"/>
              </w:rPr>
              <w:br/>
              <w:t>w terminach podawanych przez Dział Dydaktyki.</w:t>
            </w:r>
          </w:p>
          <w:p w14:paraId="3B9B3EA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4DBE5AB6"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1AAAE9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Medium im. L. Rydygiera w Bydgoszczy Uniwersytetu Mikołaja Kopernika w Toruniu, w terminach podawanych przez Dział Dydaktyki.</w:t>
            </w:r>
          </w:p>
          <w:p w14:paraId="29BDADB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CBE1773"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3968C0A"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oraz Katedry Mikrobiologii i Collegium Medium im. L. Rydygiera w Bydgoszczy Uniwersytetu Mikołaja Kopernika w Toruniu, w terminach podawanych przez Dział Dydaktyki.</w:t>
            </w:r>
          </w:p>
        </w:tc>
      </w:tr>
      <w:tr w:rsidR="00E120B2" w:rsidRPr="007E0EBD" w14:paraId="15760AF3" w14:textId="77777777" w:rsidTr="00E120B2">
        <w:trPr>
          <w:trHeight w:val="20"/>
          <w:jc w:val="center"/>
        </w:trPr>
        <w:tc>
          <w:tcPr>
            <w:tcW w:w="3369" w:type="dxa"/>
          </w:tcPr>
          <w:p w14:paraId="4CA7E2C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5FB3F2CA"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0A862661" w14:textId="77777777" w:rsidTr="00E120B2">
        <w:trPr>
          <w:trHeight w:val="20"/>
          <w:jc w:val="center"/>
        </w:trPr>
        <w:tc>
          <w:tcPr>
            <w:tcW w:w="3369" w:type="dxa"/>
            <w:vAlign w:val="center"/>
          </w:tcPr>
          <w:p w14:paraId="6C8EBE6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Strona www przedmiotu</w:t>
            </w:r>
          </w:p>
        </w:tc>
        <w:tc>
          <w:tcPr>
            <w:tcW w:w="6066" w:type="dxa"/>
            <w:vAlign w:val="center"/>
          </w:tcPr>
          <w:p w14:paraId="3B2B631D"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581FA377" w14:textId="77777777" w:rsidTr="00E120B2">
        <w:trPr>
          <w:trHeight w:val="1125"/>
          <w:jc w:val="center"/>
        </w:trPr>
        <w:tc>
          <w:tcPr>
            <w:tcW w:w="3369" w:type="dxa"/>
          </w:tcPr>
          <w:p w14:paraId="577B1E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29565DA0"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Wykłady:  student zna i rozumie:</w:t>
            </w:r>
          </w:p>
          <w:p w14:paraId="7152825D"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05600F5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782FEC4F"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Wykłady: student potrafi:</w:t>
            </w:r>
          </w:p>
          <w:p w14:paraId="6189973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159D4CC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Seminaria: student zna i rozumie:</w:t>
            </w:r>
          </w:p>
          <w:p w14:paraId="4E9727C3"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17DD49E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p w14:paraId="0ABADCAC"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Seminaria: student potrafi:</w:t>
            </w:r>
          </w:p>
          <w:p w14:paraId="3DB0710D"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34EDCCE6"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21DA70D8"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 xml:space="preserve">U4:  rozwiązywać zadania związane z kierowaniem medycznym </w:t>
            </w:r>
            <w:r w:rsidRPr="007E0EBD">
              <w:rPr>
                <w:rFonts w:ascii="Times" w:eastAsia="Times New Roman" w:hAnsi="Times" w:cs="Times New Roman"/>
                <w:color w:val="000000"/>
              </w:rPr>
              <w:lastRenderedPageBreak/>
              <w:t>laboratorium diagnostycznym zgodnie z etyką, prawem oraz zasadami Dobrej Praktyki Laboratoryjnej. D.U10.</w:t>
            </w:r>
          </w:p>
          <w:p w14:paraId="151A0926"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Ćwiczenia: student zna i rozumie:</w:t>
            </w:r>
          </w:p>
          <w:p w14:paraId="22DDAFE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36E1D645" w14:textId="77777777" w:rsid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w:t>
            </w:r>
            <w:r w:rsidR="008D74E4">
              <w:rPr>
                <w:rFonts w:ascii="Times" w:eastAsia="Times New Roman" w:hAnsi="Times" w:cs="Times New Roman"/>
                <w:color w:val="000000"/>
              </w:rPr>
              <w:t xml:space="preserve"> i bezpieczeństwa pracy. D.W11.</w:t>
            </w:r>
          </w:p>
          <w:p w14:paraId="623D4E36" w14:textId="10E5F38E" w:rsidR="00E120B2" w:rsidRP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b/>
                <w:color w:val="000000"/>
              </w:rPr>
              <w:t>Ćwiczenia: student potrafi:</w:t>
            </w:r>
          </w:p>
          <w:p w14:paraId="64EE6427"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288513A5"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4743068B"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Wykłady, seminaria i ćwiczenia: student powinien być gotów do: </w:t>
            </w:r>
          </w:p>
          <w:p w14:paraId="715EEE8A" w14:textId="77777777" w:rsidR="00E120B2" w:rsidRPr="007E0EBD" w:rsidRDefault="00E120B2" w:rsidP="00E120B2">
            <w:pPr>
              <w:autoSpaceDE w:val="0"/>
              <w:autoSpaceDN w:val="0"/>
              <w:adjustRightInd w:val="0"/>
              <w:spacing w:after="0" w:line="240" w:lineRule="auto"/>
              <w:ind w:right="113"/>
              <w:jc w:val="both"/>
              <w:rPr>
                <w:rFonts w:ascii="Times New Roman" w:hAnsi="Times New Roman"/>
                <w:iCs/>
                <w:color w:val="000000"/>
              </w:rPr>
            </w:pPr>
            <w:r w:rsidRPr="00E120B2">
              <w:rPr>
                <w:rFonts w:ascii="Times New Roman" w:hAnsi="Times New Roman"/>
                <w:iCs/>
                <w:color w:val="000000"/>
                <w:lang w:val="pl-PL"/>
              </w:rPr>
              <w:t>K1:</w:t>
            </w:r>
            <w:r w:rsidRPr="007E0EBD">
              <w:rPr>
                <w:rFonts w:ascii="Times New Roman" w:hAnsi="Times New Roman"/>
                <w:color w:val="000000"/>
              </w:rPr>
              <w:t> </w:t>
            </w:r>
            <w:r w:rsidRPr="00E120B2">
              <w:rPr>
                <w:rFonts w:ascii="Times New Roman" w:hAnsi="Times New Roman"/>
                <w:color w:val="000000"/>
                <w:lang w:val="pl-PL"/>
              </w:rPr>
              <w:t xml:space="preserve"> </w:t>
            </w:r>
            <w:r w:rsidRPr="00E120B2">
              <w:rPr>
                <w:rFonts w:ascii="Times New Roman" w:hAnsi="Times New Roman"/>
                <w:iCs/>
                <w:color w:val="000000"/>
                <w:lang w:val="pl-PL"/>
              </w:rPr>
              <w:t xml:space="preserve">wykazywania szacunku do pracy własnej i innych ludzi oraz dbania o powierzony sprzęt. </w:t>
            </w:r>
            <w:r w:rsidRPr="007E0EBD">
              <w:rPr>
                <w:rFonts w:ascii="Times New Roman" w:hAnsi="Times New Roman"/>
                <w:iCs/>
                <w:color w:val="000000"/>
              </w:rPr>
              <w:t>DK01.</w:t>
            </w:r>
          </w:p>
          <w:p w14:paraId="61F2217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p>
          <w:p w14:paraId="20FB8DE8" w14:textId="77777777" w:rsidR="00E120B2"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r w:rsidRPr="007E0EBD">
              <w:rPr>
                <w:rFonts w:ascii="Times New Roman" w:hAnsi="Times New Roman"/>
                <w:b/>
                <w:bCs/>
                <w:color w:val="000000"/>
              </w:rPr>
              <w:t>Praktyki zawodowe:</w:t>
            </w:r>
          </w:p>
          <w:p w14:paraId="6D7FBA6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iCs/>
                <w:color w:val="000000"/>
              </w:rPr>
            </w:pPr>
            <w:r>
              <w:rPr>
                <w:rFonts w:ascii="Times New Roman" w:hAnsi="Times New Roman"/>
                <w:b/>
                <w:bCs/>
                <w:color w:val="000000"/>
              </w:rPr>
              <w:t>-</w:t>
            </w:r>
            <w:r w:rsidRPr="007E0EBD">
              <w:rPr>
                <w:rFonts w:ascii="Times New Roman" w:hAnsi="Times New Roman"/>
                <w:b/>
                <w:bCs/>
                <w:color w:val="000000"/>
              </w:rPr>
              <w:t xml:space="preserve"> </w:t>
            </w:r>
            <w:r w:rsidRPr="007E0EBD">
              <w:rPr>
                <w:rFonts w:ascii="Times New Roman" w:hAnsi="Times New Roman"/>
                <w:bCs/>
                <w:color w:val="000000"/>
              </w:rPr>
              <w:t>nie dotyczy.</w:t>
            </w:r>
          </w:p>
        </w:tc>
      </w:tr>
      <w:tr w:rsidR="00E120B2" w:rsidRPr="000703CA" w14:paraId="695BB3B1" w14:textId="77777777" w:rsidTr="00E120B2">
        <w:trPr>
          <w:trHeight w:val="416"/>
          <w:jc w:val="center"/>
        </w:trPr>
        <w:tc>
          <w:tcPr>
            <w:tcW w:w="3369" w:type="dxa"/>
          </w:tcPr>
          <w:p w14:paraId="50CEEB2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2D20896B"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54449B92" w14:textId="77777777" w:rsidR="00E120B2" w:rsidRPr="00E120B2" w:rsidRDefault="00E120B2" w:rsidP="00E120B2">
            <w:pPr>
              <w:spacing w:after="0" w:line="240" w:lineRule="auto"/>
              <w:rPr>
                <w:rFonts w:ascii="Times New Roman" w:hAnsi="Times New Roman"/>
                <w:b/>
                <w:bCs/>
                <w:color w:val="000000"/>
                <w:lang w:val="pl-PL"/>
              </w:rPr>
            </w:pPr>
          </w:p>
          <w:p w14:paraId="671117BD"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5C8967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4B41F14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(teoretycznego i praktycznego) </w:t>
            </w:r>
            <w:r w:rsidRPr="00E120B2">
              <w:rPr>
                <w:rFonts w:ascii="Times New Roman" w:hAnsi="Times New Roman"/>
                <w:color w:val="000000"/>
                <w:lang w:val="pl-PL"/>
              </w:rPr>
              <w:t>zawierającego pytania testowe (odpowiedź jednokrotnego wyboru (</w:t>
            </w:r>
            <w:r w:rsidRPr="00E120B2">
              <w:rPr>
                <w:rFonts w:ascii="Times" w:hAnsi="Times"/>
                <w:color w:val="000000"/>
                <w:lang w:val="pl-PL"/>
              </w:rPr>
              <w:t xml:space="preserve">testy dopasowania odpowiedzi)) </w:t>
            </w:r>
            <w:r w:rsidRPr="00E120B2">
              <w:rPr>
                <w:rFonts w:ascii="Times New Roman" w:hAnsi="Times New Roman"/>
                <w:color w:val="000000"/>
                <w:lang w:val="pl-PL"/>
              </w:rPr>
              <w:t xml:space="preserve"> dotyczącego wiedzy teoretycznej i praktycznej (dotyczącej planowania pracy i organizacji medycznego laboratorium) zdobytej podczas wykładów, ćwiczeń </w:t>
            </w:r>
            <w:r w:rsidRPr="00E120B2">
              <w:rPr>
                <w:rFonts w:ascii="Times New Roman" w:hAnsi="Times New Roman"/>
                <w:color w:val="000000"/>
                <w:lang w:val="pl-PL"/>
              </w:rPr>
              <w:br/>
              <w:t xml:space="preserve">i seminariów. Za każdą prawidłową odpowiedź student uzyskuje 1 punkt. Do uzyskania pozytywnej oceny konieczne jest zdobycie 60% całości punktów. </w:t>
            </w:r>
          </w:p>
          <w:p w14:paraId="3BD32A82" w14:textId="77777777" w:rsidR="00E120B2" w:rsidRPr="00E120B2" w:rsidRDefault="00E120B2" w:rsidP="00E120B2">
            <w:pPr>
              <w:spacing w:after="0" w:line="240" w:lineRule="auto"/>
              <w:ind w:left="317"/>
              <w:jc w:val="both"/>
              <w:rPr>
                <w:rFonts w:ascii="Times New Roman" w:hAnsi="Times New Roman"/>
                <w:color w:val="000000"/>
                <w:lang w:val="pl-PL"/>
              </w:rPr>
            </w:pPr>
          </w:p>
          <w:p w14:paraId="2F1289A8"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W przypadku sprawdzianów pisemnych (test na kolokwium) uzyskane punkty przelicza się na oceny według następującej skali:</w:t>
            </w:r>
          </w:p>
          <w:p w14:paraId="7537AFF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978A3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467ABC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3662C9"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492CE6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41F372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C93478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20D41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A93CD7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33EFA1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74CECC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19EB89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11D1C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C7566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8B28A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1A25A7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6B0F0F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FCD6F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D0BB5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03E96F4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D19428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D1AB046"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EEEC1" w14:textId="77777777" w:rsidR="00E120B2" w:rsidRPr="00E120B2" w:rsidRDefault="00E120B2" w:rsidP="00E120B2">
            <w:pPr>
              <w:spacing w:after="0" w:line="240" w:lineRule="auto"/>
              <w:rPr>
                <w:rFonts w:ascii="Times New Roman" w:hAnsi="Times New Roman"/>
                <w:b/>
                <w:bCs/>
                <w:color w:val="000000"/>
                <w:lang w:val="pl-PL"/>
              </w:rPr>
            </w:pPr>
          </w:p>
          <w:p w14:paraId="2DFA3489"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 xml:space="preserve">Kolokwium końcowe (praktyczne i teoretyczne) </w:t>
            </w:r>
            <w:r w:rsidRPr="007E0EBD">
              <w:rPr>
                <w:rFonts w:ascii="Times New Roman" w:hAnsi="Times New Roman"/>
                <w:color w:val="000000"/>
              </w:rPr>
              <w:t>zaliczenie ≥ 60% (W1</w:t>
            </w:r>
            <w:r>
              <w:rPr>
                <w:rFonts w:ascii="Times New Roman" w:hAnsi="Times New Roman"/>
                <w:color w:val="000000"/>
              </w:rPr>
              <w:t>-</w:t>
            </w:r>
            <w:r w:rsidRPr="007E0EBD">
              <w:rPr>
                <w:rFonts w:ascii="Times New Roman" w:hAnsi="Times New Roman"/>
                <w:color w:val="000000"/>
              </w:rPr>
              <w:t xml:space="preserve"> 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72BE3E1D"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p>
          <w:p w14:paraId="0761D048"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w:t>
            </w:r>
          </w:p>
          <w:p w14:paraId="4E800371"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2010E31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2E599F0"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prezentacji multimedialnych</w:t>
            </w:r>
            <w:r w:rsidRPr="007E0EBD">
              <w:rPr>
                <w:rFonts w:ascii="Times New Roman" w:hAnsi="Times New Roman"/>
                <w:color w:val="000000"/>
              </w:rPr>
              <w:t xml:space="preserve"> przygotowanych w zespołach z zakresu BSL i nowoczesnych rozwiązań w medycznych laboratoriach diagnostyki mikrobiologicznej; zaliczenie:</w:t>
            </w:r>
            <w:r w:rsidRPr="007E0EBD">
              <w:rPr>
                <w:rFonts w:ascii="Times New Roman" w:hAnsi="Times New Roman"/>
                <w:color w:val="000000"/>
              </w:rPr>
              <w:br/>
              <w:t xml:space="preserve"> ≥ 60%, W1, W4, U1, U2, K1)</w:t>
            </w:r>
            <w:r>
              <w:rPr>
                <w:rFonts w:ascii="Times New Roman" w:hAnsi="Times New Roman"/>
                <w:color w:val="000000"/>
              </w:rPr>
              <w:t>.</w:t>
            </w:r>
          </w:p>
          <w:p w14:paraId="7D4F742F" w14:textId="77777777" w:rsidR="00E120B2" w:rsidRPr="007E0EBD" w:rsidRDefault="00E120B2" w:rsidP="00E120B2">
            <w:pPr>
              <w:pStyle w:val="ListParagraph1"/>
              <w:autoSpaceDE w:val="0"/>
              <w:autoSpaceDN w:val="0"/>
              <w:adjustRightInd w:val="0"/>
              <w:spacing w:after="0" w:line="240" w:lineRule="auto"/>
              <w:jc w:val="both"/>
              <w:rPr>
                <w:rFonts w:ascii="Times New Roman" w:hAnsi="Times New Roman"/>
                <w:color w:val="000000"/>
              </w:rPr>
            </w:pPr>
          </w:p>
          <w:p w14:paraId="6C2933C5"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b/>
                <w:color w:val="000000"/>
                <w:lang w:val="pl-PL"/>
              </w:rPr>
              <w:t>Ćwiczenia</w:t>
            </w:r>
          </w:p>
          <w:p w14:paraId="03B400C9"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 xml:space="preserve">Zaliczenie na podstawie: </w:t>
            </w:r>
          </w:p>
          <w:p w14:paraId="2B8EC80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1F9BB5E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 xml:space="preserve">pracy pisemnej dotyczącej </w:t>
            </w:r>
            <w:r w:rsidRPr="007E0EBD">
              <w:rPr>
                <w:rFonts w:ascii="Times New Roman" w:hAnsi="Times New Roman"/>
                <w:b/>
                <w:color w:val="000000"/>
              </w:rPr>
              <w:t>planowania laboratorium diagnostycznego i mikrobiologicznego</w:t>
            </w:r>
            <w:r w:rsidRPr="007E0EBD">
              <w:rPr>
                <w:rFonts w:ascii="Times New Roman" w:hAnsi="Times New Roman"/>
                <w:color w:val="000000"/>
              </w:rPr>
              <w:t xml:space="preserve"> z rozwiązaniami konstrukcyjnymi i zasadami funkcjonowania z uwzględnieniem poziomów bezpieczeństwa biologicznego, wyposażenia laboratorium oraz struktury zatrudnienia personelu (forma elektroniczna oraz pisemna opisowa); zaliczenie: ≥ 60% (W1, W4, U1, U2).</w:t>
            </w:r>
          </w:p>
          <w:p w14:paraId="339EACE6" w14:textId="77777777" w:rsidR="00E120B2" w:rsidRPr="007E0EBD" w:rsidRDefault="00E120B2" w:rsidP="00E120B2">
            <w:pPr>
              <w:pStyle w:val="ListParagraph1"/>
              <w:autoSpaceDE w:val="0"/>
              <w:autoSpaceDN w:val="0"/>
              <w:adjustRightInd w:val="0"/>
              <w:spacing w:after="0" w:line="240" w:lineRule="auto"/>
              <w:ind w:left="459"/>
              <w:jc w:val="both"/>
              <w:rPr>
                <w:rFonts w:ascii="Times New Roman" w:hAnsi="Times New Roman"/>
                <w:color w:val="000000"/>
              </w:rPr>
            </w:pPr>
          </w:p>
        </w:tc>
      </w:tr>
      <w:tr w:rsidR="00E120B2" w:rsidRPr="007E0EBD" w14:paraId="622CA713" w14:textId="77777777" w:rsidTr="00E120B2">
        <w:trPr>
          <w:trHeight w:val="416"/>
          <w:jc w:val="center"/>
        </w:trPr>
        <w:tc>
          <w:tcPr>
            <w:tcW w:w="3369" w:type="dxa"/>
          </w:tcPr>
          <w:p w14:paraId="7E0979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C8F81A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386EB12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Tematy wykładów:</w:t>
            </w:r>
          </w:p>
          <w:p w14:paraId="098FD156"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1. Organizacja i zarządzanie medycznym laboratorium diagnostycznym. Dobra praktyka laboratoryjna. Rola laboratorium w organizacji procesu diagnostycznego. Rodzaje laboratoriów mikrobiologicznych.</w:t>
            </w:r>
          </w:p>
          <w:p w14:paraId="6D5E7661"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2. Aktualne wymagania prawne dotyczące funkcjonowania laboratorium diagnostycznego i wykonywania zawodu diagnosty laboratoryjnego.</w:t>
            </w:r>
          </w:p>
          <w:p w14:paraId="5BF05289"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3. Elementy ochrony pierwotnej i wtórnej oraz struktura laboratorium na przykładzie laboratorium szerokoprofilowego (typ B).</w:t>
            </w:r>
          </w:p>
          <w:p w14:paraId="2D9B2FCE" w14:textId="77777777" w:rsidR="00E120B2" w:rsidRPr="00E120B2" w:rsidRDefault="00E120B2" w:rsidP="00E120B2">
            <w:pPr>
              <w:suppressAutoHyphens/>
              <w:spacing w:after="0" w:line="240" w:lineRule="auto"/>
              <w:rPr>
                <w:rFonts w:ascii="Times New Roman" w:hAnsi="Times New Roman"/>
                <w:b/>
                <w:iCs/>
                <w:color w:val="000000"/>
                <w:lang w:val="pl-PL"/>
              </w:rPr>
            </w:pPr>
          </w:p>
          <w:p w14:paraId="3585CA1A"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seminariów :</w:t>
            </w:r>
          </w:p>
          <w:p w14:paraId="68A7203C"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lastRenderedPageBreak/>
              <w:t>1. BSL w Polsce i na świecie.</w:t>
            </w:r>
          </w:p>
          <w:p w14:paraId="6E8C8100"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t>2. Nowoczesne rozwiązania w laboratorium mikrobiologicznym.</w:t>
            </w:r>
          </w:p>
          <w:p w14:paraId="1F3DC9B9"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color w:val="000000"/>
                <w:lang w:val="pl-PL"/>
              </w:rPr>
              <w:t xml:space="preserve">3. Zasady zlecania badań diagnostycznych jednostkom zewnętrznym. </w:t>
            </w:r>
          </w:p>
          <w:p w14:paraId="20708744" w14:textId="77777777" w:rsidR="00E120B2" w:rsidRPr="00E120B2" w:rsidRDefault="00E120B2" w:rsidP="00E120B2">
            <w:pPr>
              <w:suppressAutoHyphens/>
              <w:spacing w:after="0" w:line="240" w:lineRule="auto"/>
              <w:rPr>
                <w:rFonts w:ascii="Times New Roman" w:hAnsi="Times New Roman"/>
                <w:b/>
                <w:iCs/>
                <w:color w:val="000000"/>
                <w:lang w:val="pl-PL"/>
              </w:rPr>
            </w:pPr>
          </w:p>
          <w:p w14:paraId="1801F30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1DD422C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w:t>
            </w:r>
          </w:p>
          <w:p w14:paraId="6E47666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2. Struktura laboratoriów i podstawowe przepisy BHP. Poziomy bezpieczeństwa biologicznego, bariery pierwotne </w:t>
            </w:r>
            <w:r w:rsidRPr="00E120B2">
              <w:rPr>
                <w:rFonts w:ascii="Times New Roman" w:hAnsi="Times New Roman"/>
                <w:color w:val="000000"/>
                <w:lang w:val="pl-PL"/>
              </w:rPr>
              <w:br/>
              <w:t>i wtórne. Podział drobnoustrojów ze względu na grupy ryzyka.</w:t>
            </w:r>
          </w:p>
          <w:p w14:paraId="4430D1D7"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Struktura laboratorium na przykładzie laboratorium szerokoprofilowego (typ B).</w:t>
            </w:r>
          </w:p>
          <w:p w14:paraId="1FEEFD26"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4. Elementy jakości w laboratorium diagnostycznym. </w:t>
            </w:r>
            <w:r w:rsidRPr="00E120B2">
              <w:rPr>
                <w:rFonts w:ascii="Times New Roman" w:hAnsi="Times New Roman"/>
                <w:b/>
                <w:color w:val="000000"/>
                <w:lang w:val="pl-PL"/>
              </w:rPr>
              <w:t>Kolokwium końcowe.</w:t>
            </w:r>
          </w:p>
          <w:p w14:paraId="2E725EB1"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u w:val="single"/>
                <w:lang w:val="pl-PL"/>
              </w:rPr>
            </w:pPr>
          </w:p>
          <w:p w14:paraId="74A77581" w14:textId="77777777" w:rsidR="00E120B2" w:rsidRPr="00E120B2" w:rsidRDefault="00E120B2" w:rsidP="00E120B2">
            <w:pPr>
              <w:suppressAutoHyphens/>
              <w:spacing w:after="0" w:line="240" w:lineRule="auto"/>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5753C176"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w:t>
            </w:r>
          </w:p>
          <w:p w14:paraId="43319F6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 Ustawa z dnia 27 lipca 2001 r. o diagnostyce laboratoryjnej. Dz.U.04.144.1529 z późniejszymi zmianami </w:t>
            </w:r>
            <w:r w:rsidRPr="00E120B2">
              <w:rPr>
                <w:rFonts w:ascii="Times New Roman" w:hAnsi="Times New Roman"/>
                <w:iCs/>
                <w:color w:val="000000"/>
                <w:lang w:val="pl-PL"/>
              </w:rPr>
              <w:br/>
              <w:t>i towarzyszącymi rozporządzeniami.</w:t>
            </w:r>
          </w:p>
          <w:p w14:paraId="61BD6D4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color w:val="000000"/>
                <w:lang w:val="pl-PL"/>
              </w:rPr>
              <w:t>2. Rola laboratorium w organizacji procesu diagnostycznego.</w:t>
            </w:r>
          </w:p>
          <w:p w14:paraId="3B168A2C" w14:textId="77777777" w:rsidR="00E120B2" w:rsidRPr="00E120B2" w:rsidRDefault="00E120B2" w:rsidP="00E120B2">
            <w:pPr>
              <w:suppressAutoHyphens/>
              <w:spacing w:after="0" w:line="240" w:lineRule="auto"/>
              <w:jc w:val="both"/>
              <w:rPr>
                <w:rFonts w:ascii="Times New Roman" w:hAnsi="Times New Roman"/>
                <w:b/>
                <w:iCs/>
                <w:color w:val="000000"/>
                <w:lang w:val="pl-PL"/>
              </w:rPr>
            </w:pPr>
          </w:p>
          <w:p w14:paraId="6ABF8F1A"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 xml:space="preserve">Tematy seminariów : </w:t>
            </w:r>
          </w:p>
          <w:p w14:paraId="51E1BF79" w14:textId="77777777" w:rsidR="00E120B2" w:rsidRPr="00E120B2" w:rsidRDefault="00E120B2" w:rsidP="00E120B2">
            <w:pPr>
              <w:suppressAutoHyphens/>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 oraz Pracowni Serologii z Bankiem Krwi.</w:t>
            </w:r>
          </w:p>
          <w:p w14:paraId="5C7B556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Konsolidacja badań laboratoryjnych w laboratorium diagnostycznym.</w:t>
            </w:r>
          </w:p>
          <w:p w14:paraId="028939F3"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iCs/>
                <w:color w:val="000000"/>
                <w:lang w:val="pl-PL"/>
              </w:rPr>
              <w:t xml:space="preserve">3. Nowoczesne rozwiązania w fazie przedanalitycznej. </w:t>
            </w:r>
          </w:p>
          <w:p w14:paraId="6580E2B6" w14:textId="77777777" w:rsidR="00E120B2" w:rsidRPr="00E120B2" w:rsidRDefault="00E120B2" w:rsidP="00E120B2">
            <w:pPr>
              <w:suppressAutoHyphens/>
              <w:spacing w:after="0" w:line="240" w:lineRule="auto"/>
              <w:rPr>
                <w:rFonts w:ascii="Times New Roman" w:hAnsi="Times New Roman"/>
                <w:b/>
                <w:iCs/>
                <w:color w:val="000000"/>
                <w:lang w:val="pl-PL"/>
              </w:rPr>
            </w:pPr>
          </w:p>
          <w:p w14:paraId="1C864C3E"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6727B51F" w14:textId="77777777" w:rsidR="00E120B2" w:rsidRPr="00E120B2" w:rsidRDefault="00E120B2" w:rsidP="00E120B2">
            <w:pPr>
              <w:suppressAutoHyphens/>
              <w:spacing w:after="0" w:line="240" w:lineRule="auto"/>
              <w:rPr>
                <w:rFonts w:ascii="Times New Roman" w:hAnsi="Times New Roman"/>
                <w:iCs/>
                <w:color w:val="000000"/>
                <w:lang w:val="pl-PL"/>
              </w:rPr>
            </w:pPr>
            <w:r w:rsidRPr="00E120B2">
              <w:rPr>
                <w:rFonts w:ascii="Times New Roman" w:hAnsi="Times New Roman"/>
                <w:iCs/>
                <w:color w:val="000000"/>
                <w:lang w:val="pl-PL"/>
              </w:rPr>
              <w:t>1. Kontrola jakości w laboratorium diagnostycznym.</w:t>
            </w:r>
          </w:p>
          <w:p w14:paraId="795C54D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Omówienie struktury laboratorium diagnostycznego.</w:t>
            </w:r>
          </w:p>
          <w:p w14:paraId="6630334B" w14:textId="77777777" w:rsidR="00E120B2" w:rsidRPr="007E0EBD" w:rsidRDefault="00E120B2" w:rsidP="00E120B2">
            <w:pPr>
              <w:suppressAutoHyphens/>
              <w:spacing w:after="0" w:line="240" w:lineRule="auto"/>
              <w:jc w:val="both"/>
              <w:rPr>
                <w:rFonts w:ascii="Times New Roman" w:hAnsi="Times New Roman"/>
                <w:b/>
                <w:iCs/>
                <w:color w:val="000000"/>
              </w:rPr>
            </w:pPr>
            <w:r w:rsidRPr="00E120B2">
              <w:rPr>
                <w:rFonts w:ascii="Times New Roman" w:hAnsi="Times New Roman"/>
                <w:iCs/>
                <w:color w:val="000000"/>
                <w:lang w:val="pl-PL"/>
              </w:rPr>
              <w:t xml:space="preserve">3. Omówienie przepisów Pracowni Serologii z Bankiem Krwi. </w:t>
            </w:r>
            <w:r w:rsidRPr="007E0EBD">
              <w:rPr>
                <w:rFonts w:ascii="Times New Roman" w:hAnsi="Times New Roman"/>
                <w:b/>
                <w:iCs/>
                <w:color w:val="000000"/>
              </w:rPr>
              <w:t>Kolokwium końcowe.</w:t>
            </w:r>
          </w:p>
        </w:tc>
      </w:tr>
      <w:tr w:rsidR="00E120B2" w:rsidRPr="007E0EBD" w14:paraId="141D422E" w14:textId="77777777" w:rsidTr="00E120B2">
        <w:trPr>
          <w:trHeight w:val="3567"/>
          <w:jc w:val="center"/>
        </w:trPr>
        <w:tc>
          <w:tcPr>
            <w:tcW w:w="3369" w:type="dxa"/>
          </w:tcPr>
          <w:p w14:paraId="66127425"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tcPr>
          <w:p w14:paraId="6CFE8D0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C751A5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w:t>
            </w:r>
            <w:r>
              <w:rPr>
                <w:rFonts w:ascii="Times New Roman" w:hAnsi="Times New Roman"/>
                <w:color w:val="000000"/>
              </w:rPr>
              <w:t>ny) z prezentacją multimedialną;</w:t>
            </w:r>
          </w:p>
          <w:p w14:paraId="33812CF0"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7DA5D437"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5DCB4ACC"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5B016806"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600087F1"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0F6C199F"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411F9FE9"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75467B7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2BFC866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1BD4AE1"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25EE6053"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44F207AD"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0BEC7A12" w14:textId="77777777" w:rsidTr="00E120B2">
        <w:trPr>
          <w:trHeight w:val="20"/>
          <w:jc w:val="center"/>
        </w:trPr>
        <w:tc>
          <w:tcPr>
            <w:tcW w:w="3369" w:type="dxa"/>
          </w:tcPr>
          <w:p w14:paraId="41809961"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Literatura</w:t>
            </w:r>
          </w:p>
        </w:tc>
        <w:tc>
          <w:tcPr>
            <w:tcW w:w="6066" w:type="dxa"/>
            <w:vAlign w:val="center"/>
          </w:tcPr>
          <w:p w14:paraId="7D8900B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13AA15"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2F709B2E" w14:textId="77777777" w:rsidR="00E120B2" w:rsidRPr="00E120B2" w:rsidRDefault="00E120B2" w:rsidP="00E120B2">
      <w:pPr>
        <w:spacing w:after="0"/>
        <w:ind w:left="706" w:right="143"/>
        <w:rPr>
          <w:lang w:val="pl-PL"/>
        </w:rPr>
      </w:pPr>
      <w:r w:rsidRPr="00E120B2">
        <w:rPr>
          <w:sz w:val="24"/>
          <w:lang w:val="pl-PL"/>
        </w:rPr>
        <w:t xml:space="preserve"> </w:t>
      </w:r>
    </w:p>
    <w:p w14:paraId="292BA41D" w14:textId="355605DA" w:rsidR="00E120B2" w:rsidRPr="00E120B2" w:rsidRDefault="00E120B2" w:rsidP="00382F77">
      <w:pPr>
        <w:tabs>
          <w:tab w:val="center" w:pos="456"/>
          <w:tab w:val="right" w:pos="9074"/>
        </w:tabs>
        <w:spacing w:after="0"/>
        <w:rPr>
          <w:lang w:val="pl-PL"/>
        </w:rPr>
      </w:pPr>
      <w:r w:rsidRPr="00E120B2">
        <w:rPr>
          <w:rFonts w:ascii="Calibri" w:eastAsia="Calibri" w:hAnsi="Calibri" w:cs="Calibri"/>
          <w:lang w:val="pl-PL"/>
        </w:rPr>
        <w:tab/>
      </w:r>
      <w:r w:rsidRPr="00E120B2">
        <w:rPr>
          <w:sz w:val="18"/>
          <w:lang w:val="pl-PL"/>
        </w:rPr>
        <w:t xml:space="preserve"> </w:t>
      </w:r>
      <w:r w:rsidRPr="00E120B2">
        <w:rPr>
          <w:sz w:val="18"/>
          <w:lang w:val="pl-PL"/>
        </w:rPr>
        <w:tab/>
      </w:r>
      <w:r w:rsidRPr="00E120B2">
        <w:rPr>
          <w:rFonts w:ascii="Calibri" w:eastAsia="Calibri" w:hAnsi="Calibri" w:cs="Calibri"/>
          <w:lang w:val="pl-PL"/>
        </w:rPr>
        <w:t xml:space="preserve"> </w:t>
      </w:r>
    </w:p>
    <w:p w14:paraId="76449AA7" w14:textId="77777777" w:rsidR="00382F77" w:rsidRDefault="00382F77">
      <w:pPr>
        <w:spacing w:after="0"/>
        <w:ind w:left="47"/>
        <w:jc w:val="center"/>
        <w:rPr>
          <w:rFonts w:ascii="Calibri" w:eastAsia="Calibri" w:hAnsi="Calibri" w:cs="Calibri"/>
          <w:lang w:val="pl-PL"/>
        </w:rPr>
        <w:sectPr w:rsidR="00382F77" w:rsidSect="00763D7E">
          <w:pgSz w:w="12240" w:h="15840"/>
          <w:pgMar w:top="1417" w:right="1417" w:bottom="1417" w:left="1417" w:header="708" w:footer="708" w:gutter="0"/>
          <w:cols w:space="708"/>
          <w:docGrid w:linePitch="360"/>
        </w:sectPr>
      </w:pPr>
    </w:p>
    <w:p w14:paraId="03DEBB48" w14:textId="77777777" w:rsidR="00382F77" w:rsidRPr="00382F77" w:rsidRDefault="00382F77" w:rsidP="008D74E4">
      <w:pPr>
        <w:pStyle w:val="Nagwek2"/>
        <w:rPr>
          <w:i/>
        </w:rPr>
      </w:pPr>
      <w:bookmarkStart w:id="131" w:name="_Toc435357787"/>
      <w:bookmarkStart w:id="132" w:name="_Toc505946023"/>
      <w:r w:rsidRPr="00382F77">
        <w:lastRenderedPageBreak/>
        <w:t>Prawo medyczne i ochrona danych osobowych oraz własności intelektualnej</w:t>
      </w:r>
      <w:bookmarkEnd w:id="131"/>
      <w:bookmarkEnd w:id="132"/>
    </w:p>
    <w:p w14:paraId="0A43A3E9" w14:textId="20018B2A" w:rsidR="00E120B2" w:rsidRPr="00382F77" w:rsidRDefault="00E120B2" w:rsidP="00382F77">
      <w:pPr>
        <w:spacing w:after="0" w:line="240" w:lineRule="auto"/>
        <w:ind w:left="47"/>
        <w:jc w:val="center"/>
        <w:rPr>
          <w:rFonts w:ascii="Times" w:hAnsi="Times"/>
          <w:sz w:val="28"/>
          <w:szCs w:val="28"/>
          <w:u w:val="single"/>
          <w:lang w:val="pl-PL"/>
        </w:rPr>
      </w:pPr>
      <w:r w:rsidRPr="00382F77">
        <w:rPr>
          <w:rFonts w:ascii="Times" w:eastAsia="Calibri" w:hAnsi="Times" w:cs="Calibri"/>
          <w:sz w:val="28"/>
          <w:szCs w:val="28"/>
          <w:u w:val="single"/>
          <w:lang w:val="pl-PL"/>
        </w:rPr>
        <w:t xml:space="preserve"> </w:t>
      </w:r>
    </w:p>
    <w:p w14:paraId="5FF3DE09" w14:textId="3125150F" w:rsidR="00E120B2" w:rsidRDefault="00382F77" w:rsidP="00382F77">
      <w:pPr>
        <w:spacing w:after="0" w:line="240" w:lineRule="auto"/>
        <w:contextualSpacing/>
        <w:rPr>
          <w:rFonts w:ascii="Times New Roman" w:eastAsia="Calibri" w:hAnsi="Times New Roman" w:cs="Times New Roman"/>
        </w:rPr>
      </w:pPr>
      <w:r w:rsidRPr="00382F77">
        <w:rPr>
          <w:rFonts w:ascii="Times" w:hAnsi="Times"/>
          <w:b/>
        </w:rPr>
        <w:t xml:space="preserve">A) </w:t>
      </w:r>
      <w:r w:rsidR="00E120B2" w:rsidRPr="00382F77">
        <w:rPr>
          <w:rFonts w:ascii="Times" w:hAnsi="Times"/>
          <w:b/>
        </w:rPr>
        <w:t xml:space="preserve">Ogólny opis przedmiotu </w:t>
      </w:r>
      <w:r w:rsidR="00E120B2" w:rsidRPr="00382F77">
        <w:rPr>
          <w:rFonts w:ascii="Times" w:eastAsia="Calibri" w:hAnsi="Times"/>
        </w:rPr>
        <w:t xml:space="preserve"> </w:t>
      </w:r>
    </w:p>
    <w:p w14:paraId="57FE3E26" w14:textId="77777777" w:rsidR="00382F77" w:rsidRPr="00382F77" w:rsidRDefault="00382F77" w:rsidP="00382F77">
      <w:pPr>
        <w:spacing w:after="0" w:line="240" w:lineRule="auto"/>
        <w:contextualSpacing/>
        <w:rPr>
          <w:rFonts w:ascii="Times New Roman" w:eastAsia="Calibri" w:hAnsi="Times New Roman" w:cs="Times New Roman"/>
          <w:i/>
        </w:rPr>
      </w:pP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E120B2" w:rsidRPr="00382F77" w14:paraId="5976E555" w14:textId="77777777" w:rsidTr="00E120B2">
        <w:trPr>
          <w:trHeight w:val="765"/>
        </w:trPr>
        <w:tc>
          <w:tcPr>
            <w:tcW w:w="3368" w:type="dxa"/>
            <w:shd w:val="clear" w:color="auto" w:fill="auto"/>
            <w:vAlign w:val="center"/>
          </w:tcPr>
          <w:p w14:paraId="2999E88C" w14:textId="77777777" w:rsidR="00E120B2" w:rsidRPr="00382F77" w:rsidRDefault="00E120B2" w:rsidP="00382F77">
            <w:pPr>
              <w:ind w:right="106"/>
              <w:jc w:val="center"/>
              <w:rPr>
                <w:rFonts w:ascii="Times" w:hAnsi="Times"/>
                <w:i/>
              </w:rPr>
            </w:pPr>
            <w:r w:rsidRPr="00382F77">
              <w:rPr>
                <w:rFonts w:ascii="Times" w:hAnsi="Times"/>
              </w:rPr>
              <w:t>Nazwa pola</w:t>
            </w:r>
            <w:r w:rsidRPr="00382F77">
              <w:rPr>
                <w:rFonts w:ascii="Times" w:eastAsia="Calibri" w:hAnsi="Times"/>
              </w:rPr>
              <w:t xml:space="preserve"> </w:t>
            </w:r>
          </w:p>
        </w:tc>
        <w:tc>
          <w:tcPr>
            <w:tcW w:w="6066" w:type="dxa"/>
            <w:shd w:val="clear" w:color="auto" w:fill="auto"/>
            <w:vAlign w:val="center"/>
          </w:tcPr>
          <w:p w14:paraId="107AFE35" w14:textId="77777777" w:rsidR="00E120B2" w:rsidRPr="00382F77" w:rsidRDefault="00E120B2" w:rsidP="00382F77">
            <w:pPr>
              <w:ind w:right="107"/>
              <w:jc w:val="center"/>
              <w:rPr>
                <w:rFonts w:ascii="Times" w:hAnsi="Times"/>
                <w:i/>
              </w:rPr>
            </w:pPr>
            <w:r w:rsidRPr="00382F77">
              <w:rPr>
                <w:rFonts w:ascii="Times" w:hAnsi="Times"/>
              </w:rPr>
              <w:t>Komentarz</w:t>
            </w:r>
            <w:r w:rsidRPr="00382F77">
              <w:rPr>
                <w:rFonts w:ascii="Times" w:eastAsia="Calibri" w:hAnsi="Times"/>
              </w:rPr>
              <w:t xml:space="preserve"> </w:t>
            </w:r>
          </w:p>
        </w:tc>
      </w:tr>
      <w:tr w:rsidR="00E120B2" w:rsidRPr="00382F77" w14:paraId="627E9BCC" w14:textId="77777777" w:rsidTr="00E120B2">
        <w:trPr>
          <w:trHeight w:val="397"/>
        </w:trPr>
        <w:tc>
          <w:tcPr>
            <w:tcW w:w="3368" w:type="dxa"/>
            <w:shd w:val="clear" w:color="auto" w:fill="auto"/>
          </w:tcPr>
          <w:p w14:paraId="4148E2EB"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Nazwa przedmiotu </w:t>
            </w:r>
            <w:r w:rsidRPr="00382F77">
              <w:rPr>
                <w:rFonts w:ascii="Times" w:hAnsi="Times"/>
                <w:b/>
              </w:rPr>
              <w:t>(w języku polskim oraz angielskim)</w:t>
            </w:r>
          </w:p>
        </w:tc>
        <w:tc>
          <w:tcPr>
            <w:tcW w:w="6066" w:type="dxa"/>
            <w:shd w:val="clear" w:color="auto" w:fill="auto"/>
          </w:tcPr>
          <w:p w14:paraId="24362093" w14:textId="77777777" w:rsidR="00E120B2" w:rsidRPr="00382F77" w:rsidRDefault="00E120B2" w:rsidP="00382F77">
            <w:pPr>
              <w:shd w:val="clear" w:color="auto" w:fill="FFFFFF" w:themeFill="background1"/>
              <w:autoSpaceDE w:val="0"/>
              <w:autoSpaceDN w:val="0"/>
              <w:adjustRightInd w:val="0"/>
              <w:contextualSpacing/>
              <w:jc w:val="center"/>
              <w:rPr>
                <w:rFonts w:ascii="Times" w:eastAsia="Calibri" w:hAnsi="Times"/>
                <w:b/>
                <w:i/>
                <w:color w:val="000000" w:themeColor="text1"/>
              </w:rPr>
            </w:pPr>
            <w:r w:rsidRPr="00382F77">
              <w:rPr>
                <w:rFonts w:ascii="Times" w:eastAsia="Calibri" w:hAnsi="Times"/>
                <w:b/>
                <w:color w:val="000000" w:themeColor="text1"/>
              </w:rPr>
              <w:t>Prawo medyczne i ochrona danych osobowych oraz własności intelektualnej</w:t>
            </w:r>
          </w:p>
          <w:p w14:paraId="4B8C5AA7" w14:textId="6FCCD6A7" w:rsidR="00E120B2" w:rsidRPr="00382F77" w:rsidRDefault="00382F77" w:rsidP="00382F77">
            <w:pPr>
              <w:shd w:val="clear" w:color="auto" w:fill="FFFFFF" w:themeFill="background1"/>
              <w:ind w:left="1" w:right="111"/>
              <w:contextualSpacing/>
              <w:jc w:val="center"/>
              <w:rPr>
                <w:rFonts w:ascii="Times New Roman" w:hAnsi="Times New Roman" w:cs="Times New Roman"/>
                <w:i/>
                <w:color w:val="000000" w:themeColor="text1"/>
                <w:lang w:val="en-US"/>
              </w:rPr>
            </w:pPr>
            <w:r>
              <w:rPr>
                <w:rFonts w:ascii="Times New Roman" w:eastAsia="Calibri" w:hAnsi="Times New Roman" w:cs="Times New Roman"/>
                <w:b/>
                <w:color w:val="000000" w:themeColor="text1"/>
                <w:lang w:val="en-US"/>
              </w:rPr>
              <w:t>(</w:t>
            </w:r>
            <w:r w:rsidR="00E120B2" w:rsidRPr="00382F77">
              <w:rPr>
                <w:rFonts w:ascii="Times" w:eastAsia="Calibri" w:hAnsi="Times"/>
                <w:b/>
                <w:color w:val="000000" w:themeColor="text1"/>
                <w:lang w:val="en-US"/>
              </w:rPr>
              <w:t>Medical law and protection of personal data and intellectual property</w:t>
            </w:r>
            <w:r>
              <w:rPr>
                <w:rFonts w:ascii="Times New Roman" w:eastAsia="Calibri" w:hAnsi="Times New Roman" w:cs="Times New Roman"/>
                <w:b/>
                <w:color w:val="000000" w:themeColor="text1"/>
                <w:lang w:val="en-US"/>
              </w:rPr>
              <w:t>)</w:t>
            </w:r>
          </w:p>
        </w:tc>
      </w:tr>
      <w:tr w:rsidR="00E120B2" w:rsidRPr="000703CA" w14:paraId="280577C2" w14:textId="77777777" w:rsidTr="00E120B2">
        <w:trPr>
          <w:trHeight w:val="680"/>
        </w:trPr>
        <w:tc>
          <w:tcPr>
            <w:tcW w:w="3368" w:type="dxa"/>
            <w:shd w:val="clear" w:color="auto" w:fill="auto"/>
          </w:tcPr>
          <w:p w14:paraId="2E2BC6DD"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Jednostka oferująca przedmiot</w:t>
            </w:r>
          </w:p>
        </w:tc>
        <w:tc>
          <w:tcPr>
            <w:tcW w:w="6066" w:type="dxa"/>
            <w:shd w:val="clear" w:color="auto" w:fill="auto"/>
          </w:tcPr>
          <w:p w14:paraId="6078D962" w14:textId="6304DAB0" w:rsidR="00E120B2" w:rsidRPr="00382F77" w:rsidRDefault="00E120B2" w:rsidP="00382F77">
            <w:pPr>
              <w:shd w:val="clear" w:color="auto" w:fill="FFFFFF" w:themeFill="background1"/>
              <w:ind w:left="-194" w:firstLine="1340"/>
              <w:contextualSpacing/>
              <w:jc w:val="center"/>
              <w:rPr>
                <w:rFonts w:ascii="Times" w:hAnsi="Times"/>
                <w:b/>
                <w:i/>
                <w:color w:val="000000" w:themeColor="text1"/>
              </w:rPr>
            </w:pPr>
            <w:r w:rsidRPr="00382F77">
              <w:rPr>
                <w:rFonts w:ascii="Times" w:hAnsi="Times"/>
                <w:b/>
                <w:color w:val="000000" w:themeColor="text1"/>
              </w:rPr>
              <w:t xml:space="preserve"> Podstaw Prawa Medycznego</w:t>
            </w:r>
          </w:p>
          <w:p w14:paraId="17388149"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Collegium Medicum im. Ludwika Rydygiera w Bydgoszczy</w:t>
            </w:r>
          </w:p>
          <w:p w14:paraId="6DC48A95"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Uniwersytet Mikołaja Kopernika w Toruniu</w:t>
            </w:r>
          </w:p>
        </w:tc>
      </w:tr>
      <w:tr w:rsidR="00E120B2" w:rsidRPr="000703CA" w14:paraId="71147953" w14:textId="77777777" w:rsidTr="00E120B2">
        <w:trPr>
          <w:trHeight w:val="680"/>
        </w:trPr>
        <w:tc>
          <w:tcPr>
            <w:tcW w:w="3368" w:type="dxa"/>
            <w:shd w:val="clear" w:color="auto" w:fill="auto"/>
          </w:tcPr>
          <w:p w14:paraId="74D00A3E" w14:textId="77777777" w:rsidR="00E120B2" w:rsidRPr="00382F77" w:rsidRDefault="00E120B2" w:rsidP="00382F77">
            <w:pPr>
              <w:shd w:val="clear" w:color="auto" w:fill="FFFFFF" w:themeFill="background1"/>
              <w:ind w:right="62"/>
              <w:contextualSpacing/>
              <w:jc w:val="both"/>
              <w:rPr>
                <w:rFonts w:ascii="Times" w:hAnsi="Times"/>
                <w:b/>
                <w:i/>
                <w:color w:val="000000" w:themeColor="text1"/>
              </w:rPr>
            </w:pPr>
            <w:r w:rsidRPr="00382F77">
              <w:rPr>
                <w:rFonts w:ascii="Times" w:hAnsi="Times"/>
                <w:b/>
                <w:color w:val="000000" w:themeColor="text1"/>
              </w:rPr>
              <w:t>Jednostka, dla której przedmiot jest oferowany</w:t>
            </w:r>
          </w:p>
        </w:tc>
        <w:tc>
          <w:tcPr>
            <w:tcW w:w="6066" w:type="dxa"/>
            <w:shd w:val="clear" w:color="auto" w:fill="auto"/>
          </w:tcPr>
          <w:p w14:paraId="6C25D246" w14:textId="77777777" w:rsidR="00E120B2" w:rsidRPr="00382F77" w:rsidRDefault="00E120B2" w:rsidP="00382F77">
            <w:pPr>
              <w:shd w:val="clear" w:color="auto" w:fill="FFFFFF" w:themeFill="background1"/>
              <w:ind w:left="-52"/>
              <w:contextualSpacing/>
              <w:jc w:val="center"/>
              <w:rPr>
                <w:rFonts w:ascii="Times" w:hAnsi="Times"/>
                <w:b/>
                <w:i/>
                <w:color w:val="000000" w:themeColor="text1"/>
              </w:rPr>
            </w:pPr>
            <w:r w:rsidRPr="00382F77">
              <w:rPr>
                <w:rFonts w:ascii="Times" w:hAnsi="Times"/>
                <w:b/>
                <w:color w:val="000000" w:themeColor="text1"/>
              </w:rPr>
              <w:t>Wydział Farmaceutyczny</w:t>
            </w:r>
          </w:p>
          <w:p w14:paraId="0200BB0C" w14:textId="77777777" w:rsidR="00E120B2" w:rsidRPr="00382F77" w:rsidRDefault="00E120B2" w:rsidP="00382F77">
            <w:pPr>
              <w:shd w:val="clear" w:color="auto" w:fill="FFFFFF" w:themeFill="background1"/>
              <w:ind w:left="-52" w:firstLine="52"/>
              <w:contextualSpacing/>
              <w:jc w:val="center"/>
              <w:rPr>
                <w:rFonts w:ascii="Times" w:hAnsi="Times"/>
                <w:b/>
                <w:i/>
                <w:color w:val="000000" w:themeColor="text1"/>
              </w:rPr>
            </w:pPr>
            <w:r w:rsidRPr="00382F77">
              <w:rPr>
                <w:rFonts w:ascii="Times" w:hAnsi="Times"/>
                <w:b/>
                <w:color w:val="000000" w:themeColor="text1"/>
              </w:rPr>
              <w:t>Kierunek: Analityka medyczna, jednolite studia magisterskie, stacjonarne</w:t>
            </w:r>
          </w:p>
        </w:tc>
      </w:tr>
      <w:tr w:rsidR="00E120B2" w:rsidRPr="00382F77" w14:paraId="35BDCA56" w14:textId="77777777" w:rsidTr="00E120B2">
        <w:trPr>
          <w:trHeight w:val="170"/>
        </w:trPr>
        <w:tc>
          <w:tcPr>
            <w:tcW w:w="3368" w:type="dxa"/>
            <w:shd w:val="clear" w:color="auto" w:fill="auto"/>
          </w:tcPr>
          <w:p w14:paraId="397F4750"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przedmiotu</w:t>
            </w:r>
          </w:p>
        </w:tc>
        <w:tc>
          <w:tcPr>
            <w:tcW w:w="6066" w:type="dxa"/>
            <w:shd w:val="clear" w:color="auto" w:fill="auto"/>
          </w:tcPr>
          <w:p w14:paraId="62DF90AB" w14:textId="77777777" w:rsidR="00E120B2" w:rsidRPr="00382F77" w:rsidRDefault="00E120B2" w:rsidP="00382F77">
            <w:pPr>
              <w:shd w:val="clear" w:color="auto" w:fill="FFFFFF" w:themeFill="background1"/>
              <w:ind w:right="102"/>
              <w:contextualSpacing/>
              <w:jc w:val="center"/>
              <w:rPr>
                <w:rFonts w:ascii="Times" w:hAnsi="Times"/>
                <w:b/>
                <w:i/>
                <w:strike/>
                <w:color w:val="000000" w:themeColor="text1"/>
              </w:rPr>
            </w:pPr>
            <w:r w:rsidRPr="00382F77">
              <w:rPr>
                <w:rFonts w:ascii="Times" w:hAnsi="Times"/>
                <w:b/>
                <w:color w:val="000000" w:themeColor="text1"/>
              </w:rPr>
              <w:t>1700 –A2-PMIOD-SJ</w:t>
            </w:r>
          </w:p>
        </w:tc>
      </w:tr>
      <w:tr w:rsidR="00E120B2" w:rsidRPr="00382F77" w14:paraId="36E9EE6B" w14:textId="77777777" w:rsidTr="00E120B2">
        <w:trPr>
          <w:trHeight w:val="113"/>
        </w:trPr>
        <w:tc>
          <w:tcPr>
            <w:tcW w:w="3368" w:type="dxa"/>
            <w:shd w:val="clear" w:color="auto" w:fill="auto"/>
          </w:tcPr>
          <w:p w14:paraId="4D08136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ISCED</w:t>
            </w:r>
          </w:p>
        </w:tc>
        <w:tc>
          <w:tcPr>
            <w:tcW w:w="6066" w:type="dxa"/>
            <w:shd w:val="clear" w:color="auto" w:fill="auto"/>
          </w:tcPr>
          <w:p w14:paraId="49DCCE7A" w14:textId="77777777" w:rsidR="00E120B2" w:rsidRPr="00382F77" w:rsidRDefault="00E120B2" w:rsidP="00382F77">
            <w:pPr>
              <w:shd w:val="clear" w:color="auto" w:fill="FFFFFF" w:themeFill="background1"/>
              <w:contextualSpacing/>
              <w:jc w:val="center"/>
              <w:outlineLvl w:val="0"/>
              <w:rPr>
                <w:rFonts w:ascii="Times" w:hAnsi="Times"/>
                <w:b/>
                <w:i/>
                <w:color w:val="000000" w:themeColor="text1"/>
                <w:kern w:val="36"/>
              </w:rPr>
            </w:pPr>
            <w:r w:rsidRPr="00382F77">
              <w:rPr>
                <w:rFonts w:ascii="Times" w:hAnsi="Times"/>
                <w:b/>
                <w:color w:val="000000" w:themeColor="text1"/>
                <w:kern w:val="36"/>
              </w:rPr>
              <w:t>0914</w:t>
            </w:r>
          </w:p>
        </w:tc>
      </w:tr>
      <w:tr w:rsidR="00E120B2" w:rsidRPr="00382F77" w14:paraId="7BA9620A" w14:textId="77777777" w:rsidTr="00E120B2">
        <w:trPr>
          <w:trHeight w:val="57"/>
        </w:trPr>
        <w:tc>
          <w:tcPr>
            <w:tcW w:w="3368" w:type="dxa"/>
            <w:shd w:val="clear" w:color="auto" w:fill="auto"/>
          </w:tcPr>
          <w:p w14:paraId="476C5F61"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Liczba punktów ECTS</w:t>
            </w:r>
          </w:p>
        </w:tc>
        <w:tc>
          <w:tcPr>
            <w:tcW w:w="6066" w:type="dxa"/>
            <w:shd w:val="clear" w:color="auto" w:fill="auto"/>
          </w:tcPr>
          <w:p w14:paraId="2393E448" w14:textId="77777777" w:rsidR="00E120B2" w:rsidRPr="00382F77" w:rsidRDefault="00E120B2" w:rsidP="00382F77">
            <w:pPr>
              <w:shd w:val="clear" w:color="auto" w:fill="FFFFFF" w:themeFill="background1"/>
              <w:ind w:left="1" w:right="102"/>
              <w:contextualSpacing/>
              <w:jc w:val="center"/>
              <w:rPr>
                <w:rFonts w:ascii="Times" w:hAnsi="Times"/>
                <w:b/>
                <w:i/>
                <w:color w:val="000000" w:themeColor="text1"/>
              </w:rPr>
            </w:pPr>
            <w:r w:rsidRPr="00382F77">
              <w:rPr>
                <w:rFonts w:ascii="Times" w:hAnsi="Times"/>
                <w:b/>
                <w:color w:val="000000" w:themeColor="text1"/>
              </w:rPr>
              <w:t>1</w:t>
            </w:r>
          </w:p>
        </w:tc>
      </w:tr>
      <w:tr w:rsidR="00E120B2" w:rsidRPr="00382F77" w14:paraId="3B13E00B" w14:textId="77777777" w:rsidTr="00E120B2">
        <w:trPr>
          <w:trHeight w:val="57"/>
        </w:trPr>
        <w:tc>
          <w:tcPr>
            <w:tcW w:w="3368" w:type="dxa"/>
            <w:shd w:val="clear" w:color="auto" w:fill="auto"/>
          </w:tcPr>
          <w:p w14:paraId="2C23093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Sposób zaliczenia</w:t>
            </w:r>
          </w:p>
        </w:tc>
        <w:tc>
          <w:tcPr>
            <w:tcW w:w="6066" w:type="dxa"/>
            <w:shd w:val="clear" w:color="auto" w:fill="auto"/>
            <w:vAlign w:val="center"/>
          </w:tcPr>
          <w:p w14:paraId="5724D533" w14:textId="77777777" w:rsidR="00E120B2" w:rsidRPr="00382F77" w:rsidRDefault="00E120B2" w:rsidP="00382F77">
            <w:pPr>
              <w:shd w:val="clear" w:color="auto" w:fill="FFFFFF" w:themeFill="background1"/>
              <w:contextualSpacing/>
              <w:jc w:val="center"/>
              <w:rPr>
                <w:rFonts w:ascii="Times" w:hAnsi="Times"/>
                <w:b/>
                <w:i/>
                <w:color w:val="000000" w:themeColor="text1"/>
              </w:rPr>
            </w:pPr>
            <w:r w:rsidRPr="00382F77">
              <w:rPr>
                <w:rFonts w:ascii="Times" w:hAnsi="Times"/>
                <w:b/>
                <w:color w:val="000000" w:themeColor="text1"/>
              </w:rPr>
              <w:t>Zaliczenie na ocenę</w:t>
            </w:r>
          </w:p>
        </w:tc>
      </w:tr>
      <w:tr w:rsidR="00E120B2" w:rsidRPr="00382F77" w14:paraId="243ADA43" w14:textId="77777777" w:rsidTr="00E120B2">
        <w:trPr>
          <w:trHeight w:val="57"/>
        </w:trPr>
        <w:tc>
          <w:tcPr>
            <w:tcW w:w="3368" w:type="dxa"/>
            <w:shd w:val="clear" w:color="auto" w:fill="auto"/>
          </w:tcPr>
          <w:p w14:paraId="0486C9A9"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Język wykładowy</w:t>
            </w:r>
          </w:p>
        </w:tc>
        <w:tc>
          <w:tcPr>
            <w:tcW w:w="6066" w:type="dxa"/>
            <w:shd w:val="clear" w:color="auto" w:fill="auto"/>
            <w:vAlign w:val="center"/>
          </w:tcPr>
          <w:p w14:paraId="41F30CB2"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Polski</w:t>
            </w:r>
          </w:p>
        </w:tc>
      </w:tr>
      <w:tr w:rsidR="00E120B2" w:rsidRPr="00382F77" w14:paraId="5DD0F9D1" w14:textId="77777777" w:rsidTr="00E120B2">
        <w:trPr>
          <w:trHeight w:val="283"/>
        </w:trPr>
        <w:tc>
          <w:tcPr>
            <w:tcW w:w="3368" w:type="dxa"/>
            <w:shd w:val="clear" w:color="auto" w:fill="auto"/>
          </w:tcPr>
          <w:p w14:paraId="00D40EC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Określenie, czy przedmiot może być wielokrotnie zaliczany</w:t>
            </w:r>
          </w:p>
        </w:tc>
        <w:tc>
          <w:tcPr>
            <w:tcW w:w="6066" w:type="dxa"/>
            <w:shd w:val="clear" w:color="auto" w:fill="auto"/>
            <w:vAlign w:val="center"/>
          </w:tcPr>
          <w:p w14:paraId="6247212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eastAsia="Calibri" w:hAnsi="Times"/>
                <w:b/>
                <w:color w:val="000000" w:themeColor="text1"/>
              </w:rPr>
              <w:t>Nie</w:t>
            </w:r>
          </w:p>
        </w:tc>
      </w:tr>
      <w:tr w:rsidR="00E120B2" w:rsidRPr="000703CA" w14:paraId="423F0940" w14:textId="77777777" w:rsidTr="00E120B2">
        <w:trPr>
          <w:trHeight w:val="227"/>
        </w:trPr>
        <w:tc>
          <w:tcPr>
            <w:tcW w:w="3368" w:type="dxa"/>
            <w:shd w:val="clear" w:color="auto" w:fill="auto"/>
          </w:tcPr>
          <w:p w14:paraId="350CA1E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Przynależność przedmiotu </w:t>
            </w:r>
            <w:r w:rsidRPr="00382F77">
              <w:rPr>
                <w:rFonts w:ascii="Times" w:hAnsi="Times"/>
                <w:b/>
                <w:color w:val="000000" w:themeColor="text1"/>
              </w:rPr>
              <w:br/>
              <w:t>do grupy przedmiotów</w:t>
            </w:r>
          </w:p>
        </w:tc>
        <w:tc>
          <w:tcPr>
            <w:tcW w:w="6066" w:type="dxa"/>
            <w:shd w:val="clear" w:color="auto" w:fill="auto"/>
            <w:vAlign w:val="center"/>
          </w:tcPr>
          <w:p w14:paraId="40AB6EE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Obligatoryjny</w:t>
            </w:r>
          </w:p>
          <w:p w14:paraId="0BCBAF21"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Grupa D:</w:t>
            </w:r>
          </w:p>
          <w:p w14:paraId="200A3279"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Nauki kliniczne oraz prawne i organizacyjne aspekty medycyny laboratoryjnej</w:t>
            </w:r>
          </w:p>
        </w:tc>
      </w:tr>
      <w:tr w:rsidR="00E120B2" w:rsidRPr="00382F77" w14:paraId="408FB523" w14:textId="77777777" w:rsidTr="00E120B2">
        <w:trPr>
          <w:trHeight w:val="2709"/>
        </w:trPr>
        <w:tc>
          <w:tcPr>
            <w:tcW w:w="3368" w:type="dxa"/>
            <w:shd w:val="clear" w:color="auto" w:fill="auto"/>
          </w:tcPr>
          <w:p w14:paraId="0752A60F" w14:textId="77777777" w:rsidR="00E120B2" w:rsidRPr="00382F77" w:rsidRDefault="00E120B2" w:rsidP="00382F77">
            <w:pPr>
              <w:ind w:right="349"/>
              <w:contextualSpacing/>
              <w:jc w:val="both"/>
              <w:rPr>
                <w:rFonts w:ascii="Times" w:hAnsi="Times"/>
                <w:b/>
                <w:i/>
                <w:color w:val="000000" w:themeColor="text1"/>
              </w:rPr>
            </w:pPr>
            <w:r w:rsidRPr="00382F77">
              <w:rPr>
                <w:rFonts w:ascii="Times" w:hAnsi="Times"/>
                <w:b/>
                <w:color w:val="000000" w:themeColor="text1"/>
              </w:rPr>
              <w:t>Całkowity nakład pracy studenta/słuchacza studiów podyplomowych/uczestnika kursów dokształcających</w:t>
            </w:r>
            <w:r w:rsidRPr="00382F77">
              <w:rPr>
                <w:rFonts w:ascii="Times" w:eastAsia="Calibri" w:hAnsi="Times"/>
                <w:b/>
                <w:color w:val="000000" w:themeColor="text1"/>
              </w:rPr>
              <w:t xml:space="preserve"> </w:t>
            </w:r>
          </w:p>
        </w:tc>
        <w:tc>
          <w:tcPr>
            <w:tcW w:w="6066" w:type="dxa"/>
            <w:shd w:val="clear" w:color="auto" w:fill="auto"/>
          </w:tcPr>
          <w:p w14:paraId="08B93DB5" w14:textId="77777777" w:rsidR="00E120B2" w:rsidRPr="00382F77" w:rsidRDefault="00E120B2" w:rsidP="00BC5E9E">
            <w:pPr>
              <w:pStyle w:val="Akapitzlist"/>
              <w:numPr>
                <w:ilvl w:val="0"/>
                <w:numId w:val="11"/>
              </w:numPr>
              <w:suppressAutoHyphens w:val="0"/>
              <w:autoSpaceDE w:val="0"/>
              <w:autoSpaceDN w:val="0"/>
              <w:adjustRightInd w:val="0"/>
              <w:spacing w:after="0" w:line="240" w:lineRule="auto"/>
              <w:ind w:left="316" w:right="169" w:hanging="283"/>
              <w:contextualSpacing/>
              <w:jc w:val="both"/>
              <w:rPr>
                <w:rFonts w:ascii="Times" w:eastAsia="Calibri" w:hAnsi="Times"/>
                <w:i/>
                <w:color w:val="000000" w:themeColor="text1"/>
              </w:rPr>
            </w:pPr>
            <w:r w:rsidRPr="00382F77">
              <w:rPr>
                <w:rFonts w:ascii="Times" w:eastAsia="Calibri" w:hAnsi="Times"/>
                <w:color w:val="000000" w:themeColor="text1"/>
              </w:rPr>
              <w:t>Godziny obowiązkowe realizowane z udziałem nauczyciela:</w:t>
            </w:r>
          </w:p>
          <w:p w14:paraId="4580FB55"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0036B6A9"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ćwiczeniach: </w:t>
            </w:r>
            <w:r w:rsidRPr="00382F77">
              <w:rPr>
                <w:rFonts w:ascii="Times" w:eastAsia="Calibri" w:hAnsi="Times"/>
                <w:b/>
                <w:color w:val="000000" w:themeColor="text1"/>
              </w:rPr>
              <w:t>15 godzin</w:t>
            </w:r>
          </w:p>
          <w:p w14:paraId="4E0A2F82"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seminariach: </w:t>
            </w:r>
            <w:r w:rsidRPr="00382F77">
              <w:rPr>
                <w:rFonts w:ascii="Times" w:eastAsia="Calibri" w:hAnsi="Times"/>
                <w:b/>
                <w:color w:val="000000" w:themeColor="text1"/>
              </w:rPr>
              <w:t>nie dotyczy</w:t>
            </w:r>
          </w:p>
          <w:p w14:paraId="77CD7E51" w14:textId="2811AAE3"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konsultacjach</w:t>
            </w:r>
            <w:r w:rsidRPr="00382F77">
              <w:rPr>
                <w:rFonts w:ascii="Times" w:eastAsia="Calibri" w:hAnsi="Times"/>
                <w:b/>
                <w:color w:val="000000" w:themeColor="text1"/>
              </w:rPr>
              <w:t>: 2 godziny.</w:t>
            </w:r>
          </w:p>
          <w:p w14:paraId="2173EDD4"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xml:space="preserve">Nakład pracy związany z zajęciami wymagającymi bezpośredniego udziału nauczycieli akademickich wynosi </w:t>
            </w:r>
            <w:r w:rsidRPr="00382F77">
              <w:rPr>
                <w:rFonts w:ascii="Times" w:hAnsi="Times"/>
                <w:color w:val="000000" w:themeColor="text1"/>
              </w:rPr>
              <w:br/>
            </w:r>
            <w:r w:rsidRPr="00382F77">
              <w:rPr>
                <w:rFonts w:ascii="Times" w:eastAsia="Calibri" w:hAnsi="Times"/>
                <w:b/>
                <w:color w:val="000000" w:themeColor="text1"/>
              </w:rPr>
              <w:t>17 godzin,</w:t>
            </w:r>
            <w:r w:rsidRPr="00382F77">
              <w:rPr>
                <w:rFonts w:ascii="Times" w:eastAsia="Calibri" w:hAnsi="Times"/>
                <w:color w:val="000000" w:themeColor="text1"/>
              </w:rPr>
              <w:t xml:space="preserve"> co odpowiada </w:t>
            </w:r>
            <w:r w:rsidRPr="00382F77">
              <w:rPr>
                <w:rFonts w:ascii="Times" w:eastAsia="Calibri" w:hAnsi="Times"/>
                <w:b/>
                <w:color w:val="000000" w:themeColor="text1"/>
              </w:rPr>
              <w:t>0,68 punktu ECTS.</w:t>
            </w:r>
          </w:p>
          <w:p w14:paraId="77778FFD" w14:textId="77777777" w:rsidR="00E120B2" w:rsidRPr="00382F77" w:rsidRDefault="00E120B2" w:rsidP="00382F77">
            <w:pPr>
              <w:autoSpaceDE w:val="0"/>
              <w:autoSpaceDN w:val="0"/>
              <w:adjustRightInd w:val="0"/>
              <w:ind w:left="398" w:right="169" w:firstLine="326"/>
              <w:contextualSpacing/>
              <w:jc w:val="both"/>
              <w:rPr>
                <w:rFonts w:ascii="Times" w:eastAsia="Calibri" w:hAnsi="Times"/>
                <w:i/>
                <w:color w:val="000000" w:themeColor="text1"/>
              </w:rPr>
            </w:pPr>
          </w:p>
          <w:p w14:paraId="40DBE308"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2. Bilans nakładu pracy studenta:</w:t>
            </w:r>
          </w:p>
          <w:p w14:paraId="4EA18924" w14:textId="77777777" w:rsidR="00E120B2" w:rsidRPr="00382F77" w:rsidRDefault="00E120B2" w:rsidP="00382F77">
            <w:pPr>
              <w:ind w:right="169"/>
              <w:jc w:val="both"/>
              <w:rPr>
                <w:rFonts w:ascii="Times"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2616FEC0"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ćwiczeniach</w:t>
            </w:r>
            <w:r w:rsidRPr="00382F77">
              <w:rPr>
                <w:rFonts w:ascii="Times" w:eastAsia="Calibri" w:hAnsi="Times"/>
                <w:b/>
                <w:color w:val="000000" w:themeColor="text1"/>
              </w:rPr>
              <w:t>: 15 godzin</w:t>
            </w:r>
          </w:p>
          <w:p w14:paraId="5B37C8F7"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seminariach:</w:t>
            </w:r>
            <w:r w:rsidRPr="00382F77">
              <w:rPr>
                <w:rFonts w:ascii="Times" w:eastAsia="Calibri" w:hAnsi="Times"/>
                <w:b/>
                <w:color w:val="000000" w:themeColor="text1"/>
              </w:rPr>
              <w:t xml:space="preserve"> nie dotyczy</w:t>
            </w:r>
          </w:p>
          <w:p w14:paraId="062594EF" w14:textId="48D580D5"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Pr="00382F77">
              <w:rPr>
                <w:rFonts w:ascii="Times" w:hAnsi="Times"/>
                <w:b/>
                <w:color w:val="000000" w:themeColor="text1"/>
              </w:rPr>
              <w:t>2 godziny</w:t>
            </w:r>
          </w:p>
          <w:p w14:paraId="6ACF4932"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czytanie wskazanej literatury naukowej</w:t>
            </w:r>
            <w:r w:rsidRPr="00382F77">
              <w:rPr>
                <w:rFonts w:ascii="Times" w:hAnsi="Times"/>
                <w:b/>
                <w:color w:val="000000" w:themeColor="text1"/>
              </w:rPr>
              <w:t>: 2 godziny</w:t>
            </w:r>
            <w:r w:rsidRPr="00382F77">
              <w:rPr>
                <w:rFonts w:ascii="Times" w:hAnsi="Times"/>
                <w:strike/>
                <w:color w:val="000000" w:themeColor="text1"/>
              </w:rPr>
              <w:t xml:space="preserve"> </w:t>
            </w:r>
          </w:p>
          <w:p w14:paraId="2D380218"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lastRenderedPageBreak/>
              <w:t xml:space="preserve">- przygotowanie do ćwiczeń: </w:t>
            </w:r>
            <w:r w:rsidRPr="00382F77">
              <w:rPr>
                <w:rFonts w:ascii="Times" w:hAnsi="Times"/>
                <w:b/>
                <w:color w:val="000000" w:themeColor="text1"/>
              </w:rPr>
              <w:t>3 godziny</w:t>
            </w:r>
          </w:p>
          <w:p w14:paraId="58B5212B"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37C64F48" w14:textId="77777777" w:rsidR="00E120B2" w:rsidRPr="00382F77" w:rsidRDefault="00E120B2" w:rsidP="00382F77">
            <w:pPr>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realizacją przedmiotu wynosi </w:t>
            </w:r>
            <w:r w:rsidRPr="00382F77">
              <w:rPr>
                <w:rFonts w:ascii="Times" w:hAnsi="Times"/>
                <w:b/>
                <w:color w:val="000000" w:themeColor="text1"/>
              </w:rPr>
              <w:t>25 godzin</w:t>
            </w:r>
            <w:r w:rsidRPr="00382F77">
              <w:rPr>
                <w:rFonts w:ascii="Times" w:hAnsi="Times"/>
                <w:color w:val="000000" w:themeColor="text1"/>
              </w:rPr>
              <w:t xml:space="preserve">, co odpowiada </w:t>
            </w:r>
            <w:r w:rsidRPr="00382F77">
              <w:rPr>
                <w:rFonts w:ascii="Times" w:hAnsi="Times"/>
                <w:b/>
                <w:color w:val="000000" w:themeColor="text1"/>
              </w:rPr>
              <w:t>1 punktowi ECTS.</w:t>
            </w:r>
          </w:p>
          <w:p w14:paraId="4DDC3CC5" w14:textId="77777777" w:rsidR="00E120B2" w:rsidRPr="00382F77" w:rsidRDefault="00E120B2" w:rsidP="00382F77">
            <w:pPr>
              <w:ind w:right="169"/>
              <w:contextualSpacing/>
              <w:jc w:val="both"/>
              <w:rPr>
                <w:rFonts w:ascii="Times" w:hAnsi="Times"/>
                <w:i/>
                <w:color w:val="000000" w:themeColor="text1"/>
              </w:rPr>
            </w:pPr>
          </w:p>
          <w:p w14:paraId="430B585B" w14:textId="1E4BA259"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Nakład pracy związany z prowadzonymi badaniami naukowymi:</w:t>
            </w:r>
          </w:p>
          <w:p w14:paraId="25497F9D" w14:textId="77777777" w:rsidR="00E120B2" w:rsidRPr="00382F77" w:rsidRDefault="00E120B2" w:rsidP="00382F77">
            <w:pPr>
              <w:ind w:right="169"/>
              <w:contextualSpacing/>
              <w:jc w:val="both"/>
              <w:rPr>
                <w:rFonts w:ascii="Times" w:hAnsi="Times"/>
                <w:i/>
                <w:strike/>
                <w:color w:val="000000" w:themeColor="text1"/>
              </w:rPr>
            </w:pPr>
            <w:r w:rsidRPr="00382F77">
              <w:rPr>
                <w:rFonts w:ascii="Times" w:hAnsi="Times"/>
                <w:color w:val="000000" w:themeColor="text1"/>
              </w:rPr>
              <w:t>- czytanie piśmiennictwa naukowego</w:t>
            </w:r>
            <w:r w:rsidRPr="00382F77">
              <w:rPr>
                <w:rFonts w:ascii="Times" w:hAnsi="Times"/>
                <w:b/>
                <w:color w:val="000000" w:themeColor="text1"/>
              </w:rPr>
              <w:t>: 2 godziny</w:t>
            </w:r>
            <w:r w:rsidRPr="00382F77">
              <w:rPr>
                <w:rFonts w:ascii="Times" w:hAnsi="Times"/>
                <w:strike/>
                <w:color w:val="000000" w:themeColor="text1"/>
              </w:rPr>
              <w:t xml:space="preserve"> </w:t>
            </w:r>
          </w:p>
          <w:p w14:paraId="26BE49D4" w14:textId="2B1A3967" w:rsidR="00E120B2" w:rsidRPr="00382F77" w:rsidRDefault="00E120B2" w:rsidP="00382F77">
            <w:pPr>
              <w:tabs>
                <w:tab w:val="left" w:pos="318"/>
              </w:tabs>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prowadzonymi badaniami naukowymi wynosi </w:t>
            </w:r>
            <w:r w:rsidR="00CD05AB">
              <w:rPr>
                <w:rFonts w:ascii="Times" w:hAnsi="Times"/>
                <w:b/>
                <w:color w:val="000000" w:themeColor="text1"/>
              </w:rPr>
              <w:t>2</w:t>
            </w:r>
            <w:r w:rsidRPr="00382F77">
              <w:rPr>
                <w:rFonts w:ascii="Times" w:hAnsi="Times"/>
                <w:b/>
                <w:color w:val="000000" w:themeColor="text1"/>
              </w:rPr>
              <w:t> godziny</w:t>
            </w:r>
            <w:r w:rsidRPr="00382F77">
              <w:rPr>
                <w:rFonts w:ascii="Times" w:hAnsi="Times"/>
                <w:color w:val="000000" w:themeColor="text1"/>
              </w:rPr>
              <w:t xml:space="preserve">, co odpowiada </w:t>
            </w:r>
            <w:r w:rsidRPr="00382F77">
              <w:rPr>
                <w:rFonts w:ascii="Times" w:hAnsi="Times"/>
                <w:color w:val="000000" w:themeColor="text1"/>
              </w:rPr>
              <w:br/>
            </w:r>
            <w:r w:rsidRPr="00382F77">
              <w:rPr>
                <w:rFonts w:ascii="Times" w:hAnsi="Times"/>
                <w:b/>
                <w:color w:val="000000" w:themeColor="text1"/>
              </w:rPr>
              <w:t>0,</w:t>
            </w:r>
            <w:r w:rsidR="00CD05AB">
              <w:rPr>
                <w:rFonts w:ascii="Times" w:hAnsi="Times"/>
                <w:b/>
                <w:color w:val="000000" w:themeColor="text1"/>
              </w:rPr>
              <w:t xml:space="preserve">08 </w:t>
            </w:r>
            <w:r w:rsidRPr="00382F77">
              <w:rPr>
                <w:rFonts w:ascii="Times" w:eastAsia="Calibri" w:hAnsi="Times"/>
                <w:b/>
                <w:color w:val="000000" w:themeColor="text1"/>
              </w:rPr>
              <w:t>punktu ECTS.</w:t>
            </w:r>
          </w:p>
          <w:p w14:paraId="6D230116" w14:textId="77777777" w:rsidR="00E120B2" w:rsidRPr="00382F77" w:rsidRDefault="00E120B2" w:rsidP="00382F77">
            <w:pPr>
              <w:ind w:right="169"/>
              <w:contextualSpacing/>
              <w:jc w:val="both"/>
              <w:rPr>
                <w:rFonts w:ascii="Times" w:hAnsi="Times"/>
                <w:i/>
                <w:color w:val="000000" w:themeColor="text1"/>
              </w:rPr>
            </w:pPr>
          </w:p>
          <w:p w14:paraId="72ED963C" w14:textId="3B33DC34"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Czas wymagany do przygotowania się i do uczestnictwa w procesie oceniania:</w:t>
            </w:r>
          </w:p>
          <w:p w14:paraId="1FA975B5"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przygotowanie do kolokwium:</w:t>
            </w:r>
            <w:r w:rsidRPr="00382F77">
              <w:rPr>
                <w:rFonts w:ascii="Times" w:hAnsi="Times"/>
                <w:b/>
                <w:color w:val="000000" w:themeColor="text1"/>
              </w:rPr>
              <w:t xml:space="preserve"> 3 godziny.</w:t>
            </w:r>
          </w:p>
          <w:p w14:paraId="4315689C"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xml:space="preserve">Łączny nakład pracy studenta związany z przygotowaniem się i uczestnictwem w procesie oceniania wynosi </w:t>
            </w:r>
            <w:r w:rsidRPr="00382F77">
              <w:rPr>
                <w:rFonts w:ascii="Times" w:hAnsi="Times"/>
                <w:b/>
                <w:color w:val="000000" w:themeColor="text1"/>
              </w:rPr>
              <w:t>3 godziny</w:t>
            </w:r>
            <w:r w:rsidRPr="00382F77">
              <w:rPr>
                <w:rFonts w:ascii="Times" w:hAnsi="Times"/>
                <w:color w:val="000000" w:themeColor="text1"/>
              </w:rPr>
              <w:t xml:space="preserve">, </w:t>
            </w:r>
            <w:r w:rsidRPr="00382F77">
              <w:rPr>
                <w:rFonts w:ascii="Times" w:hAnsi="Times"/>
                <w:color w:val="000000" w:themeColor="text1"/>
              </w:rPr>
              <w:br/>
              <w:t xml:space="preserve">co odpowiada </w:t>
            </w:r>
            <w:r w:rsidRPr="00382F77">
              <w:rPr>
                <w:rFonts w:ascii="Times" w:hAnsi="Times"/>
                <w:b/>
                <w:color w:val="000000" w:themeColor="text1"/>
              </w:rPr>
              <w:t xml:space="preserve">0,12 </w:t>
            </w:r>
            <w:r w:rsidRPr="00382F77">
              <w:rPr>
                <w:rFonts w:ascii="Times" w:eastAsia="Calibri" w:hAnsi="Times"/>
                <w:b/>
                <w:color w:val="000000" w:themeColor="text1"/>
              </w:rPr>
              <w:t>punktu ECTS.</w:t>
            </w:r>
          </w:p>
          <w:p w14:paraId="275B09EE" w14:textId="77777777" w:rsidR="00E120B2" w:rsidRPr="00382F77" w:rsidRDefault="00E120B2" w:rsidP="00382F77">
            <w:pPr>
              <w:ind w:left="394" w:right="169"/>
              <w:contextualSpacing/>
              <w:jc w:val="both"/>
              <w:rPr>
                <w:rFonts w:ascii="Times" w:hAnsi="Times"/>
                <w:i/>
                <w:color w:val="000000" w:themeColor="text1"/>
              </w:rPr>
            </w:pPr>
          </w:p>
          <w:p w14:paraId="6A98C075" w14:textId="60BD43EF"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Bilans nakładu pracy</w:t>
            </w:r>
            <w:r w:rsidR="008D74E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studenta </w:t>
            </w:r>
            <w:r w:rsidR="00E120B2" w:rsidRPr="00382F77">
              <w:rPr>
                <w:rFonts w:ascii="Times" w:hAnsi="Times"/>
                <w:color w:val="000000" w:themeColor="text1"/>
              </w:rPr>
              <w:t xml:space="preserve"> o charakterze praktycznym:</w:t>
            </w:r>
          </w:p>
          <w:p w14:paraId="011C2FE9" w14:textId="781F05A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udział w ćwiczeniach: </w:t>
            </w:r>
            <w:r w:rsidR="00E120B2" w:rsidRPr="00382F77">
              <w:rPr>
                <w:rFonts w:ascii="Times" w:hAnsi="Times"/>
                <w:b/>
                <w:color w:val="000000" w:themeColor="text1"/>
              </w:rPr>
              <w:t>15 godzin</w:t>
            </w:r>
          </w:p>
          <w:p w14:paraId="3166A43C" w14:textId="62CB3278" w:rsidR="00E120B2" w:rsidRDefault="00382F77" w:rsidP="00382F77">
            <w:pPr>
              <w:ind w:right="169"/>
              <w:contextualSpacing/>
              <w:jc w:val="both"/>
              <w:rPr>
                <w:rFonts w:ascii="Times" w:hAnsi="Times"/>
                <w:b/>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przygotowanie do ćwiczeń (w zakresie praktycznym: przygotowanie prezentacji): </w:t>
            </w:r>
            <w:r w:rsidR="0023572B">
              <w:rPr>
                <w:rFonts w:ascii="Times" w:hAnsi="Times"/>
                <w:b/>
                <w:color w:val="000000" w:themeColor="text1"/>
              </w:rPr>
              <w:t>3</w:t>
            </w:r>
            <w:r w:rsidR="00E120B2" w:rsidRPr="00382F77">
              <w:rPr>
                <w:rFonts w:ascii="Times" w:hAnsi="Times"/>
                <w:b/>
                <w:color w:val="000000" w:themeColor="text1"/>
              </w:rPr>
              <w:t xml:space="preserve"> godziny.</w:t>
            </w:r>
          </w:p>
          <w:p w14:paraId="3CDA7317" w14:textId="20078DD0" w:rsidR="00CD05AB" w:rsidRPr="00382F77" w:rsidRDefault="00CD05AB" w:rsidP="00CD05AB">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 godzina</w:t>
            </w:r>
          </w:p>
          <w:p w14:paraId="305B6264" w14:textId="5CD82287" w:rsidR="00CD05AB" w:rsidRPr="00382F77" w:rsidRDefault="00CD05AB"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49B75A2E" w14:textId="35701E89" w:rsidR="00E120B2" w:rsidRPr="00382F77" w:rsidRDefault="00E120B2" w:rsidP="00382F77">
            <w:pPr>
              <w:tabs>
                <w:tab w:val="left" w:pos="327"/>
              </w:tabs>
              <w:ind w:right="169"/>
              <w:contextualSpacing/>
              <w:jc w:val="both"/>
              <w:rPr>
                <w:rFonts w:ascii="Times" w:hAnsi="Times"/>
                <w:i/>
                <w:color w:val="000000" w:themeColor="text1"/>
              </w:rPr>
            </w:pPr>
            <w:r w:rsidRPr="00382F77">
              <w:rPr>
                <w:rFonts w:ascii="Times" w:hAnsi="Times"/>
                <w:color w:val="000000" w:themeColor="text1"/>
              </w:rPr>
              <w:t xml:space="preserve">Bilans nakładu pracy o charakterze praktycznym wynosi </w:t>
            </w:r>
            <w:r w:rsidR="0023572B">
              <w:rPr>
                <w:rFonts w:ascii="Times" w:hAnsi="Times"/>
                <w:b/>
                <w:color w:val="000000" w:themeColor="text1"/>
              </w:rPr>
              <w:t>22</w:t>
            </w:r>
            <w:r w:rsidRPr="00382F77">
              <w:rPr>
                <w:rFonts w:ascii="Times" w:hAnsi="Times"/>
                <w:b/>
                <w:color w:val="000000" w:themeColor="text1"/>
              </w:rPr>
              <w:t> godzin</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88</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1A0B6786" w14:textId="77777777" w:rsidR="00E120B2" w:rsidRPr="00382F77" w:rsidRDefault="00E120B2" w:rsidP="00382F77">
            <w:pPr>
              <w:ind w:left="394" w:right="169"/>
              <w:contextualSpacing/>
              <w:jc w:val="both"/>
              <w:rPr>
                <w:rFonts w:ascii="Times" w:hAnsi="Times"/>
                <w:i/>
                <w:color w:val="000000" w:themeColor="text1"/>
              </w:rPr>
            </w:pPr>
          </w:p>
          <w:p w14:paraId="428F4284" w14:textId="08917210" w:rsidR="00E120B2" w:rsidRPr="00382F77" w:rsidRDefault="00382F77" w:rsidP="00382F77">
            <w:pPr>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 xml:space="preserve">Bilans nakładu pracy studenta poświęcony zdobywaniu kompetencji społecznych. </w:t>
            </w:r>
          </w:p>
          <w:p w14:paraId="12430ADE" w14:textId="7BCA2529" w:rsidR="00E120B2" w:rsidRPr="00382F77" w:rsidRDefault="00E120B2" w:rsidP="0023572B">
            <w:pPr>
              <w:tabs>
                <w:tab w:val="left" w:pos="327"/>
              </w:tabs>
              <w:ind w:right="169"/>
              <w:jc w:val="both"/>
              <w:rPr>
                <w:rFonts w:ascii="Times" w:hAnsi="Times"/>
                <w:i/>
                <w:color w:val="000000" w:themeColor="text1"/>
              </w:rPr>
            </w:pPr>
            <w:r w:rsidRPr="00382F77">
              <w:rPr>
                <w:rFonts w:ascii="Times" w:hAnsi="Times"/>
                <w:color w:val="000000" w:themeColor="text1"/>
              </w:rPr>
              <w:t>Ks</w:t>
            </w:r>
            <w:r w:rsidRPr="00382F77">
              <w:rPr>
                <w:rFonts w:ascii="Times" w:hAnsi="Times"/>
                <w:color w:val="000000" w:themeColor="text1"/>
                <w:lang w:eastAsia="en-US"/>
              </w:rPr>
              <w:t>ztałcenie w dziedzinie afektywnej poprzez proces samokształcenia:</w:t>
            </w:r>
          </w:p>
          <w:p w14:paraId="3104B4F3" w14:textId="7CA950BC" w:rsidR="00E120B2" w:rsidRPr="00382F77" w:rsidRDefault="00E120B2" w:rsidP="00382F77">
            <w:pPr>
              <w:tabs>
                <w:tab w:val="left" w:pos="327"/>
                <w:tab w:val="left" w:pos="600"/>
              </w:tabs>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w:t>
            </w:r>
            <w:r w:rsidRPr="00382F77">
              <w:rPr>
                <w:rFonts w:ascii="Times" w:hAnsi="Times"/>
                <w:b/>
                <w:color w:val="000000" w:themeColor="text1"/>
              </w:rPr>
              <w:t xml:space="preserve"> godzin</w:t>
            </w:r>
            <w:r w:rsidR="0023572B">
              <w:rPr>
                <w:rFonts w:ascii="Times" w:hAnsi="Times"/>
                <w:b/>
                <w:color w:val="000000" w:themeColor="text1"/>
              </w:rPr>
              <w:t>a</w:t>
            </w:r>
            <w:r w:rsidRPr="00382F77">
              <w:rPr>
                <w:rFonts w:ascii="Times" w:hAnsi="Times"/>
                <w:b/>
                <w:color w:val="000000" w:themeColor="text1"/>
              </w:rPr>
              <w:t>.</w:t>
            </w:r>
          </w:p>
          <w:p w14:paraId="1C9EA100" w14:textId="66894DB1" w:rsidR="00E120B2" w:rsidRPr="00382F77" w:rsidRDefault="00E120B2" w:rsidP="00382F77">
            <w:pPr>
              <w:tabs>
                <w:tab w:val="left" w:pos="327"/>
              </w:tabs>
              <w:ind w:right="169"/>
              <w:contextualSpacing/>
              <w:jc w:val="both"/>
              <w:rPr>
                <w:rFonts w:ascii="Times" w:eastAsia="Calibri" w:hAnsi="Times"/>
                <w:i/>
                <w:color w:val="000000" w:themeColor="text1"/>
              </w:rPr>
            </w:pPr>
            <w:r w:rsidRPr="00382F77">
              <w:rPr>
                <w:rFonts w:ascii="Times" w:hAnsi="Times"/>
                <w:color w:val="000000" w:themeColor="text1"/>
              </w:rPr>
              <w:t xml:space="preserve">Łączny czas pracy studenta potrzebny do zdobywania kompetencji społecznych w zakresie przedmiotu wynosi </w:t>
            </w:r>
            <w:r w:rsidR="0023572B">
              <w:rPr>
                <w:rFonts w:ascii="Times" w:hAnsi="Times"/>
                <w:b/>
                <w:color w:val="000000" w:themeColor="text1"/>
              </w:rPr>
              <w:t>1</w:t>
            </w:r>
            <w:r w:rsidRPr="00382F77">
              <w:rPr>
                <w:rFonts w:ascii="Times" w:hAnsi="Times"/>
                <w:b/>
                <w:color w:val="000000" w:themeColor="text1"/>
              </w:rPr>
              <w:t> godzin</w:t>
            </w:r>
            <w:r w:rsidR="0023572B">
              <w:rPr>
                <w:rFonts w:ascii="Times" w:hAnsi="Times"/>
                <w:b/>
                <w:color w:val="000000" w:themeColor="text1"/>
              </w:rPr>
              <w:t>a</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04</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0C9344DC" w14:textId="77777777" w:rsidR="00E120B2" w:rsidRPr="00382F77" w:rsidRDefault="00E120B2" w:rsidP="00382F77">
            <w:pPr>
              <w:tabs>
                <w:tab w:val="left" w:pos="327"/>
              </w:tabs>
              <w:ind w:right="169"/>
              <w:contextualSpacing/>
              <w:jc w:val="both"/>
              <w:rPr>
                <w:rFonts w:ascii="Times" w:hAnsi="Times"/>
                <w:i/>
                <w:color w:val="000000" w:themeColor="text1"/>
              </w:rPr>
            </w:pPr>
          </w:p>
          <w:p w14:paraId="08C566D2" w14:textId="53D00B2C" w:rsidR="00E120B2" w:rsidRPr="00382F77" w:rsidRDefault="00382F77" w:rsidP="00382F77">
            <w:pPr>
              <w:shd w:val="clear" w:color="auto" w:fill="FFFFFF"/>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Czas wymagany do odbycia obowiązkowej praktyki:</w:t>
            </w:r>
          </w:p>
          <w:p w14:paraId="180630ED"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nie dotyczy.</w:t>
            </w:r>
          </w:p>
        </w:tc>
      </w:tr>
      <w:tr w:rsidR="00E120B2" w:rsidRPr="00382F77" w14:paraId="3F214469" w14:textId="77777777" w:rsidTr="00E120B2">
        <w:trPr>
          <w:trHeight w:val="2285"/>
        </w:trPr>
        <w:tc>
          <w:tcPr>
            <w:tcW w:w="3368" w:type="dxa"/>
            <w:shd w:val="clear" w:color="auto" w:fill="auto"/>
          </w:tcPr>
          <w:p w14:paraId="6424CCA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Efekty kształcenia – wiedza</w:t>
            </w:r>
            <w:r w:rsidRPr="00382F77">
              <w:rPr>
                <w:rFonts w:ascii="Times" w:eastAsia="Calibri" w:hAnsi="Times"/>
                <w:b/>
                <w:color w:val="000000" w:themeColor="text1"/>
              </w:rPr>
              <w:t xml:space="preserve"> </w:t>
            </w:r>
          </w:p>
          <w:p w14:paraId="72CC8480" w14:textId="77777777" w:rsidR="00E120B2" w:rsidRPr="00382F77" w:rsidRDefault="00E120B2" w:rsidP="00382F77">
            <w:pPr>
              <w:ind w:right="-140"/>
              <w:jc w:val="both"/>
              <w:rPr>
                <w:rFonts w:ascii="Times" w:hAnsi="Times"/>
                <w:b/>
                <w:i/>
                <w:color w:val="000000" w:themeColor="text1"/>
              </w:rPr>
            </w:pPr>
            <w:r w:rsidRPr="00382F77">
              <w:rPr>
                <w:rFonts w:ascii="Times" w:eastAsia="Calibri" w:hAnsi="Times"/>
                <w:b/>
                <w:color w:val="000000" w:themeColor="text1"/>
              </w:rPr>
              <w:t xml:space="preserve"> </w:t>
            </w:r>
          </w:p>
        </w:tc>
        <w:tc>
          <w:tcPr>
            <w:tcW w:w="6066" w:type="dxa"/>
            <w:shd w:val="clear" w:color="auto" w:fill="auto"/>
          </w:tcPr>
          <w:p w14:paraId="2B040E2C" w14:textId="77777777" w:rsidR="00E120B2" w:rsidRPr="00382F77" w:rsidRDefault="00E120B2" w:rsidP="00382F77">
            <w:pPr>
              <w:ind w:left="498" w:right="169" w:hanging="540"/>
              <w:jc w:val="both"/>
              <w:rPr>
                <w:rFonts w:ascii="Times" w:hAnsi="Times"/>
                <w:b/>
                <w:i/>
                <w:color w:val="000000" w:themeColor="text1"/>
              </w:rPr>
            </w:pPr>
            <w:r w:rsidRPr="00382F77">
              <w:rPr>
                <w:rFonts w:ascii="Times" w:hAnsi="Times"/>
                <w:b/>
                <w:color w:val="000000" w:themeColor="text1"/>
              </w:rPr>
              <w:t>Ćwiczenia student zna i rozumie:</w:t>
            </w:r>
          </w:p>
          <w:p w14:paraId="55A0889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0AA43A09"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W2: prawa pacjenta i konsekwencje prawne ich naruszenia. D.W06.</w:t>
            </w:r>
          </w:p>
          <w:p w14:paraId="59531B7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450DCBF"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0D3180A7"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tc>
      </w:tr>
      <w:tr w:rsidR="00E120B2" w:rsidRPr="00382F77" w14:paraId="6B41FB2A" w14:textId="77777777" w:rsidTr="00E120B2">
        <w:tblPrEx>
          <w:tblCellMar>
            <w:top w:w="48" w:type="dxa"/>
            <w:left w:w="110" w:type="dxa"/>
          </w:tblCellMar>
        </w:tblPrEx>
        <w:trPr>
          <w:trHeight w:val="226"/>
        </w:trPr>
        <w:tc>
          <w:tcPr>
            <w:tcW w:w="3368" w:type="dxa"/>
            <w:shd w:val="clear" w:color="auto" w:fill="auto"/>
          </w:tcPr>
          <w:p w14:paraId="7A4A3D64"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Efekty kształcenia – umiejętności</w:t>
            </w:r>
            <w:r w:rsidRPr="00382F77">
              <w:rPr>
                <w:rFonts w:ascii="Times" w:eastAsia="Calibri" w:hAnsi="Times"/>
                <w:b/>
                <w:color w:val="000000" w:themeColor="text1"/>
              </w:rPr>
              <w:t xml:space="preserve"> </w:t>
            </w:r>
          </w:p>
        </w:tc>
        <w:tc>
          <w:tcPr>
            <w:tcW w:w="6066" w:type="dxa"/>
            <w:shd w:val="clear" w:color="auto" w:fill="auto"/>
          </w:tcPr>
          <w:p w14:paraId="0D222FF3" w14:textId="77777777" w:rsidR="00E120B2" w:rsidRPr="00382F77" w:rsidRDefault="00E120B2" w:rsidP="00382F77">
            <w:pPr>
              <w:ind w:right="169"/>
              <w:jc w:val="both"/>
              <w:rPr>
                <w:rFonts w:ascii="Times" w:hAnsi="Times"/>
                <w:b/>
                <w:i/>
                <w:color w:val="000000" w:themeColor="text1"/>
              </w:rPr>
            </w:pPr>
            <w:r w:rsidRPr="00382F77">
              <w:rPr>
                <w:rFonts w:ascii="Times" w:hAnsi="Times"/>
                <w:b/>
                <w:color w:val="000000" w:themeColor="text1"/>
              </w:rPr>
              <w:t>Ćwiczenia student potrafi:</w:t>
            </w:r>
          </w:p>
          <w:p w14:paraId="73963240"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3B3E975F" w14:textId="57E40E40" w:rsidR="00E120B2" w:rsidRPr="008D74E4" w:rsidRDefault="00E120B2" w:rsidP="008D74E4">
            <w:pPr>
              <w:ind w:right="16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tc>
      </w:tr>
      <w:tr w:rsidR="00E120B2" w:rsidRPr="00382F77" w14:paraId="541A2E67" w14:textId="77777777" w:rsidTr="00E120B2">
        <w:tblPrEx>
          <w:tblCellMar>
            <w:top w:w="48" w:type="dxa"/>
            <w:left w:w="110" w:type="dxa"/>
          </w:tblCellMar>
        </w:tblPrEx>
        <w:trPr>
          <w:trHeight w:val="847"/>
        </w:trPr>
        <w:tc>
          <w:tcPr>
            <w:tcW w:w="3368" w:type="dxa"/>
            <w:shd w:val="clear" w:color="auto" w:fill="auto"/>
          </w:tcPr>
          <w:p w14:paraId="5D4D6A6D"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Efekty kształcenia – kompetencje społeczne</w:t>
            </w:r>
            <w:r w:rsidRPr="00382F77">
              <w:rPr>
                <w:rFonts w:ascii="Times" w:eastAsia="Calibri" w:hAnsi="Times"/>
                <w:b/>
                <w:color w:val="000000" w:themeColor="text1"/>
              </w:rPr>
              <w:t xml:space="preserve"> </w:t>
            </w:r>
          </w:p>
        </w:tc>
        <w:tc>
          <w:tcPr>
            <w:tcW w:w="6066" w:type="dxa"/>
            <w:shd w:val="clear" w:color="auto" w:fill="auto"/>
          </w:tcPr>
          <w:p w14:paraId="7DF8AE49" w14:textId="77777777" w:rsidR="00E120B2" w:rsidRPr="00382F77" w:rsidRDefault="00E120B2" w:rsidP="00382F77">
            <w:pPr>
              <w:pStyle w:val="Normalny10"/>
              <w:tabs>
                <w:tab w:val="left" w:pos="141"/>
              </w:tabs>
              <w:spacing w:line="240" w:lineRule="auto"/>
              <w:jc w:val="both"/>
              <w:rPr>
                <w:rFonts w:ascii="Times" w:eastAsia="Times New Roman" w:hAnsi="Times" w:cs="Times New Roman"/>
              </w:rPr>
            </w:pPr>
            <w:r w:rsidRPr="00382F77">
              <w:rPr>
                <w:rFonts w:ascii="Times" w:eastAsia="Times New Roman" w:hAnsi="Times" w:cs="Times New Roman"/>
                <w:b/>
              </w:rPr>
              <w:t xml:space="preserve">Ćwiczenia student powinien być gotów do: </w:t>
            </w:r>
          </w:p>
          <w:p w14:paraId="48432CCA" w14:textId="77777777" w:rsidR="00E120B2" w:rsidRPr="00382F77" w:rsidRDefault="00E120B2" w:rsidP="00382F77">
            <w:pPr>
              <w:pStyle w:val="Normalny10"/>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dbania o powierzony sprzęt. D.K01.</w:t>
            </w:r>
          </w:p>
        </w:tc>
      </w:tr>
      <w:tr w:rsidR="00E120B2" w:rsidRPr="000703CA" w14:paraId="483F7F9F" w14:textId="77777777" w:rsidTr="00E120B2">
        <w:tblPrEx>
          <w:tblCellMar>
            <w:top w:w="48" w:type="dxa"/>
            <w:left w:w="110" w:type="dxa"/>
          </w:tblCellMar>
        </w:tblPrEx>
        <w:trPr>
          <w:trHeight w:val="1022"/>
        </w:trPr>
        <w:tc>
          <w:tcPr>
            <w:tcW w:w="3368" w:type="dxa"/>
            <w:shd w:val="clear" w:color="auto" w:fill="auto"/>
          </w:tcPr>
          <w:p w14:paraId="0B730A4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dydaktyczne</w:t>
            </w:r>
            <w:r w:rsidRPr="00382F77">
              <w:rPr>
                <w:rFonts w:ascii="Times" w:eastAsia="Calibri" w:hAnsi="Times"/>
                <w:b/>
                <w:color w:val="000000" w:themeColor="text1"/>
              </w:rPr>
              <w:t xml:space="preserve"> </w:t>
            </w:r>
          </w:p>
        </w:tc>
        <w:tc>
          <w:tcPr>
            <w:tcW w:w="6066" w:type="dxa"/>
            <w:shd w:val="clear" w:color="auto" w:fill="auto"/>
          </w:tcPr>
          <w:p w14:paraId="575DE5A3" w14:textId="77777777" w:rsidR="00E120B2" w:rsidRPr="00382F77" w:rsidRDefault="00E120B2" w:rsidP="00382F77">
            <w:pPr>
              <w:pStyle w:val="Default"/>
              <w:ind w:left="32" w:right="169" w:firstLine="4"/>
              <w:jc w:val="both"/>
              <w:rPr>
                <w:rFonts w:ascii="Times" w:hAnsi="Times"/>
                <w:color w:val="000000" w:themeColor="text1"/>
                <w:sz w:val="22"/>
                <w:szCs w:val="22"/>
              </w:rPr>
            </w:pPr>
            <w:r w:rsidRPr="00382F77">
              <w:rPr>
                <w:rFonts w:ascii="Times" w:hAnsi="Times"/>
                <w:color w:val="000000" w:themeColor="text1"/>
                <w:sz w:val="22"/>
                <w:szCs w:val="22"/>
              </w:rPr>
              <w:t xml:space="preserve">Prezentacje multimedialne wprowadzające studentów </w:t>
            </w:r>
            <w:r w:rsidRPr="00382F77">
              <w:rPr>
                <w:rFonts w:ascii="Times" w:hAnsi="Times"/>
                <w:color w:val="000000" w:themeColor="text1"/>
                <w:sz w:val="22"/>
                <w:szCs w:val="22"/>
              </w:rPr>
              <w:br/>
              <w:t>w analizowany podczas zajęć problem prawny i indywidualne oraz grupowe rozwiązywanie przedstawionych w oparciu o konkretne przypadki zagadnień prawnych z zakresu prawa medycznego.</w:t>
            </w:r>
          </w:p>
        </w:tc>
      </w:tr>
      <w:tr w:rsidR="00E120B2" w:rsidRPr="00382F77" w14:paraId="3DDB285A" w14:textId="77777777" w:rsidTr="00E120B2">
        <w:tblPrEx>
          <w:tblCellMar>
            <w:top w:w="48" w:type="dxa"/>
            <w:left w:w="110" w:type="dxa"/>
          </w:tblCellMar>
        </w:tblPrEx>
        <w:trPr>
          <w:trHeight w:val="57"/>
        </w:trPr>
        <w:tc>
          <w:tcPr>
            <w:tcW w:w="3368" w:type="dxa"/>
            <w:shd w:val="clear" w:color="auto" w:fill="auto"/>
          </w:tcPr>
          <w:p w14:paraId="470FD5B2"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Wymagania wstępne</w:t>
            </w:r>
            <w:r w:rsidRPr="00382F77">
              <w:rPr>
                <w:rFonts w:ascii="Times" w:eastAsia="Calibri" w:hAnsi="Times"/>
                <w:b/>
                <w:color w:val="000000" w:themeColor="text1"/>
              </w:rPr>
              <w:t xml:space="preserve"> </w:t>
            </w:r>
          </w:p>
        </w:tc>
        <w:tc>
          <w:tcPr>
            <w:tcW w:w="6066" w:type="dxa"/>
            <w:shd w:val="clear" w:color="auto" w:fill="auto"/>
          </w:tcPr>
          <w:p w14:paraId="4585ECD3" w14:textId="77777777" w:rsidR="00E120B2" w:rsidRPr="00382F77" w:rsidRDefault="00E120B2" w:rsidP="00382F77">
            <w:pPr>
              <w:ind w:right="169"/>
              <w:rPr>
                <w:rFonts w:ascii="Times" w:hAnsi="Times"/>
                <w:i/>
                <w:color w:val="000000" w:themeColor="text1"/>
              </w:rPr>
            </w:pPr>
            <w:r w:rsidRPr="00382F77">
              <w:rPr>
                <w:rFonts w:ascii="Times" w:hAnsi="Times"/>
                <w:color w:val="000000" w:themeColor="text1"/>
              </w:rPr>
              <w:t>Brak</w:t>
            </w:r>
          </w:p>
        </w:tc>
      </w:tr>
      <w:tr w:rsidR="00E120B2" w:rsidRPr="000703CA" w14:paraId="6206F136" w14:textId="77777777" w:rsidTr="00E120B2">
        <w:tblPrEx>
          <w:tblCellMar>
            <w:top w:w="48" w:type="dxa"/>
            <w:left w:w="110" w:type="dxa"/>
          </w:tblCellMar>
        </w:tblPrEx>
        <w:trPr>
          <w:trHeight w:val="20"/>
        </w:trPr>
        <w:tc>
          <w:tcPr>
            <w:tcW w:w="3368" w:type="dxa"/>
            <w:shd w:val="clear" w:color="auto" w:fill="auto"/>
          </w:tcPr>
          <w:p w14:paraId="1BA7EC6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Skrócony opis przedmiotu</w:t>
            </w:r>
            <w:r w:rsidRPr="00382F77">
              <w:rPr>
                <w:rFonts w:ascii="Times" w:eastAsia="Calibri" w:hAnsi="Times"/>
                <w:b/>
                <w:color w:val="000000" w:themeColor="text1"/>
              </w:rPr>
              <w:t xml:space="preserve"> </w:t>
            </w:r>
          </w:p>
        </w:tc>
        <w:tc>
          <w:tcPr>
            <w:tcW w:w="6066" w:type="dxa"/>
            <w:shd w:val="clear" w:color="auto" w:fill="auto"/>
          </w:tcPr>
          <w:p w14:paraId="1424C785" w14:textId="77777777" w:rsidR="00E120B2" w:rsidRPr="00382F77" w:rsidRDefault="00E120B2" w:rsidP="00382F77">
            <w:pPr>
              <w:shd w:val="clear" w:color="auto" w:fill="FFFFFF" w:themeFill="background1"/>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Przedmiot Prawo medyczne i ochrona danych osobowych oraz własności intelektualnej dotyczy </w:t>
            </w:r>
            <w:r w:rsidRPr="00382F77">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E120B2" w:rsidRPr="000703CA" w14:paraId="1B35EF88" w14:textId="77777777" w:rsidTr="00E120B2">
        <w:tblPrEx>
          <w:tblCellMar>
            <w:top w:w="48" w:type="dxa"/>
            <w:left w:w="110" w:type="dxa"/>
          </w:tblCellMar>
        </w:tblPrEx>
        <w:trPr>
          <w:trHeight w:val="1022"/>
        </w:trPr>
        <w:tc>
          <w:tcPr>
            <w:tcW w:w="3368" w:type="dxa"/>
            <w:shd w:val="clear" w:color="auto" w:fill="auto"/>
          </w:tcPr>
          <w:p w14:paraId="3F6091C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Pełny opis przedmiotu</w:t>
            </w:r>
            <w:r w:rsidRPr="00382F77">
              <w:rPr>
                <w:rFonts w:ascii="Times" w:eastAsia="Calibri" w:hAnsi="Times"/>
                <w:b/>
                <w:color w:val="000000" w:themeColor="text1"/>
              </w:rPr>
              <w:t xml:space="preserve"> </w:t>
            </w:r>
          </w:p>
        </w:tc>
        <w:tc>
          <w:tcPr>
            <w:tcW w:w="6066" w:type="dxa"/>
            <w:shd w:val="clear" w:color="auto" w:fill="auto"/>
          </w:tcPr>
          <w:p w14:paraId="76C5BECF" w14:textId="77777777" w:rsidR="00E120B2" w:rsidRPr="00382F77" w:rsidRDefault="00E120B2" w:rsidP="00382F77">
            <w:pPr>
              <w:ind w:left="-58" w:right="169"/>
              <w:jc w:val="both"/>
              <w:rPr>
                <w:rFonts w:ascii="Times" w:hAnsi="Times"/>
                <w:i/>
                <w:color w:val="000000" w:themeColor="text1"/>
              </w:rPr>
            </w:pPr>
            <w:r w:rsidRPr="00382F77">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382F77">
              <w:rPr>
                <w:rFonts w:ascii="Times" w:hAnsi="Times"/>
                <w:color w:val="000000" w:themeColor="text1"/>
              </w:rPr>
              <w:t xml:space="preserve">podstawowymi instytucjami prawnymi </w:t>
            </w:r>
            <w:r w:rsidRPr="00382F77">
              <w:rPr>
                <w:rFonts w:ascii="Times" w:hAnsi="Times"/>
                <w:color w:val="000000" w:themeColor="text1"/>
              </w:rPr>
              <w:br/>
              <w:t xml:space="preserve">z zakresu prawa karnego, cywilnego, administracyjnego </w:t>
            </w:r>
            <w:r w:rsidRPr="00382F77">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382F77">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E120B2" w:rsidRPr="00382F77" w14:paraId="0CF312F0" w14:textId="77777777" w:rsidTr="00E120B2">
        <w:tblPrEx>
          <w:tblCellMar>
            <w:top w:w="48" w:type="dxa"/>
            <w:left w:w="110" w:type="dxa"/>
          </w:tblCellMar>
        </w:tblPrEx>
        <w:trPr>
          <w:trHeight w:val="1277"/>
        </w:trPr>
        <w:tc>
          <w:tcPr>
            <w:tcW w:w="3368" w:type="dxa"/>
            <w:shd w:val="clear" w:color="auto" w:fill="auto"/>
          </w:tcPr>
          <w:p w14:paraId="7F32F045"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Literatura</w:t>
            </w:r>
            <w:r w:rsidRPr="00382F77">
              <w:rPr>
                <w:rFonts w:ascii="Times" w:eastAsia="Calibri" w:hAnsi="Times"/>
                <w:b/>
                <w:color w:val="000000" w:themeColor="text1"/>
              </w:rPr>
              <w:t xml:space="preserve"> </w:t>
            </w:r>
          </w:p>
        </w:tc>
        <w:tc>
          <w:tcPr>
            <w:tcW w:w="6066" w:type="dxa"/>
            <w:shd w:val="clear" w:color="auto" w:fill="auto"/>
          </w:tcPr>
          <w:p w14:paraId="60388C4A"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746ACB38" w14:textId="2F8A11C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p>
          <w:p w14:paraId="40032977" w14:textId="6FEBF562"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45A9977" w14:textId="77777777" w:rsidR="00E120B2" w:rsidRPr="00382F77" w:rsidRDefault="00E120B2" w:rsidP="00382F77">
            <w:pPr>
              <w:ind w:right="169"/>
              <w:jc w:val="both"/>
              <w:rPr>
                <w:rFonts w:ascii="Times" w:hAnsi="Times"/>
                <w:i/>
                <w:strike/>
                <w:color w:val="000000" w:themeColor="text1"/>
              </w:rPr>
            </w:pPr>
          </w:p>
          <w:p w14:paraId="32BE3EE7"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477FE122" w14:textId="3CCAEA49"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0FECBE8E" w14:textId="07C5CB3D" w:rsidR="00E120B2" w:rsidRPr="00382F77" w:rsidRDefault="00382F77" w:rsidP="00382F77">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085701F7" w14:textId="34B2A815"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Nesterowicz M. Prawo medyczne. Komentarze i glosy do przeczeń sądów. Lexis Nexis, Warszawa 2012.</w:t>
            </w:r>
          </w:p>
        </w:tc>
      </w:tr>
      <w:tr w:rsidR="00E120B2" w:rsidRPr="00382F77" w14:paraId="4C1FE9D4" w14:textId="77777777" w:rsidTr="00E120B2">
        <w:tblPrEx>
          <w:tblCellMar>
            <w:top w:w="48" w:type="dxa"/>
            <w:left w:w="110" w:type="dxa"/>
          </w:tblCellMar>
        </w:tblPrEx>
        <w:trPr>
          <w:trHeight w:val="1212"/>
        </w:trPr>
        <w:tc>
          <w:tcPr>
            <w:tcW w:w="3368" w:type="dxa"/>
            <w:shd w:val="clear" w:color="auto" w:fill="auto"/>
          </w:tcPr>
          <w:p w14:paraId="642A291F"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i kryteria oceniania</w:t>
            </w:r>
            <w:r w:rsidRPr="00382F77">
              <w:rPr>
                <w:rFonts w:ascii="Times" w:eastAsia="Calibri" w:hAnsi="Times"/>
                <w:b/>
                <w:color w:val="000000" w:themeColor="text1"/>
              </w:rPr>
              <w:t xml:space="preserve"> </w:t>
            </w:r>
          </w:p>
        </w:tc>
        <w:tc>
          <w:tcPr>
            <w:tcW w:w="6066" w:type="dxa"/>
            <w:shd w:val="clear" w:color="auto" w:fill="auto"/>
          </w:tcPr>
          <w:p w14:paraId="4078835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6A53B530"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285AD3B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3F7824A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7F234ECB"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0892B510"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7F38EF44"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463FF658"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1EDA6483"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3B4EC790"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84AAE36"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440A31B9"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56225375" w14:textId="77777777" w:rsidR="00E120B2" w:rsidRPr="00382F77" w:rsidRDefault="00E120B2" w:rsidP="00382F77">
            <w:pPr>
              <w:autoSpaceDE w:val="0"/>
              <w:autoSpaceDN w:val="0"/>
              <w:adjustRightInd w:val="0"/>
              <w:contextualSpacing/>
              <w:rPr>
                <w:rFonts w:ascii="Times" w:hAnsi="Times"/>
                <w:i/>
                <w:color w:val="000000" w:themeColor="text1"/>
              </w:rPr>
            </w:pPr>
          </w:p>
          <w:p w14:paraId="7DE893C1"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5E7954AA"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190A31BA" w14:textId="77777777" w:rsidTr="00E120B2">
              <w:trPr>
                <w:jc w:val="center"/>
              </w:trPr>
              <w:tc>
                <w:tcPr>
                  <w:tcW w:w="1757" w:type="dxa"/>
                </w:tcPr>
                <w:p w14:paraId="6FB1D9D8"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lastRenderedPageBreak/>
                    <w:t>Liczba punktów</w:t>
                  </w:r>
                </w:p>
              </w:tc>
              <w:tc>
                <w:tcPr>
                  <w:tcW w:w="1531" w:type="dxa"/>
                </w:tcPr>
                <w:p w14:paraId="14FF1661"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3E4EC0D8" w14:textId="77777777" w:rsidTr="00E120B2">
              <w:trPr>
                <w:jc w:val="center"/>
              </w:trPr>
              <w:tc>
                <w:tcPr>
                  <w:tcW w:w="1757" w:type="dxa"/>
                </w:tcPr>
                <w:p w14:paraId="37225FA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3CBD1EAE"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10E061BC" w14:textId="77777777" w:rsidTr="00E120B2">
              <w:trPr>
                <w:jc w:val="center"/>
              </w:trPr>
              <w:tc>
                <w:tcPr>
                  <w:tcW w:w="1757" w:type="dxa"/>
                </w:tcPr>
                <w:p w14:paraId="6E48EAD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7E6557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EEDD947" w14:textId="77777777" w:rsidTr="00E120B2">
              <w:trPr>
                <w:jc w:val="center"/>
              </w:trPr>
              <w:tc>
                <w:tcPr>
                  <w:tcW w:w="1757" w:type="dxa"/>
                </w:tcPr>
                <w:p w14:paraId="0B12287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52A7156D"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5D26C5B6" w14:textId="77777777" w:rsidTr="00E120B2">
              <w:trPr>
                <w:jc w:val="center"/>
              </w:trPr>
              <w:tc>
                <w:tcPr>
                  <w:tcW w:w="1757" w:type="dxa"/>
                </w:tcPr>
                <w:p w14:paraId="35B55B1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0974B3E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337BCFAE" w14:textId="77777777" w:rsidR="00E120B2" w:rsidRPr="00382F77" w:rsidRDefault="00E120B2" w:rsidP="00382F77">
            <w:pPr>
              <w:autoSpaceDE w:val="0"/>
              <w:autoSpaceDN w:val="0"/>
              <w:adjustRightInd w:val="0"/>
              <w:contextualSpacing/>
              <w:rPr>
                <w:rFonts w:ascii="Times" w:hAnsi="Times"/>
                <w:i/>
                <w:color w:val="000000" w:themeColor="text1"/>
              </w:rPr>
            </w:pPr>
          </w:p>
          <w:p w14:paraId="2FDB03A7"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0027F56A"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17FE8B8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1B3B4702" w14:textId="77777777" w:rsidR="00E120B2" w:rsidRPr="00382F77" w:rsidRDefault="00E120B2" w:rsidP="00382F77">
            <w:pPr>
              <w:autoSpaceDE w:val="0"/>
              <w:autoSpaceDN w:val="0"/>
              <w:adjustRightInd w:val="0"/>
              <w:ind w:right="-140"/>
              <w:rPr>
                <w:rFonts w:ascii="Times" w:eastAsia="Calibri" w:hAnsi="Times"/>
                <w:i/>
                <w:color w:val="000000" w:themeColor="text1"/>
              </w:rPr>
            </w:pPr>
            <w:r w:rsidRPr="00382F77">
              <w:rPr>
                <w:rFonts w:ascii="Times" w:hAnsi="Times"/>
                <w:color w:val="000000" w:themeColor="text1"/>
              </w:rPr>
              <w:t>- nie dotyczy.</w:t>
            </w:r>
          </w:p>
        </w:tc>
      </w:tr>
      <w:tr w:rsidR="00E120B2" w:rsidRPr="00382F77" w14:paraId="55137D0B" w14:textId="77777777" w:rsidTr="00E120B2">
        <w:tblPrEx>
          <w:tblCellMar>
            <w:top w:w="48" w:type="dxa"/>
            <w:left w:w="110" w:type="dxa"/>
          </w:tblCellMar>
        </w:tblPrEx>
        <w:trPr>
          <w:trHeight w:val="227"/>
        </w:trPr>
        <w:tc>
          <w:tcPr>
            <w:tcW w:w="3368" w:type="dxa"/>
            <w:shd w:val="clear" w:color="auto" w:fill="auto"/>
          </w:tcPr>
          <w:p w14:paraId="7F5A4EB7"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lastRenderedPageBreak/>
              <w:t>Praktyki zawodowe w ramach przedmiotu</w:t>
            </w:r>
            <w:r w:rsidRPr="00382F77">
              <w:rPr>
                <w:rFonts w:ascii="Times" w:eastAsia="Calibri" w:hAnsi="Times"/>
                <w:b/>
                <w:color w:val="000000" w:themeColor="text1"/>
              </w:rPr>
              <w:t xml:space="preserve"> </w:t>
            </w:r>
          </w:p>
        </w:tc>
        <w:tc>
          <w:tcPr>
            <w:tcW w:w="6066" w:type="dxa"/>
            <w:shd w:val="clear" w:color="auto" w:fill="auto"/>
          </w:tcPr>
          <w:p w14:paraId="468AC77A" w14:textId="77777777" w:rsidR="00E120B2" w:rsidRPr="00382F77" w:rsidRDefault="00E120B2" w:rsidP="00382F77">
            <w:pPr>
              <w:autoSpaceDE w:val="0"/>
              <w:autoSpaceDN w:val="0"/>
              <w:adjustRightInd w:val="0"/>
              <w:ind w:left="-58" w:right="-140"/>
              <w:rPr>
                <w:rFonts w:ascii="Times" w:eastAsia="Calibri" w:hAnsi="Times"/>
                <w:i/>
                <w:color w:val="000000" w:themeColor="text1"/>
              </w:rPr>
            </w:pPr>
            <w:r w:rsidRPr="00382F77">
              <w:rPr>
                <w:rFonts w:ascii="Times" w:eastAsia="Calibri" w:hAnsi="Times"/>
                <w:color w:val="000000" w:themeColor="text1"/>
              </w:rPr>
              <w:t>Nie dotyczy.</w:t>
            </w:r>
          </w:p>
        </w:tc>
      </w:tr>
    </w:tbl>
    <w:p w14:paraId="67B0F426" w14:textId="77777777" w:rsidR="00E120B2" w:rsidRPr="00382F77" w:rsidRDefault="00E120B2" w:rsidP="00382F77">
      <w:pPr>
        <w:spacing w:after="0" w:line="240" w:lineRule="auto"/>
        <w:ind w:left="1440" w:right="-140"/>
        <w:rPr>
          <w:rFonts w:ascii="Times" w:hAnsi="Times"/>
          <w:color w:val="000000" w:themeColor="text1"/>
        </w:rPr>
      </w:pPr>
      <w:r w:rsidRPr="00382F77">
        <w:rPr>
          <w:rFonts w:ascii="Times" w:eastAsia="Calibri" w:hAnsi="Times"/>
          <w:color w:val="000000" w:themeColor="text1"/>
        </w:rPr>
        <w:t xml:space="preserve"> </w:t>
      </w:r>
    </w:p>
    <w:p w14:paraId="0DE022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6A8CB15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327BC3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50FC53A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0A9337E4" w14:textId="77777777" w:rsidR="00E120B2" w:rsidRPr="00382F77" w:rsidRDefault="00E120B2" w:rsidP="00382F77">
      <w:pPr>
        <w:spacing w:after="0" w:line="240" w:lineRule="auto"/>
        <w:ind w:right="-140"/>
        <w:rPr>
          <w:rFonts w:ascii="Times" w:eastAsia="Calibri" w:hAnsi="Times"/>
          <w:i/>
          <w:color w:val="000000" w:themeColor="text1"/>
          <w:lang w:val="pl-PL"/>
        </w:rPr>
      </w:pPr>
      <w:r w:rsidRPr="00382F77">
        <w:rPr>
          <w:rFonts w:ascii="Times" w:hAnsi="Times"/>
          <w:b/>
          <w:color w:val="000000" w:themeColor="text1"/>
          <w:lang w:val="pl-PL"/>
        </w:rPr>
        <w:t>B)</w:t>
      </w:r>
      <w:r w:rsidRPr="00382F77">
        <w:rPr>
          <w:rFonts w:ascii="Times" w:hAnsi="Times"/>
          <w:color w:val="000000" w:themeColor="text1"/>
          <w:lang w:val="pl-PL"/>
        </w:rPr>
        <w:t xml:space="preserve"> </w:t>
      </w:r>
      <w:r w:rsidRPr="00382F77">
        <w:rPr>
          <w:rFonts w:ascii="Times" w:hAnsi="Times"/>
          <w:b/>
          <w:color w:val="000000" w:themeColor="text1"/>
          <w:lang w:val="pl-PL"/>
        </w:rPr>
        <w:t xml:space="preserve">Opis przedmiotu i zajęć cyklu </w:t>
      </w:r>
      <w:r w:rsidRPr="00382F77">
        <w:rPr>
          <w:rFonts w:ascii="Times" w:eastAsia="Calibri" w:hAnsi="Times"/>
          <w:color w:val="000000" w:themeColor="text1"/>
          <w:lang w:val="pl-PL"/>
        </w:rPr>
        <w:t xml:space="preserve"> </w:t>
      </w:r>
    </w:p>
    <w:p w14:paraId="4CD3D063" w14:textId="77777777" w:rsidR="00E120B2" w:rsidRPr="00382F77" w:rsidRDefault="00E120B2" w:rsidP="00382F77">
      <w:pPr>
        <w:spacing w:after="0" w:line="240" w:lineRule="auto"/>
        <w:ind w:left="709" w:right="-140"/>
        <w:rPr>
          <w:rFonts w:ascii="Times" w:hAnsi="Times"/>
          <w:color w:val="000000" w:themeColor="text1"/>
          <w:lang w:val="pl-PL"/>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E120B2" w:rsidRPr="00382F77" w14:paraId="12E62226" w14:textId="77777777" w:rsidTr="00E120B2">
        <w:trPr>
          <w:trHeight w:val="263"/>
        </w:trPr>
        <w:tc>
          <w:tcPr>
            <w:tcW w:w="3368" w:type="dxa"/>
            <w:shd w:val="clear" w:color="auto" w:fill="FFFFFF" w:themeFill="background1"/>
          </w:tcPr>
          <w:p w14:paraId="74EE4665" w14:textId="77777777" w:rsidR="00E120B2" w:rsidRPr="00382F77" w:rsidRDefault="00E120B2" w:rsidP="00382F77">
            <w:pPr>
              <w:ind w:left="4" w:right="-140"/>
              <w:jc w:val="center"/>
              <w:rPr>
                <w:rFonts w:ascii="Times" w:hAnsi="Times"/>
                <w:b/>
                <w:i/>
                <w:color w:val="000000" w:themeColor="text1"/>
              </w:rPr>
            </w:pPr>
            <w:r w:rsidRPr="00382F77">
              <w:rPr>
                <w:rFonts w:ascii="Times" w:hAnsi="Times"/>
                <w:b/>
                <w:color w:val="000000" w:themeColor="text1"/>
              </w:rPr>
              <w:t>Nazwa pola</w:t>
            </w:r>
          </w:p>
        </w:tc>
        <w:tc>
          <w:tcPr>
            <w:tcW w:w="6066" w:type="dxa"/>
            <w:shd w:val="clear" w:color="auto" w:fill="FFFFFF" w:themeFill="background1"/>
          </w:tcPr>
          <w:p w14:paraId="740F8820" w14:textId="77777777" w:rsidR="00E120B2" w:rsidRPr="00382F77" w:rsidRDefault="00E120B2" w:rsidP="00382F77">
            <w:pPr>
              <w:ind w:right="-140"/>
              <w:jc w:val="center"/>
              <w:rPr>
                <w:rFonts w:ascii="Times" w:hAnsi="Times"/>
                <w:b/>
                <w:i/>
                <w:color w:val="000000" w:themeColor="text1"/>
              </w:rPr>
            </w:pPr>
            <w:r w:rsidRPr="00382F77">
              <w:rPr>
                <w:rFonts w:ascii="Times" w:hAnsi="Times"/>
                <w:b/>
                <w:color w:val="000000" w:themeColor="text1"/>
              </w:rPr>
              <w:t>Komentarz</w:t>
            </w:r>
          </w:p>
        </w:tc>
      </w:tr>
      <w:tr w:rsidR="00E120B2" w:rsidRPr="00382F77" w14:paraId="18D258C8" w14:textId="77777777" w:rsidTr="00E120B2">
        <w:trPr>
          <w:trHeight w:val="113"/>
        </w:trPr>
        <w:tc>
          <w:tcPr>
            <w:tcW w:w="3368" w:type="dxa"/>
            <w:shd w:val="clear" w:color="auto" w:fill="FFFFFF" w:themeFill="background1"/>
          </w:tcPr>
          <w:p w14:paraId="21B8BC49" w14:textId="77777777" w:rsidR="00E120B2" w:rsidRPr="00382F77" w:rsidRDefault="00E120B2" w:rsidP="00382F77">
            <w:pPr>
              <w:ind w:left="4" w:right="-140"/>
              <w:rPr>
                <w:rFonts w:ascii="Times" w:hAnsi="Times"/>
                <w:b/>
                <w:i/>
                <w:color w:val="000000" w:themeColor="text1"/>
              </w:rPr>
            </w:pPr>
            <w:r w:rsidRPr="00382F77">
              <w:rPr>
                <w:rFonts w:ascii="Times" w:hAnsi="Times"/>
                <w:b/>
                <w:color w:val="000000" w:themeColor="text1"/>
              </w:rPr>
              <w:t>Cykl dydaktyczny, w którym przedmiot jest realizowany</w:t>
            </w:r>
          </w:p>
        </w:tc>
        <w:tc>
          <w:tcPr>
            <w:tcW w:w="6066" w:type="dxa"/>
            <w:shd w:val="clear" w:color="auto" w:fill="FFFFFF" w:themeFill="background1"/>
          </w:tcPr>
          <w:p w14:paraId="471C0400"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Semestr III, rok II</w:t>
            </w:r>
          </w:p>
        </w:tc>
      </w:tr>
      <w:tr w:rsidR="00E120B2" w:rsidRPr="00382F77" w14:paraId="12AC1164" w14:textId="77777777" w:rsidTr="00E120B2">
        <w:trPr>
          <w:trHeight w:val="624"/>
        </w:trPr>
        <w:tc>
          <w:tcPr>
            <w:tcW w:w="3368" w:type="dxa"/>
            <w:shd w:val="clear" w:color="auto" w:fill="FFFFFF" w:themeFill="background1"/>
          </w:tcPr>
          <w:p w14:paraId="58A4AFE5" w14:textId="77777777" w:rsidR="00E120B2" w:rsidRPr="00382F77" w:rsidRDefault="00E120B2" w:rsidP="00382F77">
            <w:pPr>
              <w:ind w:left="4" w:right="-140"/>
              <w:jc w:val="both"/>
              <w:rPr>
                <w:rFonts w:ascii="Times" w:hAnsi="Times"/>
                <w:b/>
                <w:i/>
                <w:color w:val="000000" w:themeColor="text1"/>
              </w:rPr>
            </w:pPr>
            <w:r w:rsidRPr="00382F77">
              <w:rPr>
                <w:rFonts w:ascii="Times" w:hAnsi="Times"/>
                <w:b/>
                <w:color w:val="000000" w:themeColor="text1"/>
              </w:rPr>
              <w:t>Sposób zaliczenia przedmiotu w cyklu</w:t>
            </w:r>
          </w:p>
        </w:tc>
        <w:tc>
          <w:tcPr>
            <w:tcW w:w="6066" w:type="dxa"/>
            <w:shd w:val="clear" w:color="auto" w:fill="FFFFFF" w:themeFill="background1"/>
          </w:tcPr>
          <w:p w14:paraId="40FCC9B8"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3CD37667"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w:t>
            </w:r>
            <w:r w:rsidRPr="00382F77">
              <w:rPr>
                <w:rFonts w:ascii="Times" w:hAnsi="Times"/>
                <w:bCs/>
                <w:color w:val="000000" w:themeColor="text1"/>
              </w:rPr>
              <w:t>zaliczenie na ocenę</w:t>
            </w:r>
          </w:p>
          <w:p w14:paraId="1772301A"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4B48C3A5" w14:textId="77777777" w:rsidTr="00E120B2">
        <w:trPr>
          <w:trHeight w:val="454"/>
        </w:trPr>
        <w:tc>
          <w:tcPr>
            <w:tcW w:w="3368" w:type="dxa"/>
            <w:shd w:val="clear" w:color="auto" w:fill="FFFFFF" w:themeFill="background1"/>
          </w:tcPr>
          <w:p w14:paraId="6E23E8C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 xml:space="preserve">Forma(y) i liczba godzin zajęć </w:t>
            </w:r>
            <w:r w:rsidRPr="00382F77">
              <w:rPr>
                <w:rFonts w:ascii="Times" w:hAnsi="Times"/>
                <w:b/>
                <w:color w:val="000000" w:themeColor="text1"/>
              </w:rPr>
              <w:br/>
              <w:t>oraz sposoby ich zaliczenia</w:t>
            </w:r>
          </w:p>
        </w:tc>
        <w:tc>
          <w:tcPr>
            <w:tcW w:w="6066" w:type="dxa"/>
            <w:shd w:val="clear" w:color="auto" w:fill="FFFFFF" w:themeFill="background1"/>
          </w:tcPr>
          <w:p w14:paraId="72A687D0"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79B52F45"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15 godzin - </w:t>
            </w:r>
            <w:r w:rsidRPr="00382F77">
              <w:rPr>
                <w:rFonts w:ascii="Times" w:hAnsi="Times"/>
                <w:bCs/>
                <w:color w:val="000000" w:themeColor="text1"/>
              </w:rPr>
              <w:t>zaliczenie na ocenę</w:t>
            </w:r>
          </w:p>
          <w:p w14:paraId="36E35BE2" w14:textId="77777777" w:rsidR="00E120B2" w:rsidRPr="00382F77" w:rsidRDefault="00E120B2" w:rsidP="00382F77">
            <w:pPr>
              <w:ind w:left="2021" w:right="-140" w:hanging="2021"/>
              <w:rPr>
                <w:rFonts w:ascii="Times" w:hAnsi="Times"/>
                <w:b/>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5D8A9D62" w14:textId="77777777" w:rsidTr="00E120B2">
        <w:trPr>
          <w:trHeight w:val="397"/>
        </w:trPr>
        <w:tc>
          <w:tcPr>
            <w:tcW w:w="3368" w:type="dxa"/>
            <w:shd w:val="clear" w:color="auto" w:fill="FFFFFF" w:themeFill="background1"/>
          </w:tcPr>
          <w:p w14:paraId="418662E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Imię i nazwisko koordynatora/ów przedmiotu cyklu</w:t>
            </w:r>
          </w:p>
        </w:tc>
        <w:tc>
          <w:tcPr>
            <w:tcW w:w="6066" w:type="dxa"/>
            <w:shd w:val="clear" w:color="auto" w:fill="FFFFFF" w:themeFill="background1"/>
            <w:vAlign w:val="center"/>
          </w:tcPr>
          <w:p w14:paraId="5B8D79E8" w14:textId="77777777" w:rsidR="00E120B2" w:rsidRPr="00382F77" w:rsidRDefault="00E120B2" w:rsidP="00382F77">
            <w:pPr>
              <w:ind w:right="-140"/>
              <w:rPr>
                <w:rFonts w:ascii="Times" w:hAnsi="Times"/>
                <w:b/>
                <w:i/>
                <w:color w:val="000000" w:themeColor="text1"/>
              </w:rPr>
            </w:pPr>
            <w:r w:rsidRPr="00382F77">
              <w:rPr>
                <w:rFonts w:ascii="Times" w:eastAsia="Calibri" w:hAnsi="Times"/>
                <w:b/>
                <w:color w:val="000000" w:themeColor="text1"/>
              </w:rPr>
              <w:t>Dr Anita Gałęska-Śliwka</w:t>
            </w:r>
          </w:p>
        </w:tc>
      </w:tr>
      <w:tr w:rsidR="00E120B2" w:rsidRPr="00382F77" w14:paraId="67363EFC" w14:textId="77777777" w:rsidTr="00E120B2">
        <w:trPr>
          <w:trHeight w:val="680"/>
        </w:trPr>
        <w:tc>
          <w:tcPr>
            <w:tcW w:w="3368" w:type="dxa"/>
            <w:shd w:val="clear" w:color="auto" w:fill="FFFFFF" w:themeFill="background1"/>
          </w:tcPr>
          <w:p w14:paraId="29C4AC38" w14:textId="77777777" w:rsidR="00E120B2" w:rsidRPr="00382F77" w:rsidRDefault="00E120B2" w:rsidP="00382F77">
            <w:pPr>
              <w:ind w:left="4" w:right="-140"/>
              <w:rPr>
                <w:rFonts w:ascii="Times" w:hAnsi="Times"/>
                <w:b/>
              </w:rPr>
            </w:pPr>
            <w:r w:rsidRPr="00382F77">
              <w:rPr>
                <w:rFonts w:ascii="Times" w:hAnsi="Times"/>
                <w:b/>
              </w:rPr>
              <w:t xml:space="preserve">Imię i nazwisko osób </w:t>
            </w:r>
            <w:r w:rsidRPr="00382F77">
              <w:rPr>
                <w:rFonts w:ascii="Times" w:hAnsi="Times"/>
                <w:b/>
              </w:rPr>
              <w:br/>
              <w:t>prowadzących grupy zajęciowe przedmiotu</w:t>
            </w:r>
          </w:p>
        </w:tc>
        <w:tc>
          <w:tcPr>
            <w:tcW w:w="6066" w:type="dxa"/>
            <w:shd w:val="clear" w:color="auto" w:fill="FFFFFF" w:themeFill="background1"/>
            <w:vAlign w:val="center"/>
          </w:tcPr>
          <w:p w14:paraId="790F9E3B" w14:textId="77777777" w:rsidR="00E120B2" w:rsidRPr="00382F77" w:rsidRDefault="00E120B2" w:rsidP="00382F77">
            <w:pPr>
              <w:ind w:right="-140"/>
              <w:rPr>
                <w:rFonts w:ascii="Times" w:hAnsi="Times"/>
                <w:b/>
                <w:i/>
              </w:rPr>
            </w:pPr>
            <w:r w:rsidRPr="00382F77">
              <w:rPr>
                <w:rFonts w:ascii="Times" w:hAnsi="Times"/>
                <w:b/>
              </w:rPr>
              <w:t>Dr Anita Gałęska-Śliwka</w:t>
            </w:r>
          </w:p>
        </w:tc>
      </w:tr>
      <w:tr w:rsidR="00E120B2" w:rsidRPr="00382F77" w14:paraId="5560D553" w14:textId="77777777" w:rsidTr="00E120B2">
        <w:trPr>
          <w:trHeight w:val="20"/>
        </w:trPr>
        <w:tc>
          <w:tcPr>
            <w:tcW w:w="3368" w:type="dxa"/>
            <w:shd w:val="clear" w:color="auto" w:fill="FFFFFF" w:themeFill="background1"/>
          </w:tcPr>
          <w:p w14:paraId="271B25A3" w14:textId="77777777" w:rsidR="00E120B2" w:rsidRPr="00382F77" w:rsidRDefault="00E120B2" w:rsidP="00382F77">
            <w:pPr>
              <w:ind w:left="4" w:right="-140"/>
              <w:jc w:val="both"/>
              <w:rPr>
                <w:rFonts w:ascii="Times" w:hAnsi="Times"/>
                <w:b/>
                <w:color w:val="000000" w:themeColor="text1"/>
              </w:rPr>
            </w:pPr>
            <w:r w:rsidRPr="00382F77">
              <w:rPr>
                <w:rFonts w:ascii="Times" w:hAnsi="Times"/>
                <w:b/>
                <w:color w:val="000000" w:themeColor="text1"/>
              </w:rPr>
              <w:t>Atrybut (charakter) przedmiotu</w:t>
            </w:r>
          </w:p>
        </w:tc>
        <w:tc>
          <w:tcPr>
            <w:tcW w:w="6066" w:type="dxa"/>
            <w:shd w:val="clear" w:color="auto" w:fill="FFFFFF" w:themeFill="background1"/>
            <w:vAlign w:val="center"/>
          </w:tcPr>
          <w:p w14:paraId="577F9AC1"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 xml:space="preserve">Przedmiot obligatoryjny </w:t>
            </w:r>
          </w:p>
        </w:tc>
      </w:tr>
      <w:tr w:rsidR="00E120B2" w:rsidRPr="00382F77" w14:paraId="2BBE42ED" w14:textId="77777777" w:rsidTr="00E120B2">
        <w:trPr>
          <w:trHeight w:val="454"/>
        </w:trPr>
        <w:tc>
          <w:tcPr>
            <w:tcW w:w="3368" w:type="dxa"/>
            <w:shd w:val="clear" w:color="auto" w:fill="FFFFFF" w:themeFill="background1"/>
          </w:tcPr>
          <w:p w14:paraId="7EE4AA9D"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 xml:space="preserve">Grupy zajęciowe z opisem </w:t>
            </w:r>
            <w:r w:rsidRPr="00382F77">
              <w:rPr>
                <w:rFonts w:ascii="Times" w:hAnsi="Times"/>
                <w:b/>
                <w:color w:val="000000" w:themeColor="text1"/>
              </w:rPr>
              <w:br/>
              <w:t>i limitem miejsc w grupach</w:t>
            </w:r>
          </w:p>
        </w:tc>
        <w:tc>
          <w:tcPr>
            <w:tcW w:w="6066" w:type="dxa"/>
            <w:shd w:val="clear" w:color="auto" w:fill="FFFFFF" w:themeFill="background1"/>
            <w:vAlign w:val="center"/>
          </w:tcPr>
          <w:p w14:paraId="25724498" w14:textId="77777777" w:rsidR="00E120B2" w:rsidRPr="00382F77" w:rsidRDefault="00E120B2" w:rsidP="00382F77">
            <w:pPr>
              <w:rPr>
                <w:rFonts w:ascii="Times" w:hAnsi="Times"/>
                <w:i/>
                <w:color w:val="000000" w:themeColor="text1"/>
              </w:rPr>
            </w:pPr>
            <w:r w:rsidRPr="00382F77">
              <w:rPr>
                <w:rFonts w:ascii="Times" w:hAnsi="Times"/>
                <w:b/>
                <w:bCs/>
                <w:color w:val="000000" w:themeColor="text1"/>
              </w:rPr>
              <w:t>Ćwiczenia</w:t>
            </w:r>
            <w:r w:rsidRPr="00382F77">
              <w:rPr>
                <w:rFonts w:ascii="Times" w:hAnsi="Times"/>
                <w:bCs/>
                <w:color w:val="000000" w:themeColor="text1"/>
              </w:rPr>
              <w:t>: grupy 20-30 osobowe</w:t>
            </w:r>
          </w:p>
        </w:tc>
      </w:tr>
      <w:tr w:rsidR="00E120B2" w:rsidRPr="00382F77" w14:paraId="1491CBD4" w14:textId="77777777" w:rsidTr="00E120B2">
        <w:trPr>
          <w:trHeight w:val="397"/>
        </w:trPr>
        <w:tc>
          <w:tcPr>
            <w:tcW w:w="3368" w:type="dxa"/>
            <w:shd w:val="clear" w:color="auto" w:fill="FFFFFF" w:themeFill="background1"/>
          </w:tcPr>
          <w:p w14:paraId="3D1A516B"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Terminy i miejsca odbywania zajęć</w:t>
            </w:r>
          </w:p>
        </w:tc>
        <w:tc>
          <w:tcPr>
            <w:tcW w:w="6066" w:type="dxa"/>
            <w:shd w:val="clear" w:color="auto" w:fill="FFFFFF" w:themeFill="background1"/>
          </w:tcPr>
          <w:p w14:paraId="35B24F1D" w14:textId="77777777" w:rsidR="00E120B2" w:rsidRPr="00382F77" w:rsidRDefault="00E120B2" w:rsidP="00382F77">
            <w:pPr>
              <w:jc w:val="both"/>
              <w:rPr>
                <w:rFonts w:ascii="Times" w:hAnsi="Times"/>
                <w:i/>
                <w:color w:val="000000" w:themeColor="text1"/>
              </w:rPr>
            </w:pPr>
            <w:r w:rsidRPr="00382F77">
              <w:rPr>
                <w:rFonts w:ascii="Times" w:hAnsi="Times"/>
                <w:bCs/>
                <w:color w:val="000000" w:themeColor="text1"/>
              </w:rPr>
              <w:t xml:space="preserve">Terminy i miejsca odbywania zajęć są podawane </w:t>
            </w:r>
            <w:r w:rsidRPr="00382F77">
              <w:rPr>
                <w:rFonts w:ascii="Times" w:hAnsi="Times"/>
                <w:bCs/>
                <w:color w:val="000000" w:themeColor="text1"/>
              </w:rPr>
              <w:br/>
              <w:t>przez Dział Dydaktyki Collegium Medicum im. Ludwika Rydygiera w Bydgoszczy UMK w Toruniu.</w:t>
            </w:r>
          </w:p>
        </w:tc>
      </w:tr>
      <w:tr w:rsidR="00E120B2" w:rsidRPr="00382F77" w14:paraId="267B513F" w14:textId="77777777" w:rsidTr="00E120B2">
        <w:trPr>
          <w:trHeight w:val="850"/>
        </w:trPr>
        <w:tc>
          <w:tcPr>
            <w:tcW w:w="3368" w:type="dxa"/>
          </w:tcPr>
          <w:p w14:paraId="384531A6" w14:textId="77777777" w:rsidR="00E120B2" w:rsidRPr="00382F77" w:rsidRDefault="00E120B2" w:rsidP="00382F77">
            <w:pPr>
              <w:ind w:left="4"/>
              <w:jc w:val="both"/>
              <w:rPr>
                <w:rFonts w:ascii="Times" w:hAnsi="Times"/>
                <w:b/>
                <w:i/>
                <w:color w:val="000000" w:themeColor="text1"/>
              </w:rPr>
            </w:pPr>
            <w:r w:rsidRPr="00382F77">
              <w:rPr>
                <w:rFonts w:ascii="Times" w:hAnsi="Times"/>
                <w:b/>
                <w:color w:val="000000" w:themeColor="text1"/>
              </w:rPr>
              <w:lastRenderedPageBreak/>
              <w:t xml:space="preserve">Liczba </w:t>
            </w:r>
            <w:r w:rsidRPr="00382F77">
              <w:rPr>
                <w:rFonts w:ascii="Times" w:hAnsi="Times"/>
                <w:b/>
                <w:color w:val="000000" w:themeColor="text1"/>
              </w:rPr>
              <w:tab/>
              <w:t xml:space="preserve">godzin </w:t>
            </w:r>
            <w:r w:rsidRPr="00382F77">
              <w:rPr>
                <w:rFonts w:ascii="Times" w:hAnsi="Times"/>
                <w:b/>
                <w:color w:val="000000" w:themeColor="text1"/>
              </w:rPr>
              <w:tab/>
              <w:t xml:space="preserve">zajęć prowadzonych </w:t>
            </w:r>
          </w:p>
          <w:p w14:paraId="518E788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z wykorzystaniem metod i technik kształcenia na odległość</w:t>
            </w:r>
          </w:p>
        </w:tc>
        <w:tc>
          <w:tcPr>
            <w:tcW w:w="6066" w:type="dxa"/>
            <w:vAlign w:val="center"/>
          </w:tcPr>
          <w:p w14:paraId="61B2E154" w14:textId="77777777" w:rsidR="00E120B2" w:rsidRPr="00382F77" w:rsidRDefault="00E120B2" w:rsidP="00382F77">
            <w:pPr>
              <w:ind w:right="107"/>
              <w:rPr>
                <w:rFonts w:ascii="Times" w:hAnsi="Times"/>
                <w:i/>
                <w:color w:val="000000" w:themeColor="text1"/>
              </w:rPr>
            </w:pPr>
            <w:r w:rsidRPr="00382F77">
              <w:rPr>
                <w:rFonts w:ascii="Times" w:hAnsi="Times"/>
                <w:color w:val="000000" w:themeColor="text1"/>
              </w:rPr>
              <w:t>Nie dotyczy.</w:t>
            </w:r>
          </w:p>
        </w:tc>
      </w:tr>
      <w:tr w:rsidR="00E120B2" w:rsidRPr="00382F77" w14:paraId="23CF4781" w14:textId="77777777" w:rsidTr="00E120B2">
        <w:trPr>
          <w:trHeight w:val="57"/>
        </w:trPr>
        <w:tc>
          <w:tcPr>
            <w:tcW w:w="3368" w:type="dxa"/>
          </w:tcPr>
          <w:p w14:paraId="63E8AFC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Strona www przedmiotu</w:t>
            </w:r>
          </w:p>
        </w:tc>
        <w:tc>
          <w:tcPr>
            <w:tcW w:w="6066" w:type="dxa"/>
            <w:vAlign w:val="center"/>
          </w:tcPr>
          <w:p w14:paraId="70AC79F3" w14:textId="77777777" w:rsidR="00E120B2" w:rsidRPr="00382F77" w:rsidRDefault="00E120B2" w:rsidP="00382F77">
            <w:pPr>
              <w:ind w:right="106"/>
              <w:rPr>
                <w:rFonts w:ascii="Times" w:hAnsi="Times"/>
                <w:i/>
                <w:color w:val="000000" w:themeColor="text1"/>
              </w:rPr>
            </w:pPr>
            <w:r w:rsidRPr="00382F77">
              <w:rPr>
                <w:rFonts w:ascii="Times" w:hAnsi="Times"/>
                <w:color w:val="000000" w:themeColor="text1"/>
              </w:rPr>
              <w:t>Nie dotyczy.</w:t>
            </w:r>
          </w:p>
        </w:tc>
      </w:tr>
      <w:tr w:rsidR="00E120B2" w:rsidRPr="00382F77" w14:paraId="00CD3C37" w14:textId="77777777" w:rsidTr="00E120B2">
        <w:trPr>
          <w:trHeight w:val="1037"/>
        </w:trPr>
        <w:tc>
          <w:tcPr>
            <w:tcW w:w="3368" w:type="dxa"/>
          </w:tcPr>
          <w:p w14:paraId="61F6ECD0" w14:textId="77777777" w:rsidR="00E120B2" w:rsidRPr="00382F77" w:rsidRDefault="00E120B2" w:rsidP="00382F77">
            <w:pPr>
              <w:ind w:left="4" w:right="105"/>
              <w:jc w:val="both"/>
              <w:rPr>
                <w:rFonts w:ascii="Times" w:hAnsi="Times"/>
                <w:b/>
                <w:color w:val="000000" w:themeColor="text1"/>
              </w:rPr>
            </w:pPr>
            <w:r w:rsidRPr="00382F77">
              <w:rPr>
                <w:rFonts w:ascii="Times" w:hAnsi="Times"/>
                <w:b/>
                <w:color w:val="000000" w:themeColor="text1"/>
              </w:rPr>
              <w:t>Efekty kształcenia, zdefiniowane dla danej formy zajęć w ramach przedmiotu</w:t>
            </w:r>
          </w:p>
          <w:p w14:paraId="58E7D64E" w14:textId="77777777" w:rsidR="00E120B2" w:rsidRPr="00382F77" w:rsidRDefault="00E120B2" w:rsidP="00382F77">
            <w:pPr>
              <w:ind w:left="364"/>
              <w:jc w:val="both"/>
              <w:rPr>
                <w:rFonts w:ascii="Times" w:hAnsi="Times"/>
                <w:color w:val="000000" w:themeColor="text1"/>
              </w:rPr>
            </w:pPr>
          </w:p>
        </w:tc>
        <w:tc>
          <w:tcPr>
            <w:tcW w:w="6066" w:type="dxa"/>
          </w:tcPr>
          <w:p w14:paraId="51155A02"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zna i rozumie:</w:t>
            </w:r>
          </w:p>
          <w:p w14:paraId="3B2AD93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75DCE32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W2: prawa pacjenta i konsekwencje prawne ich naruszenia. D.W06.</w:t>
            </w:r>
          </w:p>
          <w:p w14:paraId="36045CBD"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0669068"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59BEC623"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p w14:paraId="06C41D30"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potrafi:</w:t>
            </w:r>
          </w:p>
          <w:p w14:paraId="2CA06034"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1F977359"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p w14:paraId="1030E99D"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 xml:space="preserve">Ćwiczenia student powinien być gotów do: </w:t>
            </w:r>
          </w:p>
          <w:p w14:paraId="3F7EDC11"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K1: wykazywania szacunku do pracy własnej i innych ludzi oraz dbania o powierzony sprzęt. D.K01.</w:t>
            </w:r>
          </w:p>
        </w:tc>
      </w:tr>
      <w:tr w:rsidR="00E120B2" w:rsidRPr="00382F77" w14:paraId="24FC1E53" w14:textId="77777777" w:rsidTr="00E120B2">
        <w:trPr>
          <w:trHeight w:val="1504"/>
        </w:trPr>
        <w:tc>
          <w:tcPr>
            <w:tcW w:w="3368" w:type="dxa"/>
          </w:tcPr>
          <w:p w14:paraId="5C8BBAC2"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Metody i kryteria oceniania danej formy zajęć w ramach</w:t>
            </w:r>
          </w:p>
          <w:p w14:paraId="778887D4" w14:textId="77777777" w:rsidR="00E120B2" w:rsidRPr="00382F77" w:rsidRDefault="00E120B2" w:rsidP="00382F77">
            <w:pPr>
              <w:ind w:left="4"/>
              <w:jc w:val="both"/>
              <w:rPr>
                <w:rFonts w:ascii="Times" w:hAnsi="Times"/>
                <w:color w:val="000000" w:themeColor="text1"/>
              </w:rPr>
            </w:pPr>
            <w:r w:rsidRPr="00382F77">
              <w:rPr>
                <w:rFonts w:ascii="Times" w:hAnsi="Times"/>
                <w:b/>
                <w:color w:val="000000" w:themeColor="text1"/>
              </w:rPr>
              <w:t>przedmiotu</w:t>
            </w:r>
          </w:p>
        </w:tc>
        <w:tc>
          <w:tcPr>
            <w:tcW w:w="6066" w:type="dxa"/>
          </w:tcPr>
          <w:p w14:paraId="4BCFD623"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7F56DBF2"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4240CDF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4B29A0A5"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1704AAB8"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291600FA"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4C305022"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747F15F8"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4A7AC155"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6257A5A1"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77A03D4" w14:textId="77777777" w:rsidR="00E120B2" w:rsidRPr="00382F77" w:rsidRDefault="00E120B2" w:rsidP="00BC5E9E">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7EF1BCE5"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1AE89814" w14:textId="77777777" w:rsidR="00E120B2" w:rsidRPr="00382F77" w:rsidRDefault="00E120B2" w:rsidP="00382F77">
            <w:pPr>
              <w:autoSpaceDE w:val="0"/>
              <w:autoSpaceDN w:val="0"/>
              <w:adjustRightInd w:val="0"/>
              <w:contextualSpacing/>
              <w:rPr>
                <w:rFonts w:ascii="Times" w:hAnsi="Times"/>
                <w:i/>
                <w:color w:val="000000" w:themeColor="text1"/>
              </w:rPr>
            </w:pPr>
          </w:p>
          <w:p w14:paraId="681EE68B"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lastRenderedPageBreak/>
              <w:t>Maksymalnie student może otrzymać 100 punktów:</w:t>
            </w:r>
          </w:p>
          <w:p w14:paraId="047F53F1"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25954927" w14:textId="77777777" w:rsidTr="00E120B2">
              <w:trPr>
                <w:jc w:val="center"/>
              </w:trPr>
              <w:tc>
                <w:tcPr>
                  <w:tcW w:w="1757" w:type="dxa"/>
                </w:tcPr>
                <w:p w14:paraId="23C3F82E"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Liczba punktów</w:t>
                  </w:r>
                </w:p>
              </w:tc>
              <w:tc>
                <w:tcPr>
                  <w:tcW w:w="1531" w:type="dxa"/>
                </w:tcPr>
                <w:p w14:paraId="3014B5F5"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507C3D5F" w14:textId="77777777" w:rsidTr="00E120B2">
              <w:trPr>
                <w:jc w:val="center"/>
              </w:trPr>
              <w:tc>
                <w:tcPr>
                  <w:tcW w:w="1757" w:type="dxa"/>
                </w:tcPr>
                <w:p w14:paraId="6B242C24"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65BE4C26"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0D04C4A1" w14:textId="77777777" w:rsidTr="00E120B2">
              <w:trPr>
                <w:jc w:val="center"/>
              </w:trPr>
              <w:tc>
                <w:tcPr>
                  <w:tcW w:w="1757" w:type="dxa"/>
                </w:tcPr>
                <w:p w14:paraId="494B511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697372B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A63A426" w14:textId="77777777" w:rsidTr="00E120B2">
              <w:trPr>
                <w:jc w:val="center"/>
              </w:trPr>
              <w:tc>
                <w:tcPr>
                  <w:tcW w:w="1757" w:type="dxa"/>
                </w:tcPr>
                <w:p w14:paraId="0AF8086B"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68679FA0"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7E1C4A1C" w14:textId="77777777" w:rsidTr="00E120B2">
              <w:trPr>
                <w:jc w:val="center"/>
              </w:trPr>
              <w:tc>
                <w:tcPr>
                  <w:tcW w:w="1757" w:type="dxa"/>
                </w:tcPr>
                <w:p w14:paraId="0B9D3C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2A2C3C9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1E54004C" w14:textId="77777777" w:rsidR="00E120B2" w:rsidRPr="00382F77" w:rsidRDefault="00E120B2" w:rsidP="00382F77">
            <w:pPr>
              <w:autoSpaceDE w:val="0"/>
              <w:autoSpaceDN w:val="0"/>
              <w:adjustRightInd w:val="0"/>
              <w:contextualSpacing/>
              <w:rPr>
                <w:rFonts w:ascii="Times" w:hAnsi="Times"/>
                <w:i/>
                <w:color w:val="000000" w:themeColor="text1"/>
              </w:rPr>
            </w:pPr>
          </w:p>
          <w:p w14:paraId="179C1B49"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5ACF716C"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633F150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06166A63"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tc>
      </w:tr>
      <w:tr w:rsidR="00E120B2" w:rsidRPr="00382F77" w14:paraId="60C9D871" w14:textId="77777777" w:rsidTr="00E120B2">
        <w:trPr>
          <w:trHeight w:val="1560"/>
        </w:trPr>
        <w:tc>
          <w:tcPr>
            <w:tcW w:w="3368" w:type="dxa"/>
          </w:tcPr>
          <w:p w14:paraId="77241F21"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lastRenderedPageBreak/>
              <w:t>Zakres tematów</w:t>
            </w:r>
          </w:p>
        </w:tc>
        <w:tc>
          <w:tcPr>
            <w:tcW w:w="6066" w:type="dxa"/>
          </w:tcPr>
          <w:p w14:paraId="3FCB320B"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Wykłady:</w:t>
            </w:r>
          </w:p>
          <w:p w14:paraId="714BAFFA"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p w14:paraId="7FAAFDCE" w14:textId="77777777" w:rsidR="00E120B2" w:rsidRPr="00382F77" w:rsidRDefault="00E120B2" w:rsidP="00382F77">
            <w:pPr>
              <w:ind w:left="360" w:hanging="360"/>
              <w:jc w:val="both"/>
              <w:rPr>
                <w:rFonts w:ascii="Times" w:hAnsi="Times"/>
                <w:i/>
                <w:color w:val="000000" w:themeColor="text1"/>
              </w:rPr>
            </w:pPr>
          </w:p>
          <w:p w14:paraId="5DD7CEEE"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Ćwiczenia:</w:t>
            </w:r>
          </w:p>
          <w:p w14:paraId="3B2A6D7B" w14:textId="7B21ABC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Charakterystyka podstawowych instytucji prawnych (2 godziny).</w:t>
            </w:r>
          </w:p>
          <w:p w14:paraId="65B6EC89" w14:textId="040E8F63"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Organizacja i funkcjonowanie podmiotów świadczących usługi zdrowotne (2 godziny).</w:t>
            </w:r>
          </w:p>
          <w:p w14:paraId="359D3057" w14:textId="63130240"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Regulacje prawne uwzględniające zagadnienia etyki zawodowej diagnosty laboratoryjnego (2 godziny).</w:t>
            </w:r>
          </w:p>
          <w:p w14:paraId="6A545B03" w14:textId="479DB6C2"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Analiza podstawowych instytucji prawnych z zakresu prawa karnego, cywilnego, administracyjnego i konstytucyjnego odnoszących się do prawa medycznego (2 godziny).</w:t>
            </w:r>
          </w:p>
          <w:p w14:paraId="41346106" w14:textId="4ED2EEE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Analiza zagadnień z zakresu organizacji i funkcjonowania podmiotów świadczących usługi zdrowotne (2 godziny).</w:t>
            </w:r>
          </w:p>
          <w:p w14:paraId="117B0257" w14:textId="4A3FB317"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3715914F" w14:textId="256ECB14"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Podstawowe zagadnienia z zakresu ochrony danych osobowych (1 godzina).</w:t>
            </w:r>
          </w:p>
          <w:p w14:paraId="51744509" w14:textId="04EE8006" w:rsidR="00E120B2" w:rsidRPr="00382F77" w:rsidRDefault="00382F77" w:rsidP="00382F77">
            <w:pPr>
              <w:contextualSpacing/>
              <w:jc w:val="both"/>
              <w:rPr>
                <w:rFonts w:ascii="Times" w:hAnsi="Times"/>
                <w:i/>
                <w:color w:val="000000" w:themeColor="text1"/>
              </w:rPr>
            </w:pPr>
            <w:r>
              <w:rPr>
                <w:rFonts w:ascii="Times New Roman" w:hAnsi="Times New Roman" w:cs="Times New Roman"/>
                <w:color w:val="000000" w:themeColor="text1"/>
              </w:rPr>
              <w:t xml:space="preserve">8. </w:t>
            </w:r>
            <w:r w:rsidR="00E120B2" w:rsidRPr="00382F77">
              <w:rPr>
                <w:rFonts w:ascii="Times" w:hAnsi="Times"/>
                <w:color w:val="000000" w:themeColor="text1"/>
              </w:rPr>
              <w:t>Analiza rozwiązań prawnych z zakresu etyki zawodowej diagnosty laboratoryjnego (2 godziny).</w:t>
            </w:r>
          </w:p>
          <w:p w14:paraId="74895317" w14:textId="77777777" w:rsidR="00E120B2" w:rsidRPr="00382F77" w:rsidRDefault="00E120B2" w:rsidP="00382F77">
            <w:pPr>
              <w:jc w:val="both"/>
              <w:rPr>
                <w:rFonts w:ascii="Times" w:hAnsi="Times"/>
                <w:i/>
                <w:color w:val="000000" w:themeColor="text1"/>
              </w:rPr>
            </w:pPr>
          </w:p>
          <w:p w14:paraId="53459DFA"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Seminaria:</w:t>
            </w:r>
          </w:p>
          <w:p w14:paraId="30CA6D24"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tc>
      </w:tr>
      <w:tr w:rsidR="00E120B2" w:rsidRPr="000703CA" w14:paraId="7C953C9B" w14:textId="77777777" w:rsidTr="00E120B2">
        <w:trPr>
          <w:trHeight w:val="1087"/>
        </w:trPr>
        <w:tc>
          <w:tcPr>
            <w:tcW w:w="3368" w:type="dxa"/>
          </w:tcPr>
          <w:p w14:paraId="3A814323" w14:textId="77777777" w:rsidR="00E120B2" w:rsidRPr="00382F77" w:rsidRDefault="00E120B2" w:rsidP="00382F77">
            <w:pPr>
              <w:ind w:left="5"/>
              <w:jc w:val="both"/>
              <w:rPr>
                <w:rFonts w:ascii="Times" w:hAnsi="Times"/>
                <w:b/>
                <w:color w:val="000000" w:themeColor="text1"/>
              </w:rPr>
            </w:pPr>
            <w:r w:rsidRPr="00382F77">
              <w:rPr>
                <w:rFonts w:ascii="Times" w:hAnsi="Times"/>
                <w:b/>
                <w:color w:val="000000" w:themeColor="text1"/>
              </w:rPr>
              <w:t>Metody dydaktyczne</w:t>
            </w:r>
          </w:p>
        </w:tc>
        <w:tc>
          <w:tcPr>
            <w:tcW w:w="6066" w:type="dxa"/>
          </w:tcPr>
          <w:p w14:paraId="0BF978A0" w14:textId="77777777" w:rsidR="00E120B2" w:rsidRPr="00382F77" w:rsidRDefault="00E120B2" w:rsidP="00382F77">
            <w:pPr>
              <w:ind w:right="49"/>
              <w:jc w:val="both"/>
              <w:rPr>
                <w:rFonts w:ascii="Times" w:hAnsi="Times"/>
                <w:i/>
                <w:color w:val="000000" w:themeColor="text1"/>
              </w:rPr>
            </w:pPr>
            <w:r w:rsidRPr="00382F77">
              <w:rPr>
                <w:rFonts w:ascii="Times" w:hAnsi="Times"/>
                <w:color w:val="000000" w:themeColor="text1"/>
              </w:rPr>
              <w:t xml:space="preserve">Krótkie prezentacje multimedialne wprowadzające studentów </w:t>
            </w:r>
            <w:r w:rsidRPr="00382F77">
              <w:rPr>
                <w:rFonts w:ascii="Times" w:hAnsi="Times"/>
                <w:color w:val="000000" w:themeColor="text1"/>
              </w:rPr>
              <w:br/>
              <w:t xml:space="preserve">w analizowany podczas zajęć problem prawny i indywidualne </w:t>
            </w:r>
            <w:r w:rsidRPr="00382F77">
              <w:rPr>
                <w:rFonts w:ascii="Times" w:hAnsi="Times"/>
                <w:color w:val="000000" w:themeColor="text1"/>
              </w:rPr>
              <w:br/>
              <w:t xml:space="preserve">oraz grupowe rozwiązywanie przedstawionych w oparciu konkretne przypadki zagadnień prawnych z zakresu prawa medycznego, ochrony danych osobowych oraz własności </w:t>
            </w:r>
            <w:r w:rsidRPr="00382F77">
              <w:rPr>
                <w:rFonts w:ascii="Times" w:hAnsi="Times"/>
                <w:color w:val="000000" w:themeColor="text1"/>
              </w:rPr>
              <w:lastRenderedPageBreak/>
              <w:t>intelektualnej.</w:t>
            </w:r>
          </w:p>
        </w:tc>
      </w:tr>
      <w:tr w:rsidR="00E120B2" w:rsidRPr="00382F77" w14:paraId="296C5AC4" w14:textId="77777777" w:rsidTr="00E120B2">
        <w:trPr>
          <w:trHeight w:val="867"/>
        </w:trPr>
        <w:tc>
          <w:tcPr>
            <w:tcW w:w="3368" w:type="dxa"/>
          </w:tcPr>
          <w:p w14:paraId="04430624" w14:textId="77777777" w:rsidR="00E120B2" w:rsidRPr="00382F77" w:rsidRDefault="00E120B2" w:rsidP="00382F77">
            <w:pPr>
              <w:ind w:left="5"/>
              <w:contextualSpacing/>
              <w:jc w:val="both"/>
              <w:rPr>
                <w:rFonts w:ascii="Times" w:hAnsi="Times"/>
                <w:b/>
                <w:color w:val="000000" w:themeColor="text1"/>
              </w:rPr>
            </w:pPr>
            <w:r w:rsidRPr="00382F77">
              <w:rPr>
                <w:rFonts w:ascii="Times" w:hAnsi="Times"/>
                <w:b/>
                <w:color w:val="000000" w:themeColor="text1"/>
              </w:rPr>
              <w:lastRenderedPageBreak/>
              <w:t>Literatura</w:t>
            </w:r>
          </w:p>
        </w:tc>
        <w:tc>
          <w:tcPr>
            <w:tcW w:w="6066" w:type="dxa"/>
            <w:shd w:val="clear" w:color="auto" w:fill="auto"/>
          </w:tcPr>
          <w:p w14:paraId="1A4F4210"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6DA60F04" w14:textId="43C0724F" w:rsidR="00E120B2" w:rsidRPr="00382F77" w:rsidRDefault="00382F77" w:rsidP="00382F77">
            <w:pPr>
              <w:ind w:right="169"/>
              <w:contextualSpacing/>
              <w:jc w:val="both"/>
              <w:rPr>
                <w:rFonts w:ascii="Times New Roman" w:hAnsi="Times New Roman" w:cs="Times New Roman"/>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r>
              <w:rPr>
                <w:rFonts w:ascii="Times New Roman" w:hAnsi="Times New Roman" w:cs="Times New Roman"/>
                <w:color w:val="000000" w:themeColor="text1"/>
              </w:rPr>
              <w:t>.</w:t>
            </w:r>
          </w:p>
          <w:p w14:paraId="169AF6EE" w14:textId="5DAB0E0E"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1FFC048" w14:textId="77777777" w:rsidR="00E120B2" w:rsidRPr="00382F77" w:rsidRDefault="00E120B2" w:rsidP="00382F77">
            <w:pPr>
              <w:ind w:right="169"/>
              <w:jc w:val="both"/>
              <w:rPr>
                <w:rFonts w:ascii="Times" w:hAnsi="Times"/>
                <w:i/>
                <w:strike/>
                <w:color w:val="000000" w:themeColor="text1"/>
              </w:rPr>
            </w:pPr>
          </w:p>
          <w:p w14:paraId="5B80705B"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696349F8" w14:textId="2D3E5B9B"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2119930D" w14:textId="51DD2849" w:rsidR="00E120B2" w:rsidRPr="00382F77" w:rsidRDefault="004514F9" w:rsidP="004514F9">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6D2B1909" w14:textId="40BF57CC" w:rsidR="00E120B2" w:rsidRPr="004514F9" w:rsidRDefault="004514F9" w:rsidP="004514F9">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4514F9">
              <w:rPr>
                <w:rFonts w:ascii="Times" w:hAnsi="Times"/>
                <w:color w:val="000000" w:themeColor="text1"/>
              </w:rPr>
              <w:t>Nesterowicz M. Prawo medyczne. Komentarze i glosy do przeczeń sądów. Lexis Nexis, Warszawa 2012.</w:t>
            </w:r>
          </w:p>
        </w:tc>
      </w:tr>
    </w:tbl>
    <w:p w14:paraId="3CE2EBA4" w14:textId="77777777" w:rsidR="00E120B2" w:rsidRPr="00382F77" w:rsidRDefault="00E120B2" w:rsidP="00382F77">
      <w:pPr>
        <w:spacing w:after="0" w:line="240" w:lineRule="auto"/>
        <w:contextualSpacing/>
        <w:rPr>
          <w:rFonts w:ascii="Times" w:hAnsi="Times"/>
          <w:i/>
          <w:color w:val="000000" w:themeColor="text1"/>
        </w:rPr>
      </w:pPr>
    </w:p>
    <w:p w14:paraId="64C6A753" w14:textId="77777777" w:rsidR="00382F77" w:rsidRDefault="00382F77" w:rsidP="00382F77">
      <w:pPr>
        <w:spacing w:after="0" w:line="240" w:lineRule="auto"/>
        <w:contextualSpacing/>
        <w:jc w:val="both"/>
        <w:outlineLvl w:val="0"/>
        <w:rPr>
          <w:rFonts w:ascii="Times" w:hAnsi="Times"/>
          <w:b/>
        </w:rPr>
      </w:pPr>
    </w:p>
    <w:p w14:paraId="58B61DCC" w14:textId="77777777" w:rsidR="00382F77" w:rsidRDefault="00382F77" w:rsidP="00382F77">
      <w:pPr>
        <w:spacing w:after="0" w:line="240" w:lineRule="auto"/>
        <w:contextualSpacing/>
        <w:jc w:val="both"/>
        <w:outlineLvl w:val="0"/>
        <w:rPr>
          <w:rFonts w:ascii="Times" w:hAnsi="Times"/>
          <w:b/>
        </w:rPr>
        <w:sectPr w:rsidR="00382F77" w:rsidSect="00763D7E">
          <w:pgSz w:w="12240" w:h="15840"/>
          <w:pgMar w:top="1417" w:right="1417" w:bottom="1417" w:left="1417" w:header="708" w:footer="708" w:gutter="0"/>
          <w:cols w:space="708"/>
          <w:docGrid w:linePitch="360"/>
        </w:sectPr>
      </w:pPr>
    </w:p>
    <w:p w14:paraId="01D6EC92" w14:textId="77777777" w:rsidR="00382F77" w:rsidRPr="00382F77" w:rsidRDefault="00382F77" w:rsidP="008D74E4">
      <w:pPr>
        <w:pStyle w:val="Nagwek2"/>
      </w:pPr>
      <w:bookmarkStart w:id="133" w:name="_Toc435357788"/>
      <w:bookmarkStart w:id="134" w:name="_Toc505946024"/>
      <w:r w:rsidRPr="00382F77">
        <w:lastRenderedPageBreak/>
        <w:t>Propedeutyka medycyny</w:t>
      </w:r>
      <w:bookmarkEnd w:id="133"/>
      <w:bookmarkEnd w:id="134"/>
    </w:p>
    <w:p w14:paraId="5DA1FAF1" w14:textId="77777777" w:rsidR="00382F77" w:rsidRDefault="00382F77" w:rsidP="00382F77">
      <w:pPr>
        <w:spacing w:after="0" w:line="240" w:lineRule="auto"/>
        <w:contextualSpacing/>
        <w:jc w:val="both"/>
        <w:outlineLvl w:val="0"/>
        <w:rPr>
          <w:rFonts w:ascii="Times New Roman" w:hAnsi="Times New Roman" w:cs="Times New Roman"/>
          <w:b/>
        </w:rPr>
      </w:pPr>
    </w:p>
    <w:p w14:paraId="2A24D59B" w14:textId="77777777" w:rsidR="00382F77" w:rsidRDefault="00382F77" w:rsidP="00382F77">
      <w:pPr>
        <w:spacing w:after="0" w:line="240" w:lineRule="auto"/>
        <w:contextualSpacing/>
        <w:jc w:val="both"/>
        <w:outlineLvl w:val="0"/>
        <w:rPr>
          <w:rFonts w:ascii="Times New Roman" w:hAnsi="Times New Roman" w:cs="Times New Roman"/>
          <w:b/>
        </w:rPr>
      </w:pPr>
    </w:p>
    <w:p w14:paraId="7DCC0CB9" w14:textId="7BA08909" w:rsidR="00E120B2" w:rsidRPr="00382F77" w:rsidRDefault="00382F77" w:rsidP="00382F77">
      <w:pPr>
        <w:spacing w:after="0" w:line="240" w:lineRule="auto"/>
        <w:contextualSpacing/>
        <w:jc w:val="both"/>
        <w:outlineLvl w:val="0"/>
        <w:rPr>
          <w:rFonts w:ascii="Times" w:hAnsi="Times"/>
          <w:b/>
        </w:rPr>
      </w:pPr>
      <w:r>
        <w:rPr>
          <w:rFonts w:ascii="Times" w:hAnsi="Times"/>
          <w:b/>
        </w:rPr>
        <w:t xml:space="preserve">A) </w:t>
      </w:r>
      <w:r w:rsidR="00E120B2" w:rsidRPr="00382F77">
        <w:rPr>
          <w:rFonts w:ascii="Times" w:hAnsi="Times"/>
          <w:b/>
        </w:rPr>
        <w:t xml:space="preserve">Ogólny opis przedmiotu </w:t>
      </w:r>
    </w:p>
    <w:p w14:paraId="181104DB" w14:textId="77777777" w:rsidR="00E120B2" w:rsidRPr="00382F77" w:rsidRDefault="00E120B2" w:rsidP="00382F77">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82F77" w14:paraId="7B06A425" w14:textId="77777777" w:rsidTr="00E120B2">
        <w:trPr>
          <w:jc w:val="center"/>
        </w:trPr>
        <w:tc>
          <w:tcPr>
            <w:tcW w:w="3369" w:type="dxa"/>
          </w:tcPr>
          <w:p w14:paraId="5FF3F92F" w14:textId="77777777" w:rsidR="00E120B2" w:rsidRPr="00382F77" w:rsidRDefault="00E120B2" w:rsidP="00382F77">
            <w:pPr>
              <w:spacing w:after="0" w:line="240" w:lineRule="auto"/>
              <w:jc w:val="center"/>
              <w:rPr>
                <w:rFonts w:ascii="Times" w:hAnsi="Times"/>
                <w:b/>
              </w:rPr>
            </w:pPr>
          </w:p>
          <w:p w14:paraId="2DAB5FAF" w14:textId="77777777" w:rsidR="00E120B2" w:rsidRPr="00382F77" w:rsidRDefault="00E120B2" w:rsidP="00382F77">
            <w:pPr>
              <w:spacing w:after="0" w:line="240" w:lineRule="auto"/>
              <w:jc w:val="center"/>
              <w:rPr>
                <w:rFonts w:ascii="Times" w:hAnsi="Times"/>
                <w:b/>
              </w:rPr>
            </w:pPr>
            <w:r w:rsidRPr="00382F77">
              <w:rPr>
                <w:rFonts w:ascii="Times" w:hAnsi="Times"/>
                <w:b/>
              </w:rPr>
              <w:t>Nazwa pola</w:t>
            </w:r>
          </w:p>
          <w:p w14:paraId="22828DB9" w14:textId="77777777" w:rsidR="00E120B2" w:rsidRPr="00382F77" w:rsidRDefault="00E120B2" w:rsidP="00382F77">
            <w:pPr>
              <w:spacing w:after="0" w:line="240" w:lineRule="auto"/>
              <w:jc w:val="center"/>
              <w:rPr>
                <w:rFonts w:ascii="Times" w:hAnsi="Times"/>
                <w:b/>
              </w:rPr>
            </w:pPr>
          </w:p>
        </w:tc>
        <w:tc>
          <w:tcPr>
            <w:tcW w:w="6066" w:type="dxa"/>
          </w:tcPr>
          <w:p w14:paraId="0583C12F" w14:textId="77777777" w:rsidR="00E120B2" w:rsidRPr="00382F77" w:rsidRDefault="00E120B2" w:rsidP="00382F77">
            <w:pPr>
              <w:spacing w:after="0" w:line="240" w:lineRule="auto"/>
              <w:jc w:val="center"/>
              <w:rPr>
                <w:rFonts w:ascii="Times" w:hAnsi="Times"/>
                <w:b/>
              </w:rPr>
            </w:pPr>
          </w:p>
          <w:p w14:paraId="2A96ECC9" w14:textId="77777777" w:rsidR="00E120B2" w:rsidRPr="00382F77" w:rsidRDefault="00E120B2" w:rsidP="00382F77">
            <w:pPr>
              <w:spacing w:after="0" w:line="240" w:lineRule="auto"/>
              <w:jc w:val="center"/>
              <w:rPr>
                <w:rFonts w:ascii="Times" w:hAnsi="Times"/>
                <w:b/>
              </w:rPr>
            </w:pPr>
            <w:r w:rsidRPr="00382F77">
              <w:rPr>
                <w:rFonts w:ascii="Times" w:hAnsi="Times"/>
                <w:b/>
              </w:rPr>
              <w:t>Komentarz</w:t>
            </w:r>
          </w:p>
        </w:tc>
      </w:tr>
      <w:tr w:rsidR="00E120B2" w:rsidRPr="00382F77" w14:paraId="153D48EA" w14:textId="77777777" w:rsidTr="00E120B2">
        <w:trPr>
          <w:trHeight w:val="20"/>
          <w:jc w:val="center"/>
        </w:trPr>
        <w:tc>
          <w:tcPr>
            <w:tcW w:w="3369" w:type="dxa"/>
          </w:tcPr>
          <w:p w14:paraId="48D42A6F"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Nazwa przedmiotu (w języku polskim oraz angielskim)</w:t>
            </w:r>
          </w:p>
        </w:tc>
        <w:tc>
          <w:tcPr>
            <w:tcW w:w="6066" w:type="dxa"/>
            <w:vAlign w:val="center"/>
          </w:tcPr>
          <w:p w14:paraId="0E6CBC1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Propedeutyka medycyny</w:t>
            </w:r>
          </w:p>
          <w:p w14:paraId="7C77A68C" w14:textId="77777777" w:rsidR="00E120B2" w:rsidRPr="00382F77" w:rsidRDefault="00E120B2" w:rsidP="00382F77">
            <w:pPr>
              <w:autoSpaceDE w:val="0"/>
              <w:autoSpaceDN w:val="0"/>
              <w:adjustRightInd w:val="0"/>
              <w:spacing w:after="0" w:line="240" w:lineRule="auto"/>
              <w:jc w:val="center"/>
              <w:rPr>
                <w:rFonts w:ascii="Times" w:hAnsi="Times"/>
                <w:b/>
                <w:lang w:val="en-GB"/>
              </w:rPr>
            </w:pPr>
            <w:r w:rsidRPr="00382F77">
              <w:rPr>
                <w:rFonts w:ascii="Times" w:hAnsi="Times"/>
                <w:b/>
                <w:lang w:val="en-GB"/>
              </w:rPr>
              <w:t>(Propedeutics of medicine)</w:t>
            </w:r>
          </w:p>
        </w:tc>
      </w:tr>
      <w:tr w:rsidR="00E120B2" w:rsidRPr="000703CA" w14:paraId="5C3652B4" w14:textId="77777777" w:rsidTr="00E120B2">
        <w:trPr>
          <w:trHeight w:val="20"/>
          <w:jc w:val="center"/>
        </w:trPr>
        <w:tc>
          <w:tcPr>
            <w:tcW w:w="3369" w:type="dxa"/>
          </w:tcPr>
          <w:p w14:paraId="6B22FCD1" w14:textId="77777777" w:rsidR="00E120B2" w:rsidRPr="00382F77" w:rsidRDefault="00E120B2" w:rsidP="00382F77">
            <w:pPr>
              <w:spacing w:after="0" w:line="240" w:lineRule="auto"/>
              <w:jc w:val="both"/>
              <w:rPr>
                <w:rFonts w:ascii="Times" w:hAnsi="Times"/>
                <w:b/>
              </w:rPr>
            </w:pPr>
            <w:r w:rsidRPr="00382F77">
              <w:rPr>
                <w:rFonts w:ascii="Times" w:hAnsi="Times"/>
                <w:b/>
              </w:rPr>
              <w:t>Jednostka oferująca przedmiot</w:t>
            </w:r>
          </w:p>
        </w:tc>
        <w:tc>
          <w:tcPr>
            <w:tcW w:w="6066" w:type="dxa"/>
            <w:vAlign w:val="center"/>
          </w:tcPr>
          <w:p w14:paraId="3849C68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 xml:space="preserve">Katedry Propedeutyki Medycyny i Profilaktyki Zakażeń </w:t>
            </w:r>
          </w:p>
          <w:p w14:paraId="0151F26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3FCD063A"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Pediatrii, Alergologii i Gastroenterologii</w:t>
            </w:r>
          </w:p>
          <w:p w14:paraId="3774AA60"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Kardiologii i Farmakologii Klinicznej</w:t>
            </w:r>
          </w:p>
          <w:p w14:paraId="11B8F8DF"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Endokrynologii i Diabetologii</w:t>
            </w:r>
          </w:p>
          <w:p w14:paraId="00304E3E"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Transplantologii i Chirurgii Ogólnej</w:t>
            </w:r>
          </w:p>
          <w:p w14:paraId="58366216"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Lekarski</w:t>
            </w:r>
          </w:p>
          <w:p w14:paraId="395DBD5C"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Collegium Medicum im. Ludwika Rydygiera w Bydgoszczy Uniwersytet Mikołaja Kopernika w Toruniu</w:t>
            </w:r>
          </w:p>
        </w:tc>
      </w:tr>
      <w:tr w:rsidR="00E120B2" w:rsidRPr="000703CA" w14:paraId="6D3FE021" w14:textId="77777777" w:rsidTr="00E120B2">
        <w:trPr>
          <w:trHeight w:val="20"/>
          <w:jc w:val="center"/>
        </w:trPr>
        <w:tc>
          <w:tcPr>
            <w:tcW w:w="3369" w:type="dxa"/>
          </w:tcPr>
          <w:p w14:paraId="2B0FACE4"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Jednostka, dla której przedmiot jest oferowany</w:t>
            </w:r>
          </w:p>
        </w:tc>
        <w:tc>
          <w:tcPr>
            <w:tcW w:w="6066" w:type="dxa"/>
            <w:vAlign w:val="center"/>
          </w:tcPr>
          <w:p w14:paraId="13687714"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29AD0259"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Kierunek: Analityka medyczna, jednolite studia magisterskie, stacjonarne</w:t>
            </w:r>
          </w:p>
        </w:tc>
      </w:tr>
      <w:tr w:rsidR="00E120B2" w:rsidRPr="00382F77" w14:paraId="3FB1334A" w14:textId="77777777" w:rsidTr="00E120B2">
        <w:trPr>
          <w:trHeight w:val="20"/>
          <w:jc w:val="center"/>
        </w:trPr>
        <w:tc>
          <w:tcPr>
            <w:tcW w:w="3369" w:type="dxa"/>
          </w:tcPr>
          <w:p w14:paraId="46863CFC" w14:textId="77777777" w:rsidR="00E120B2" w:rsidRPr="00382F77" w:rsidRDefault="00E120B2" w:rsidP="00382F77">
            <w:pPr>
              <w:spacing w:after="0" w:line="240" w:lineRule="auto"/>
              <w:jc w:val="both"/>
              <w:rPr>
                <w:rFonts w:ascii="Times" w:hAnsi="Times"/>
                <w:b/>
              </w:rPr>
            </w:pPr>
            <w:r w:rsidRPr="00382F77">
              <w:rPr>
                <w:rFonts w:ascii="Times" w:hAnsi="Times"/>
                <w:b/>
              </w:rPr>
              <w:t xml:space="preserve">Kod przedmiotu </w:t>
            </w:r>
          </w:p>
        </w:tc>
        <w:tc>
          <w:tcPr>
            <w:tcW w:w="6066" w:type="dxa"/>
            <w:vAlign w:val="center"/>
          </w:tcPr>
          <w:p w14:paraId="26DE7813" w14:textId="77777777" w:rsidR="00E120B2" w:rsidRPr="00382F77" w:rsidRDefault="00E120B2" w:rsidP="00382F77">
            <w:pPr>
              <w:pStyle w:val="Default"/>
              <w:widowControl w:val="0"/>
              <w:ind w:left="601"/>
              <w:jc w:val="center"/>
              <w:rPr>
                <w:rFonts w:ascii="Times" w:hAnsi="Times"/>
                <w:b/>
                <w:sz w:val="22"/>
                <w:szCs w:val="22"/>
                <w:lang w:val="en-GB"/>
              </w:rPr>
            </w:pPr>
            <w:r w:rsidRPr="00382F77">
              <w:rPr>
                <w:rFonts w:ascii="Times" w:hAnsi="Times"/>
                <w:b/>
                <w:sz w:val="22"/>
                <w:szCs w:val="22"/>
                <w:lang w:val="en-GB"/>
              </w:rPr>
              <w:t>1700-A5-PROPED-SJ, 1700-A5-PROPED1-SJ, 1700-A5-PROPED2-SJ, 1700-A5-PROPED3-SJ, 1700-A5-PROPED4-SJ</w:t>
            </w:r>
          </w:p>
        </w:tc>
      </w:tr>
      <w:tr w:rsidR="00E120B2" w:rsidRPr="00382F77" w14:paraId="115411D9" w14:textId="77777777" w:rsidTr="00E120B2">
        <w:trPr>
          <w:trHeight w:val="20"/>
          <w:jc w:val="center"/>
        </w:trPr>
        <w:tc>
          <w:tcPr>
            <w:tcW w:w="3369" w:type="dxa"/>
          </w:tcPr>
          <w:p w14:paraId="0C09752E" w14:textId="77777777" w:rsidR="00E120B2" w:rsidRPr="00382F77" w:rsidRDefault="00E120B2" w:rsidP="00382F77">
            <w:pPr>
              <w:spacing w:after="0" w:line="240" w:lineRule="auto"/>
              <w:jc w:val="both"/>
              <w:rPr>
                <w:rFonts w:ascii="Times" w:hAnsi="Times"/>
                <w:b/>
              </w:rPr>
            </w:pPr>
            <w:r w:rsidRPr="00382F77">
              <w:rPr>
                <w:rFonts w:ascii="Times" w:hAnsi="Times"/>
                <w:b/>
              </w:rPr>
              <w:t>Kod ISCED</w:t>
            </w:r>
          </w:p>
        </w:tc>
        <w:tc>
          <w:tcPr>
            <w:tcW w:w="6066" w:type="dxa"/>
            <w:vAlign w:val="center"/>
          </w:tcPr>
          <w:p w14:paraId="61E10A46" w14:textId="77777777" w:rsidR="00E120B2" w:rsidRPr="00382F77" w:rsidRDefault="00E120B2" w:rsidP="00382F77">
            <w:pPr>
              <w:pStyle w:val="Default"/>
              <w:widowControl w:val="0"/>
              <w:jc w:val="center"/>
              <w:rPr>
                <w:rFonts w:ascii="Times" w:hAnsi="Times"/>
                <w:b/>
                <w:sz w:val="22"/>
                <w:szCs w:val="22"/>
              </w:rPr>
            </w:pPr>
            <w:r w:rsidRPr="00382F77">
              <w:rPr>
                <w:rFonts w:ascii="Times" w:hAnsi="Times"/>
                <w:b/>
                <w:sz w:val="22"/>
                <w:szCs w:val="22"/>
              </w:rPr>
              <w:t>0914</w:t>
            </w:r>
          </w:p>
        </w:tc>
      </w:tr>
      <w:tr w:rsidR="00E120B2" w:rsidRPr="00382F77" w14:paraId="3134C475" w14:textId="77777777" w:rsidTr="00E120B2">
        <w:trPr>
          <w:trHeight w:val="20"/>
          <w:jc w:val="center"/>
        </w:trPr>
        <w:tc>
          <w:tcPr>
            <w:tcW w:w="3369" w:type="dxa"/>
          </w:tcPr>
          <w:p w14:paraId="613D7351" w14:textId="77777777" w:rsidR="00E120B2" w:rsidRPr="00382F77" w:rsidRDefault="00E120B2" w:rsidP="00382F77">
            <w:pPr>
              <w:spacing w:after="0" w:line="240" w:lineRule="auto"/>
              <w:jc w:val="both"/>
              <w:rPr>
                <w:rFonts w:ascii="Times" w:hAnsi="Times"/>
                <w:b/>
              </w:rPr>
            </w:pPr>
            <w:r w:rsidRPr="00382F77">
              <w:rPr>
                <w:rFonts w:ascii="Times" w:hAnsi="Times"/>
                <w:b/>
              </w:rPr>
              <w:t>Liczba punktów ECTS</w:t>
            </w:r>
          </w:p>
        </w:tc>
        <w:tc>
          <w:tcPr>
            <w:tcW w:w="6066" w:type="dxa"/>
          </w:tcPr>
          <w:p w14:paraId="0D7DE131" w14:textId="77777777" w:rsidR="00E120B2" w:rsidRPr="00382F77" w:rsidRDefault="00E120B2" w:rsidP="00382F77">
            <w:pPr>
              <w:autoSpaceDE w:val="0"/>
              <w:autoSpaceDN w:val="0"/>
              <w:adjustRightInd w:val="0"/>
              <w:spacing w:after="0" w:line="240" w:lineRule="auto"/>
              <w:jc w:val="center"/>
              <w:rPr>
                <w:rFonts w:ascii="Times" w:hAnsi="Times"/>
                <w:b/>
                <w:color w:val="000000"/>
                <w:highlight w:val="lightGray"/>
              </w:rPr>
            </w:pPr>
            <w:r w:rsidRPr="00382F77">
              <w:rPr>
                <w:rFonts w:ascii="Times" w:hAnsi="Times"/>
                <w:b/>
                <w:color w:val="000000"/>
              </w:rPr>
              <w:t>6</w:t>
            </w:r>
          </w:p>
        </w:tc>
      </w:tr>
      <w:tr w:rsidR="00E120B2" w:rsidRPr="00382F77" w14:paraId="46FDA2A5" w14:textId="77777777" w:rsidTr="00E120B2">
        <w:trPr>
          <w:trHeight w:val="20"/>
          <w:jc w:val="center"/>
        </w:trPr>
        <w:tc>
          <w:tcPr>
            <w:tcW w:w="3369" w:type="dxa"/>
          </w:tcPr>
          <w:p w14:paraId="5061840F" w14:textId="77777777" w:rsidR="00E120B2" w:rsidRPr="00382F77" w:rsidRDefault="00E120B2" w:rsidP="00382F77">
            <w:pPr>
              <w:spacing w:after="0" w:line="240" w:lineRule="auto"/>
              <w:jc w:val="both"/>
              <w:rPr>
                <w:rFonts w:ascii="Times" w:hAnsi="Times"/>
                <w:b/>
              </w:rPr>
            </w:pPr>
            <w:r w:rsidRPr="00382F77">
              <w:rPr>
                <w:rFonts w:ascii="Times" w:hAnsi="Times"/>
                <w:b/>
              </w:rPr>
              <w:t>Sposób zaliczenia</w:t>
            </w:r>
          </w:p>
        </w:tc>
        <w:tc>
          <w:tcPr>
            <w:tcW w:w="6066" w:type="dxa"/>
            <w:vAlign w:val="center"/>
          </w:tcPr>
          <w:p w14:paraId="48141F3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 xml:space="preserve">Egzamin </w:t>
            </w:r>
          </w:p>
        </w:tc>
      </w:tr>
      <w:tr w:rsidR="00E120B2" w:rsidRPr="00382F77" w14:paraId="7874FF4C" w14:textId="77777777" w:rsidTr="00E120B2">
        <w:trPr>
          <w:trHeight w:val="20"/>
          <w:jc w:val="center"/>
        </w:trPr>
        <w:tc>
          <w:tcPr>
            <w:tcW w:w="3369" w:type="dxa"/>
          </w:tcPr>
          <w:p w14:paraId="0B5579D9" w14:textId="77777777" w:rsidR="00E120B2" w:rsidRPr="00382F77" w:rsidRDefault="00E120B2" w:rsidP="00382F77">
            <w:pPr>
              <w:spacing w:after="0" w:line="240" w:lineRule="auto"/>
              <w:jc w:val="both"/>
              <w:rPr>
                <w:rFonts w:ascii="Times" w:hAnsi="Times"/>
                <w:b/>
              </w:rPr>
            </w:pPr>
            <w:r w:rsidRPr="00382F77">
              <w:rPr>
                <w:rFonts w:ascii="Times" w:hAnsi="Times"/>
                <w:b/>
              </w:rPr>
              <w:t>Język wykładowy</w:t>
            </w:r>
          </w:p>
        </w:tc>
        <w:tc>
          <w:tcPr>
            <w:tcW w:w="6066" w:type="dxa"/>
            <w:vAlign w:val="center"/>
          </w:tcPr>
          <w:p w14:paraId="69302E81"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Polski</w:t>
            </w:r>
          </w:p>
        </w:tc>
      </w:tr>
      <w:tr w:rsidR="00E120B2" w:rsidRPr="00382F77" w14:paraId="06546AF9" w14:textId="77777777" w:rsidTr="00E120B2">
        <w:trPr>
          <w:trHeight w:val="20"/>
          <w:jc w:val="center"/>
        </w:trPr>
        <w:tc>
          <w:tcPr>
            <w:tcW w:w="3369" w:type="dxa"/>
          </w:tcPr>
          <w:p w14:paraId="3B731127"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Określenie, czy przedmiot może być wielokrotnie zaliczany</w:t>
            </w:r>
          </w:p>
        </w:tc>
        <w:tc>
          <w:tcPr>
            <w:tcW w:w="6066" w:type="dxa"/>
            <w:vAlign w:val="center"/>
          </w:tcPr>
          <w:p w14:paraId="4865D976"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Nie</w:t>
            </w:r>
          </w:p>
        </w:tc>
      </w:tr>
      <w:tr w:rsidR="00E120B2" w:rsidRPr="000703CA" w14:paraId="3F8EB7CB" w14:textId="77777777" w:rsidTr="00E120B2">
        <w:trPr>
          <w:jc w:val="center"/>
        </w:trPr>
        <w:tc>
          <w:tcPr>
            <w:tcW w:w="3369" w:type="dxa"/>
          </w:tcPr>
          <w:p w14:paraId="6F988388"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 xml:space="preserve">Przynależność przedmiotu do grupy przedmiotów </w:t>
            </w:r>
          </w:p>
        </w:tc>
        <w:tc>
          <w:tcPr>
            <w:tcW w:w="6066" w:type="dxa"/>
            <w:vAlign w:val="center"/>
          </w:tcPr>
          <w:p w14:paraId="48FAF7A2"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Obligatoryjny</w:t>
            </w:r>
          </w:p>
          <w:p w14:paraId="5EFAEC2C" w14:textId="77777777" w:rsidR="00E120B2" w:rsidRPr="00382F77" w:rsidRDefault="00E120B2" w:rsidP="00382F77">
            <w:pPr>
              <w:autoSpaceDE w:val="0"/>
              <w:spacing w:after="0" w:line="240" w:lineRule="auto"/>
              <w:jc w:val="center"/>
              <w:rPr>
                <w:rFonts w:ascii="Times" w:hAnsi="Times"/>
                <w:b/>
                <w:bCs/>
                <w:lang w:val="pl-PL"/>
              </w:rPr>
            </w:pPr>
            <w:r w:rsidRPr="00382F77">
              <w:rPr>
                <w:rFonts w:ascii="Times" w:hAnsi="Times"/>
                <w:b/>
                <w:lang w:val="pl-PL"/>
              </w:rPr>
              <w:t>Grupa D:</w:t>
            </w:r>
          </w:p>
          <w:p w14:paraId="5B434A85"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cs="Arial"/>
                <w:b/>
                <w:lang w:val="pl-PL"/>
              </w:rPr>
              <w:t>Nauki kliniczne oraz prawne i organizacyjne aspekty medycyny laboratoryjnej</w:t>
            </w:r>
          </w:p>
        </w:tc>
      </w:tr>
      <w:tr w:rsidR="00E120B2" w:rsidRPr="00382F77" w14:paraId="6BE65733" w14:textId="77777777" w:rsidTr="00E120B2">
        <w:trPr>
          <w:trHeight w:val="558"/>
          <w:jc w:val="center"/>
        </w:trPr>
        <w:tc>
          <w:tcPr>
            <w:tcW w:w="3369" w:type="dxa"/>
            <w:shd w:val="clear" w:color="auto" w:fill="FFFFFF"/>
          </w:tcPr>
          <w:p w14:paraId="612DBAAA"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25EF662" w14:textId="77777777" w:rsidR="00E120B2" w:rsidRPr="00382F77" w:rsidRDefault="00E120B2" w:rsidP="00382F77">
            <w:pPr>
              <w:widowControl w:val="0"/>
              <w:spacing w:after="0" w:line="240" w:lineRule="auto"/>
              <w:contextualSpacing/>
              <w:jc w:val="both"/>
              <w:rPr>
                <w:rFonts w:ascii="Times" w:hAnsi="Times"/>
                <w:iCs/>
                <w:lang w:val="pl-PL"/>
              </w:rPr>
            </w:pPr>
            <w:r w:rsidRPr="00382F77">
              <w:rPr>
                <w:rFonts w:ascii="Times" w:hAnsi="Times"/>
                <w:lang w:val="pl-PL"/>
              </w:rPr>
              <w:t>1. Nakład pracy związany z zajęciami wymagającymi bezpośredniego udziału nauczycieli akademickich wynosi:</w:t>
            </w:r>
          </w:p>
          <w:p w14:paraId="001ED34A"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399C6E8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41486D0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AD0A7" w14:textId="16573D46"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udział w seminariach: </w:t>
            </w:r>
            <w:r w:rsidR="0023572B">
              <w:rPr>
                <w:rFonts w:ascii="Times" w:hAnsi="Times"/>
                <w:b/>
                <w:lang w:val="pl-PL"/>
              </w:rPr>
              <w:t>nie dotyczy</w:t>
            </w:r>
          </w:p>
          <w:p w14:paraId="2BD66479" w14:textId="0E3479DD" w:rsidR="0023572B" w:rsidRPr="0023572B"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727351DC" w14:textId="16E395EE" w:rsidR="00E120B2" w:rsidRPr="00382F77" w:rsidRDefault="00E120B2" w:rsidP="00382F77">
            <w:pPr>
              <w:spacing w:after="0" w:line="240" w:lineRule="auto"/>
              <w:jc w:val="both"/>
              <w:rPr>
                <w:rFonts w:ascii="Times" w:hAnsi="Times"/>
                <w:color w:val="000000"/>
                <w:lang w:val="pl-PL"/>
              </w:rPr>
            </w:pPr>
            <w:r w:rsidRPr="00382F77">
              <w:rPr>
                <w:rFonts w:ascii="Times" w:hAnsi="Times"/>
                <w:lang w:val="pl-PL"/>
              </w:rPr>
              <w:t xml:space="preserve">Nakład pracy związany z zajęciami wymagającymi bezpośredniego udziału nauczycieli akademickich wynosi </w:t>
            </w:r>
            <w:r w:rsidRPr="00382F77">
              <w:rPr>
                <w:rFonts w:ascii="Times" w:hAnsi="Times"/>
                <w:lang w:val="pl-PL"/>
              </w:rPr>
              <w:br/>
            </w:r>
            <w:r w:rsidRPr="00382F77">
              <w:rPr>
                <w:rFonts w:ascii="Times" w:hAnsi="Times"/>
                <w:b/>
                <w:color w:val="000000"/>
                <w:lang w:val="pl-PL"/>
              </w:rPr>
              <w:t>9</w:t>
            </w:r>
            <w:r w:rsidR="0023572B">
              <w:rPr>
                <w:rFonts w:ascii="Times" w:hAnsi="Times"/>
                <w:b/>
                <w:color w:val="000000"/>
                <w:lang w:val="pl-PL"/>
              </w:rPr>
              <w:t>2</w:t>
            </w:r>
            <w:r w:rsidRPr="00382F77">
              <w:rPr>
                <w:rFonts w:ascii="Times" w:hAnsi="Times"/>
                <w:b/>
                <w:color w:val="000000"/>
                <w:lang w:val="pl-PL"/>
              </w:rPr>
              <w:t xml:space="preserve"> godzin,</w:t>
            </w:r>
            <w:r w:rsidRPr="00382F77">
              <w:rPr>
                <w:rFonts w:ascii="Times" w:hAnsi="Times"/>
                <w:color w:val="000000"/>
                <w:lang w:val="pl-PL"/>
              </w:rPr>
              <w:t xml:space="preserve"> co odpowiada </w:t>
            </w:r>
            <w:r w:rsidR="0023572B">
              <w:rPr>
                <w:rFonts w:ascii="Times" w:hAnsi="Times"/>
                <w:b/>
                <w:color w:val="000000"/>
                <w:lang w:val="pl-PL"/>
              </w:rPr>
              <w:t>3,68</w:t>
            </w:r>
            <w:r w:rsidRPr="00382F77">
              <w:rPr>
                <w:rFonts w:ascii="Times" w:hAnsi="Times"/>
                <w:b/>
                <w:color w:val="000000"/>
                <w:lang w:val="pl-PL"/>
              </w:rPr>
              <w:t xml:space="preserve"> punktu ECTS</w:t>
            </w:r>
            <w:r w:rsidRPr="00382F77">
              <w:rPr>
                <w:rFonts w:ascii="Times" w:hAnsi="Times"/>
                <w:color w:val="000000"/>
                <w:lang w:val="pl-PL"/>
              </w:rPr>
              <w:t>.</w:t>
            </w:r>
          </w:p>
          <w:p w14:paraId="4D1851CB" w14:textId="77777777" w:rsidR="00E120B2" w:rsidRPr="00382F77" w:rsidRDefault="00E120B2" w:rsidP="00382F77">
            <w:pPr>
              <w:spacing w:after="0" w:line="240" w:lineRule="auto"/>
              <w:jc w:val="both"/>
              <w:rPr>
                <w:rFonts w:ascii="Times" w:hAnsi="Times"/>
                <w:color w:val="000000"/>
                <w:lang w:val="pl-PL"/>
              </w:rPr>
            </w:pPr>
          </w:p>
          <w:p w14:paraId="3906AFB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lastRenderedPageBreak/>
              <w:t>2. Bilans nakładu pracy studenta:</w:t>
            </w:r>
          </w:p>
          <w:p w14:paraId="5090BB1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5B65CAC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6B2200D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67D2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seminariach: </w:t>
            </w:r>
            <w:r w:rsidRPr="00382F77">
              <w:rPr>
                <w:rFonts w:ascii="Times" w:hAnsi="Times"/>
                <w:b/>
                <w:lang w:val="pl-PL"/>
              </w:rPr>
              <w:t>nie dotyczy</w:t>
            </w:r>
          </w:p>
          <w:p w14:paraId="4C7B8380" w14:textId="52FC6674"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czytanie wybranego piśmiennictwa naukowego: </w:t>
            </w:r>
            <w:r w:rsidR="0023572B">
              <w:rPr>
                <w:rFonts w:ascii="Times" w:hAnsi="Times"/>
                <w:b/>
                <w:lang w:val="pl-PL"/>
              </w:rPr>
              <w:t>13</w:t>
            </w:r>
            <w:r w:rsidRPr="00382F77">
              <w:rPr>
                <w:rFonts w:ascii="Times" w:hAnsi="Times"/>
                <w:b/>
                <w:lang w:val="pl-PL"/>
              </w:rPr>
              <w:t xml:space="preserve"> godzin</w:t>
            </w:r>
          </w:p>
          <w:p w14:paraId="37F34A35" w14:textId="477FB61C" w:rsidR="0023572B" w:rsidRPr="00382F77"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3970B2E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przygotowanie do laboratoriów: </w:t>
            </w:r>
            <w:r w:rsidRPr="00382F77">
              <w:rPr>
                <w:rFonts w:ascii="Times" w:hAnsi="Times"/>
                <w:b/>
                <w:lang w:val="pl-PL"/>
              </w:rPr>
              <w:t>15</w:t>
            </w:r>
            <w:r w:rsidRPr="00382F77">
              <w:rPr>
                <w:rFonts w:ascii="Times" w:hAnsi="Times"/>
                <w:lang w:val="pl-PL"/>
              </w:rPr>
              <w:t xml:space="preserve"> </w:t>
            </w:r>
            <w:r w:rsidRPr="00382F77">
              <w:rPr>
                <w:rFonts w:ascii="Times" w:hAnsi="Times"/>
                <w:b/>
                <w:lang w:val="pl-PL"/>
              </w:rPr>
              <w:t xml:space="preserve">godzin </w:t>
            </w:r>
          </w:p>
          <w:p w14:paraId="338BDC8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ćwiczeń: </w:t>
            </w:r>
            <w:r w:rsidRPr="00382F77">
              <w:rPr>
                <w:rFonts w:ascii="Times" w:hAnsi="Times"/>
                <w:b/>
                <w:color w:val="000000"/>
                <w:lang w:val="pl-PL"/>
              </w:rPr>
              <w:t>15 godzin</w:t>
            </w:r>
          </w:p>
          <w:p w14:paraId="1797D8A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egzaminu i egzamin: </w:t>
            </w:r>
            <w:r w:rsidRPr="00382F77">
              <w:rPr>
                <w:rFonts w:ascii="Times" w:hAnsi="Times"/>
                <w:b/>
                <w:color w:val="000000"/>
                <w:lang w:val="pl-PL"/>
              </w:rPr>
              <w:t>14 + 1 = 15 godzin.</w:t>
            </w:r>
          </w:p>
          <w:p w14:paraId="375F1539"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Łączny nakład pracy studenta</w:t>
            </w:r>
            <w:r w:rsidRPr="00382F77">
              <w:rPr>
                <w:rFonts w:ascii="Times" w:hAnsi="Times"/>
                <w:color w:val="000000"/>
                <w:lang w:val="pl-PL"/>
              </w:rPr>
              <w:t xml:space="preserve"> związany z realizacją przedmiotu</w:t>
            </w:r>
            <w:r w:rsidRPr="00382F77">
              <w:rPr>
                <w:rFonts w:ascii="Times" w:hAnsi="Times"/>
                <w:iCs/>
                <w:color w:val="000000"/>
                <w:lang w:val="pl-PL"/>
              </w:rPr>
              <w:t xml:space="preserve"> wynosi </w:t>
            </w:r>
            <w:r w:rsidRPr="00382F77">
              <w:rPr>
                <w:rFonts w:ascii="Times" w:hAnsi="Times"/>
                <w:b/>
                <w:iCs/>
                <w:color w:val="000000"/>
                <w:lang w:val="pl-PL"/>
              </w:rPr>
              <w:t>150 godzin</w:t>
            </w:r>
            <w:r w:rsidRPr="00382F77">
              <w:rPr>
                <w:rFonts w:ascii="Times" w:hAnsi="Times"/>
                <w:iCs/>
                <w:color w:val="000000"/>
                <w:lang w:val="pl-PL"/>
              </w:rPr>
              <w:t xml:space="preserve">, co odpowiada </w:t>
            </w:r>
            <w:r w:rsidRPr="00382F77">
              <w:rPr>
                <w:rFonts w:ascii="Times" w:hAnsi="Times"/>
                <w:b/>
                <w:iCs/>
                <w:color w:val="000000"/>
                <w:lang w:val="pl-PL"/>
              </w:rPr>
              <w:t>6 punktom ECTS.</w:t>
            </w:r>
          </w:p>
          <w:p w14:paraId="4BD1F2A8" w14:textId="77777777" w:rsidR="004514F9" w:rsidRDefault="004514F9" w:rsidP="00382F77">
            <w:pPr>
              <w:tabs>
                <w:tab w:val="left" w:pos="317"/>
              </w:tabs>
              <w:spacing w:after="0" w:line="240" w:lineRule="auto"/>
              <w:jc w:val="both"/>
              <w:rPr>
                <w:rFonts w:ascii="Times New Roman" w:hAnsi="Times New Roman" w:cs="Times New Roman"/>
                <w:iCs/>
                <w:color w:val="000000"/>
                <w:lang w:val="pl-PL"/>
              </w:rPr>
            </w:pPr>
          </w:p>
          <w:p w14:paraId="55BDF908" w14:textId="77777777" w:rsidR="00E120B2" w:rsidRPr="00382F77" w:rsidRDefault="00E120B2" w:rsidP="00382F77">
            <w:pPr>
              <w:tabs>
                <w:tab w:val="left" w:pos="317"/>
              </w:tabs>
              <w:spacing w:after="0" w:line="240" w:lineRule="auto"/>
              <w:jc w:val="both"/>
              <w:rPr>
                <w:rFonts w:ascii="Times" w:hAnsi="Times"/>
                <w:iCs/>
                <w:color w:val="000000"/>
                <w:lang w:val="pl-PL"/>
              </w:rPr>
            </w:pPr>
            <w:r w:rsidRPr="00382F77">
              <w:rPr>
                <w:rFonts w:ascii="Times" w:hAnsi="Times"/>
                <w:iCs/>
                <w:color w:val="000000"/>
                <w:lang w:val="pl-PL"/>
              </w:rPr>
              <w:t>3. Nakład pracy związany z prowadzonymi badaniami naukowymi</w:t>
            </w:r>
          </w:p>
          <w:p w14:paraId="74079320" w14:textId="33567239" w:rsidR="00E120B2" w:rsidRDefault="00E120B2" w:rsidP="00382F77">
            <w:pPr>
              <w:spacing w:after="0" w:line="240" w:lineRule="auto"/>
              <w:contextualSpacing/>
              <w:jc w:val="both"/>
              <w:rPr>
                <w:rFonts w:ascii="Times" w:hAnsi="Times"/>
                <w:b/>
                <w:color w:val="000000"/>
                <w:lang w:val="pl-PL"/>
              </w:rPr>
            </w:pPr>
            <w:r w:rsidRPr="00382F77">
              <w:rPr>
                <w:rFonts w:ascii="Times" w:hAnsi="Times"/>
                <w:color w:val="000000"/>
                <w:lang w:val="pl-PL"/>
              </w:rPr>
              <w:t xml:space="preserve">- czytanie wybranego piśmiennictwa naukowego: </w:t>
            </w:r>
            <w:r w:rsidR="0023572B">
              <w:rPr>
                <w:rFonts w:ascii="Times" w:hAnsi="Times"/>
                <w:b/>
                <w:color w:val="000000"/>
                <w:lang w:val="pl-PL"/>
              </w:rPr>
              <w:t>13</w:t>
            </w:r>
            <w:r w:rsidRPr="00382F77">
              <w:rPr>
                <w:rFonts w:ascii="Times" w:hAnsi="Times"/>
                <w:b/>
                <w:color w:val="000000"/>
                <w:lang w:val="pl-PL"/>
              </w:rPr>
              <w:t xml:space="preserve"> godzin</w:t>
            </w:r>
          </w:p>
          <w:p w14:paraId="43B19F74" w14:textId="1C989D0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 xml:space="preserve">Łączny nakład pracy studenta związany z prowadzonymi badaniami naukowymi wynosi </w:t>
            </w:r>
            <w:r w:rsidR="0023572B">
              <w:rPr>
                <w:rFonts w:ascii="Times" w:hAnsi="Times"/>
                <w:b/>
                <w:iCs/>
                <w:color w:val="000000"/>
                <w:lang w:val="pl-PL"/>
              </w:rPr>
              <w:t>13</w:t>
            </w:r>
            <w:r w:rsidRPr="00382F77">
              <w:rPr>
                <w:rFonts w:ascii="Times" w:hAnsi="Times"/>
                <w:b/>
                <w:iCs/>
                <w:color w:val="000000"/>
                <w:lang w:val="pl-PL"/>
              </w:rPr>
              <w:t xml:space="preserve"> godzin,</w:t>
            </w:r>
            <w:r w:rsidRPr="00382F77">
              <w:rPr>
                <w:rFonts w:ascii="Times" w:hAnsi="Times"/>
                <w:iCs/>
                <w:color w:val="000000"/>
                <w:lang w:val="pl-PL"/>
              </w:rPr>
              <w:t xml:space="preserve"> co odpowiada </w:t>
            </w:r>
            <w:r w:rsidRPr="00382F77">
              <w:rPr>
                <w:rFonts w:ascii="Times" w:hAnsi="Times"/>
                <w:iCs/>
                <w:color w:val="000000"/>
                <w:lang w:val="pl-PL"/>
              </w:rPr>
              <w:br/>
            </w:r>
            <w:r w:rsidR="0023572B">
              <w:rPr>
                <w:rFonts w:ascii="Times" w:hAnsi="Times"/>
                <w:b/>
                <w:iCs/>
                <w:color w:val="000000"/>
                <w:lang w:val="pl-PL"/>
              </w:rPr>
              <w:t>0,52</w:t>
            </w:r>
            <w:r w:rsidRPr="00382F77">
              <w:rPr>
                <w:rFonts w:ascii="Times" w:hAnsi="Times"/>
                <w:b/>
                <w:iCs/>
                <w:color w:val="000000"/>
                <w:lang w:val="pl-PL"/>
              </w:rPr>
              <w:t xml:space="preserve"> punktu ECTS.</w:t>
            </w:r>
          </w:p>
          <w:p w14:paraId="103EF5B1" w14:textId="77777777" w:rsidR="00E120B2" w:rsidRPr="00382F77" w:rsidRDefault="00E120B2" w:rsidP="00382F77">
            <w:pPr>
              <w:spacing w:after="0" w:line="240" w:lineRule="auto"/>
              <w:jc w:val="both"/>
              <w:rPr>
                <w:rFonts w:ascii="Times" w:hAnsi="Times"/>
                <w:b/>
                <w:iCs/>
                <w:color w:val="000000"/>
                <w:lang w:val="pl-PL"/>
              </w:rPr>
            </w:pPr>
          </w:p>
          <w:p w14:paraId="5A6444E4" w14:textId="7777777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4. Czas wymagany do przygotowania się i do uczestnictwa w procesie oceniania:</w:t>
            </w:r>
          </w:p>
          <w:p w14:paraId="53B3C481" w14:textId="77777777" w:rsidR="00E120B2" w:rsidRPr="00382F77" w:rsidRDefault="00E120B2" w:rsidP="00382F77">
            <w:pPr>
              <w:tabs>
                <w:tab w:val="left" w:pos="318"/>
              </w:tabs>
              <w:spacing w:after="0" w:line="240" w:lineRule="auto"/>
              <w:rPr>
                <w:rFonts w:ascii="Times" w:hAnsi="Times"/>
                <w:iCs/>
                <w:color w:val="000000"/>
                <w:lang w:val="pl-PL"/>
              </w:rPr>
            </w:pPr>
            <w:r w:rsidRPr="00382F77">
              <w:rPr>
                <w:rFonts w:ascii="Times" w:hAnsi="Times"/>
                <w:iCs/>
                <w:color w:val="000000"/>
                <w:lang w:val="pl-PL"/>
              </w:rPr>
              <w:t xml:space="preserve">- przygotowanie do egzaminu i egzamin </w:t>
            </w:r>
            <w:r w:rsidRPr="00382F77">
              <w:rPr>
                <w:rFonts w:ascii="Times" w:hAnsi="Times"/>
                <w:color w:val="000000"/>
                <w:lang w:val="pl-PL"/>
              </w:rPr>
              <w:t>teoretyczny</w:t>
            </w:r>
            <w:r w:rsidRPr="00382F77">
              <w:rPr>
                <w:rFonts w:ascii="Times" w:hAnsi="Times"/>
                <w:iCs/>
                <w:color w:val="000000"/>
                <w:lang w:val="pl-PL"/>
              </w:rPr>
              <w:t>:</w:t>
            </w:r>
            <w:r w:rsidRPr="00382F77">
              <w:rPr>
                <w:rFonts w:ascii="Times" w:hAnsi="Times"/>
                <w:b/>
                <w:iCs/>
                <w:color w:val="000000"/>
                <w:lang w:val="pl-PL"/>
              </w:rPr>
              <w:t>14 + 1 = 15 godzin.</w:t>
            </w:r>
          </w:p>
          <w:p w14:paraId="3286755C"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 xml:space="preserve">Łączny nakład pracy studenta związany z przygotowaniem </w:t>
            </w:r>
            <w:r w:rsidRPr="00382F77">
              <w:rPr>
                <w:rFonts w:ascii="Times" w:hAnsi="Times"/>
                <w:iCs/>
                <w:color w:val="000000"/>
                <w:lang w:val="pl-PL"/>
              </w:rPr>
              <w:br/>
              <w:t xml:space="preserve">do uczestnictwa w procesie oceniania wynosi </w:t>
            </w:r>
            <w:r w:rsidRPr="00382F77">
              <w:rPr>
                <w:rFonts w:ascii="Times" w:hAnsi="Times"/>
                <w:b/>
                <w:iCs/>
                <w:color w:val="000000"/>
                <w:lang w:val="pl-PL"/>
              </w:rPr>
              <w:t>15 godzin</w:t>
            </w:r>
            <w:r w:rsidRPr="00382F77">
              <w:rPr>
                <w:rFonts w:ascii="Times" w:hAnsi="Times"/>
                <w:iCs/>
                <w:color w:val="000000"/>
                <w:lang w:val="pl-PL"/>
              </w:rPr>
              <w:t xml:space="preserve"> </w:t>
            </w:r>
            <w:r w:rsidRPr="00382F77">
              <w:rPr>
                <w:rFonts w:ascii="Times" w:hAnsi="Times"/>
                <w:iCs/>
                <w:color w:val="000000"/>
                <w:lang w:val="pl-PL"/>
              </w:rPr>
              <w:br/>
              <w:t xml:space="preserve">co odpowiada </w:t>
            </w:r>
            <w:r w:rsidRPr="00382F77">
              <w:rPr>
                <w:rFonts w:ascii="Times" w:hAnsi="Times"/>
                <w:b/>
                <w:iCs/>
                <w:color w:val="000000"/>
                <w:lang w:val="pl-PL"/>
              </w:rPr>
              <w:t>0,6 punktu ECTS.</w:t>
            </w:r>
          </w:p>
          <w:p w14:paraId="6B5124DC" w14:textId="77777777" w:rsidR="00E120B2" w:rsidRPr="00382F77" w:rsidRDefault="00E120B2" w:rsidP="00382F77">
            <w:pPr>
              <w:spacing w:after="0" w:line="240" w:lineRule="auto"/>
              <w:rPr>
                <w:rFonts w:ascii="Times" w:hAnsi="Times"/>
                <w:iCs/>
                <w:color w:val="000000"/>
                <w:lang w:val="pl-PL"/>
              </w:rPr>
            </w:pPr>
          </w:p>
          <w:p w14:paraId="22FFEEFB" w14:textId="77777777" w:rsidR="00E120B2" w:rsidRPr="00382F77" w:rsidRDefault="00E120B2" w:rsidP="00382F77">
            <w:pPr>
              <w:tabs>
                <w:tab w:val="left" w:pos="317"/>
              </w:tabs>
              <w:spacing w:after="0" w:line="240" w:lineRule="auto"/>
              <w:rPr>
                <w:rFonts w:ascii="Times" w:hAnsi="Times"/>
                <w:iCs/>
                <w:color w:val="000000"/>
                <w:lang w:val="pl-PL"/>
              </w:rPr>
            </w:pPr>
            <w:r w:rsidRPr="00382F77">
              <w:rPr>
                <w:rFonts w:ascii="Times" w:hAnsi="Times"/>
                <w:iCs/>
                <w:color w:val="000000"/>
                <w:lang w:val="pl-PL"/>
              </w:rPr>
              <w:t>5. Bilans nakładu pracy studenta o charakterze praktycznym:</w:t>
            </w:r>
          </w:p>
          <w:p w14:paraId="4F7FCBC1"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74B88A4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669D6D21" w14:textId="77777777" w:rsidR="00E120B2" w:rsidRDefault="00E120B2" w:rsidP="00382F77">
            <w:pPr>
              <w:tabs>
                <w:tab w:val="left" w:pos="689"/>
              </w:tabs>
              <w:spacing w:after="0" w:line="240" w:lineRule="auto"/>
              <w:jc w:val="both"/>
              <w:rPr>
                <w:rFonts w:ascii="Times" w:hAnsi="Times"/>
                <w:b/>
                <w:iCs/>
                <w:lang w:val="pl-PL"/>
              </w:rPr>
            </w:pPr>
            <w:r w:rsidRPr="00382F77">
              <w:rPr>
                <w:rFonts w:ascii="Times" w:hAnsi="Times"/>
                <w:iCs/>
                <w:lang w:val="pl-PL"/>
              </w:rPr>
              <w:t xml:space="preserve">- udział w seminariach: </w:t>
            </w:r>
            <w:r w:rsidRPr="00382F77">
              <w:rPr>
                <w:rFonts w:ascii="Times" w:hAnsi="Times"/>
                <w:b/>
                <w:iCs/>
                <w:lang w:val="pl-PL"/>
              </w:rPr>
              <w:t>nie dotyczy</w:t>
            </w:r>
          </w:p>
          <w:p w14:paraId="519EC579" w14:textId="41888AA4"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t xml:space="preserve">- udział w konsultacjach: </w:t>
            </w:r>
            <w:r>
              <w:rPr>
                <w:rFonts w:ascii="Times" w:hAnsi="Times"/>
                <w:b/>
                <w:lang w:val="pl-PL"/>
              </w:rPr>
              <w:t>1 godzina</w:t>
            </w:r>
          </w:p>
          <w:p w14:paraId="407072C4" w14:textId="59C4FD50"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laboratoriów (w zakresie praktycznym:</w:t>
            </w:r>
            <w:r w:rsidRPr="00382F77">
              <w:rPr>
                <w:rFonts w:ascii="Times" w:hAnsi="Times"/>
                <w:b/>
                <w:iCs/>
                <w:color w:val="000000"/>
                <w:lang w:val="pl-PL"/>
              </w:rP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34EF92A2" w14:textId="5221BEEE"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ćwiczeń (w zakresie praktycznym):</w:t>
            </w:r>
            <w:r w:rsidRPr="00382F77">
              <w:rPr>
                <w:rFonts w:ascii="Times" w:hAnsi="Times"/>
                <w:iCs/>
                <w:color w:val="000000"/>
                <w:lang w:val="pl-PL"/>
              </w:rPr>
              <w:b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65D92AFD" w14:textId="5AE5D1AC"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xml:space="preserve">- przygotowanie do egzaminu (w zakresie praktycznym): </w:t>
            </w:r>
            <w:r w:rsidR="0023572B">
              <w:rPr>
                <w:rFonts w:ascii="Times" w:hAnsi="Times"/>
                <w:b/>
                <w:iCs/>
                <w:color w:val="000000"/>
                <w:lang w:val="pl-PL"/>
              </w:rPr>
              <w:t>14</w:t>
            </w:r>
            <w:r w:rsidRPr="00382F77">
              <w:rPr>
                <w:rFonts w:ascii="Times" w:hAnsi="Times"/>
                <w:b/>
                <w:iCs/>
                <w:color w:val="000000"/>
                <w:lang w:val="pl-PL"/>
              </w:rPr>
              <w:t xml:space="preserve"> godzin.</w:t>
            </w:r>
          </w:p>
          <w:p w14:paraId="57531974" w14:textId="25C40775" w:rsidR="00E120B2" w:rsidRPr="00382F77" w:rsidRDefault="00E120B2" w:rsidP="00382F77">
            <w:pPr>
              <w:spacing w:after="0" w:line="240" w:lineRule="auto"/>
              <w:rPr>
                <w:rFonts w:ascii="Times" w:hAnsi="Times"/>
                <w:iCs/>
                <w:lang w:val="pl-PL"/>
              </w:rPr>
            </w:pPr>
            <w:r w:rsidRPr="00382F77">
              <w:rPr>
                <w:rFonts w:ascii="Times" w:hAnsi="Times"/>
                <w:iCs/>
                <w:lang w:val="pl-PL"/>
              </w:rPr>
              <w:t xml:space="preserve">Łączny nakład pracy studenta o charakterze praktycznym wynosi </w:t>
            </w:r>
            <w:r w:rsidR="0023572B">
              <w:rPr>
                <w:rFonts w:ascii="Times" w:hAnsi="Times"/>
                <w:b/>
                <w:iCs/>
                <w:lang w:val="pl-PL"/>
              </w:rPr>
              <w:t>105 godzin</w:t>
            </w:r>
            <w:r w:rsidRPr="00382F77">
              <w:rPr>
                <w:rFonts w:ascii="Times" w:hAnsi="Times"/>
                <w:iCs/>
                <w:lang w:val="pl-PL"/>
              </w:rPr>
              <w:t xml:space="preserve">, co odpowiada </w:t>
            </w:r>
            <w:r w:rsidR="0023572B">
              <w:rPr>
                <w:rFonts w:ascii="Times" w:hAnsi="Times"/>
                <w:b/>
                <w:iCs/>
                <w:color w:val="000000"/>
                <w:lang w:val="pl-PL"/>
              </w:rPr>
              <w:t>4,2</w:t>
            </w:r>
            <w:r w:rsidRPr="00382F77">
              <w:rPr>
                <w:rFonts w:ascii="Times" w:hAnsi="Times"/>
                <w:b/>
                <w:iCs/>
                <w:color w:val="000000"/>
                <w:lang w:val="pl-PL"/>
              </w:rPr>
              <w:t xml:space="preserve"> punktu</w:t>
            </w:r>
            <w:r w:rsidRPr="00382F77">
              <w:rPr>
                <w:rFonts w:ascii="Times" w:hAnsi="Times"/>
                <w:b/>
                <w:iCs/>
                <w:lang w:val="pl-PL"/>
              </w:rPr>
              <w:t xml:space="preserve"> ECTS.</w:t>
            </w:r>
          </w:p>
          <w:p w14:paraId="2A046669" w14:textId="77777777" w:rsidR="00E120B2" w:rsidRPr="00382F77" w:rsidRDefault="00E120B2" w:rsidP="00382F77">
            <w:pPr>
              <w:spacing w:after="0" w:line="240" w:lineRule="auto"/>
              <w:jc w:val="both"/>
              <w:rPr>
                <w:rFonts w:ascii="Times" w:hAnsi="Times"/>
                <w:iCs/>
                <w:lang w:val="pl-PL"/>
              </w:rPr>
            </w:pPr>
          </w:p>
          <w:p w14:paraId="05D999DF" w14:textId="77777777" w:rsidR="00E120B2" w:rsidRPr="00382F77" w:rsidRDefault="00E120B2" w:rsidP="00382F77">
            <w:pPr>
              <w:tabs>
                <w:tab w:val="left" w:pos="327"/>
              </w:tabs>
              <w:spacing w:after="0" w:line="240" w:lineRule="auto"/>
              <w:jc w:val="both"/>
              <w:rPr>
                <w:rFonts w:ascii="Times" w:hAnsi="Times"/>
                <w:iCs/>
                <w:color w:val="000000"/>
                <w:lang w:val="pl-PL"/>
              </w:rPr>
            </w:pPr>
            <w:r w:rsidRPr="00382F77">
              <w:rPr>
                <w:rFonts w:ascii="Times" w:hAnsi="Times"/>
                <w:iCs/>
                <w:color w:val="000000"/>
                <w:lang w:val="pl-PL"/>
              </w:rPr>
              <w:t xml:space="preserve">6. Bilans nakładu pracy studenta poświęcony zdobywaniu kompetencji społecznych w zakresie seminariów </w:t>
            </w:r>
            <w:r w:rsidRPr="00382F77">
              <w:rPr>
                <w:rFonts w:ascii="Times" w:hAnsi="Times"/>
                <w:iCs/>
                <w:color w:val="000000"/>
                <w:lang w:val="pl-PL"/>
              </w:rPr>
              <w:br/>
              <w:t>oraz ćwiczeń</w:t>
            </w:r>
          </w:p>
          <w:p w14:paraId="07F0BDAE" w14:textId="77777777" w:rsidR="00E120B2" w:rsidRPr="00382F77" w:rsidRDefault="00E120B2" w:rsidP="00382F77">
            <w:pPr>
              <w:tabs>
                <w:tab w:val="left" w:pos="327"/>
              </w:tabs>
              <w:spacing w:after="0" w:line="240" w:lineRule="auto"/>
              <w:jc w:val="both"/>
              <w:rPr>
                <w:rFonts w:ascii="Times" w:hAnsi="Times"/>
                <w:iCs/>
                <w:lang w:val="pl-PL"/>
              </w:rPr>
            </w:pPr>
            <w:r w:rsidRPr="00382F77">
              <w:rPr>
                <w:rFonts w:ascii="Times" w:hAnsi="Times"/>
                <w:iCs/>
                <w:color w:val="000000"/>
                <w:lang w:val="pl-PL"/>
              </w:rPr>
              <w:t>Kształcenie w dziedzinie afektywnej poprzez proces samokształcenia</w:t>
            </w:r>
            <w:r w:rsidRPr="00382F77">
              <w:rPr>
                <w:rFonts w:ascii="Times" w:hAnsi="Times"/>
                <w:iCs/>
                <w:color w:val="4472C4"/>
                <w:lang w:val="pl-PL"/>
              </w:rPr>
              <w:t>:</w:t>
            </w:r>
          </w:p>
          <w:p w14:paraId="0C578D99" w14:textId="62B7F8FB"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lastRenderedPageBreak/>
              <w:t xml:space="preserve">- udział w konsultacjach: </w:t>
            </w:r>
            <w:r>
              <w:rPr>
                <w:rFonts w:ascii="Times" w:hAnsi="Times"/>
                <w:b/>
                <w:lang w:val="pl-PL"/>
              </w:rPr>
              <w:t>1 godzina</w:t>
            </w:r>
          </w:p>
          <w:p w14:paraId="16AC009F" w14:textId="6AC02229" w:rsidR="00E120B2" w:rsidRPr="00382F77" w:rsidRDefault="00E120B2" w:rsidP="00382F77">
            <w:pPr>
              <w:tabs>
                <w:tab w:val="left" w:pos="327"/>
              </w:tabs>
              <w:spacing w:after="0" w:line="240" w:lineRule="auto"/>
              <w:jc w:val="both"/>
              <w:rPr>
                <w:rFonts w:ascii="Times" w:hAnsi="Times"/>
                <w:b/>
                <w:iCs/>
                <w:color w:val="000000"/>
                <w:lang w:val="pl-PL"/>
              </w:rPr>
            </w:pPr>
            <w:r w:rsidRPr="00382F77">
              <w:rPr>
                <w:rFonts w:ascii="Times" w:hAnsi="Times"/>
                <w:iCs/>
                <w:color w:val="000000"/>
                <w:lang w:val="pl-PL"/>
              </w:rPr>
              <w:t>Łączny czas pracy studenta potrzebny do zdobywania kompetencji społecznych w zakresie seminariów oraz ćwiczeń wynosi</w:t>
            </w:r>
            <w:r w:rsidR="0023572B">
              <w:rPr>
                <w:rFonts w:ascii="Times" w:hAnsi="Times"/>
                <w:iCs/>
                <w:color w:val="000000"/>
                <w:lang w:val="pl-PL"/>
              </w:rPr>
              <w:t xml:space="preserve"> </w:t>
            </w:r>
            <w:r w:rsidR="0023572B" w:rsidRPr="0023572B">
              <w:rPr>
                <w:rFonts w:ascii="Times" w:hAnsi="Times"/>
                <w:b/>
                <w:iCs/>
                <w:color w:val="000000"/>
                <w:lang w:val="pl-PL"/>
              </w:rPr>
              <w:t>1</w:t>
            </w:r>
            <w:r w:rsidR="0023572B">
              <w:rPr>
                <w:rFonts w:ascii="Times" w:hAnsi="Times"/>
                <w:b/>
                <w:iCs/>
                <w:color w:val="000000"/>
                <w:lang w:val="pl-PL"/>
              </w:rPr>
              <w:t xml:space="preserve"> godzina</w:t>
            </w:r>
            <w:r w:rsidRPr="00382F77">
              <w:rPr>
                <w:rFonts w:ascii="Times" w:hAnsi="Times"/>
                <w:iCs/>
                <w:color w:val="000000"/>
                <w:lang w:val="pl-PL"/>
              </w:rPr>
              <w:t xml:space="preserve">, co odpowiada </w:t>
            </w:r>
            <w:r w:rsidRPr="00382F77">
              <w:rPr>
                <w:rFonts w:ascii="Times" w:hAnsi="Times"/>
                <w:b/>
                <w:iCs/>
                <w:color w:val="000000"/>
                <w:lang w:val="pl-PL"/>
              </w:rPr>
              <w:t>0,0</w:t>
            </w:r>
            <w:r w:rsidR="0023572B">
              <w:rPr>
                <w:rFonts w:ascii="Times" w:hAnsi="Times"/>
                <w:b/>
                <w:iCs/>
                <w:color w:val="000000"/>
                <w:lang w:val="pl-PL"/>
              </w:rPr>
              <w:t>4</w:t>
            </w:r>
            <w:r w:rsidRPr="00382F77">
              <w:rPr>
                <w:rFonts w:ascii="Times" w:hAnsi="Times"/>
                <w:b/>
                <w:iCs/>
                <w:color w:val="000000"/>
                <w:lang w:val="pl-PL"/>
              </w:rPr>
              <w:t xml:space="preserve"> punku ECTS.</w:t>
            </w:r>
          </w:p>
          <w:p w14:paraId="5FA08CEE" w14:textId="77777777" w:rsidR="00E120B2" w:rsidRPr="00382F77" w:rsidRDefault="00E120B2" w:rsidP="00382F77">
            <w:pPr>
              <w:tabs>
                <w:tab w:val="left" w:pos="327"/>
              </w:tabs>
              <w:spacing w:after="0" w:line="240" w:lineRule="auto"/>
              <w:jc w:val="both"/>
              <w:rPr>
                <w:rFonts w:ascii="Times" w:hAnsi="Times"/>
                <w:iCs/>
                <w:lang w:val="pl-PL"/>
              </w:rPr>
            </w:pPr>
          </w:p>
          <w:p w14:paraId="2D4B7701" w14:textId="77777777" w:rsidR="00E120B2" w:rsidRPr="00382F77" w:rsidRDefault="00E120B2" w:rsidP="00382F77">
            <w:pPr>
              <w:shd w:val="clear" w:color="auto" w:fill="FFFFFF"/>
              <w:tabs>
                <w:tab w:val="left" w:pos="327"/>
              </w:tabs>
              <w:spacing w:after="0" w:line="240" w:lineRule="auto"/>
              <w:rPr>
                <w:rFonts w:ascii="Times" w:hAnsi="Times"/>
                <w:iCs/>
                <w:lang w:val="pl-PL"/>
              </w:rPr>
            </w:pPr>
            <w:r w:rsidRPr="00382F77">
              <w:rPr>
                <w:rFonts w:ascii="Times" w:hAnsi="Times"/>
                <w:iCs/>
                <w:lang w:val="pl-PL"/>
              </w:rPr>
              <w:t>7. Czas wymagany do odbycia obowiązkowej praktyki</w:t>
            </w:r>
          </w:p>
          <w:p w14:paraId="43213475" w14:textId="77777777" w:rsidR="00E120B2" w:rsidRPr="00382F77" w:rsidRDefault="00E120B2" w:rsidP="00382F77">
            <w:pPr>
              <w:shd w:val="clear" w:color="auto" w:fill="FFFFFF"/>
              <w:tabs>
                <w:tab w:val="left" w:pos="689"/>
              </w:tabs>
              <w:spacing w:after="0" w:line="240" w:lineRule="auto"/>
              <w:rPr>
                <w:rFonts w:ascii="Times" w:hAnsi="Times"/>
                <w:b/>
                <w:iCs/>
              </w:rPr>
            </w:pPr>
            <w:r w:rsidRPr="00382F77">
              <w:rPr>
                <w:rFonts w:ascii="Times" w:hAnsi="Times"/>
                <w:b/>
                <w:iCs/>
              </w:rPr>
              <w:t>- nie dotyczy.</w:t>
            </w:r>
          </w:p>
        </w:tc>
      </w:tr>
      <w:tr w:rsidR="00E120B2" w:rsidRPr="00382F77" w14:paraId="4F573099" w14:textId="77777777" w:rsidTr="00E120B2">
        <w:trPr>
          <w:trHeight w:val="20"/>
          <w:jc w:val="center"/>
        </w:trPr>
        <w:tc>
          <w:tcPr>
            <w:tcW w:w="3369" w:type="dxa"/>
            <w:shd w:val="clear" w:color="auto" w:fill="FFFFFF"/>
          </w:tcPr>
          <w:p w14:paraId="7EAC328A" w14:textId="5AD938B8" w:rsidR="00E120B2" w:rsidRPr="00382F77" w:rsidRDefault="00E120B2" w:rsidP="00382F77">
            <w:pPr>
              <w:spacing w:after="0" w:line="240" w:lineRule="auto"/>
              <w:jc w:val="both"/>
              <w:rPr>
                <w:rFonts w:ascii="Times" w:hAnsi="Times"/>
                <w:b/>
              </w:rPr>
            </w:pPr>
            <w:r w:rsidRPr="00382F77">
              <w:rPr>
                <w:rFonts w:ascii="Times" w:hAnsi="Times"/>
                <w:b/>
              </w:rPr>
              <w:lastRenderedPageBreak/>
              <w:t>Efekty kształcenia – wiedza</w:t>
            </w:r>
          </w:p>
        </w:tc>
        <w:tc>
          <w:tcPr>
            <w:tcW w:w="6066" w:type="dxa"/>
            <w:shd w:val="clear" w:color="auto" w:fill="FFFFFF"/>
          </w:tcPr>
          <w:p w14:paraId="2F1BD171" w14:textId="77777777" w:rsidR="00E120B2" w:rsidRPr="00382F77" w:rsidRDefault="00E120B2" w:rsidP="00382F77">
            <w:pPr>
              <w:spacing w:after="0" w:line="240" w:lineRule="auto"/>
              <w:jc w:val="both"/>
              <w:rPr>
                <w:rFonts w:ascii="Times" w:hAnsi="Times"/>
                <w:lang w:val="pl-PL"/>
              </w:rPr>
            </w:pPr>
            <w:r w:rsidRPr="00382F77">
              <w:rPr>
                <w:rFonts w:ascii="Times" w:hAnsi="Times"/>
                <w:b/>
                <w:bCs/>
                <w:color w:val="000000"/>
                <w:lang w:val="pl-PL"/>
              </w:rPr>
              <w:t>Student zna i rozumie:</w:t>
            </w:r>
          </w:p>
          <w:p w14:paraId="593EB8E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W1: pojęcie choroby, jako następstwa zmiany struktury i funkcji komórek, tkanek i narządów. D.W01.</w:t>
            </w:r>
          </w:p>
          <w:p w14:paraId="5647B85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W2: wybrane jednostki chorobowe układu krążenia, oddechowego, pokarmowego, moczowego, krwionośnego, ich symptomatologię i etiopatogenezę. D.W02.</w:t>
            </w:r>
          </w:p>
          <w:p w14:paraId="18773C85"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W3: rolę laboratoryjnych badań diagnostycznych w rozpoznawaniu i rokowaniu schorzeń układu krążenia, oddechowego, pokarmowego, moczowego, krwionośnego oraz monitorowaniu terapii. D.W03.</w:t>
            </w:r>
          </w:p>
          <w:p w14:paraId="3159712A"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W4: zasady doboru badań laboratoryjnych w medycynie sądowej. </w:t>
            </w:r>
            <w:r w:rsidRPr="00382F77">
              <w:rPr>
                <w:rFonts w:ascii="Times" w:hAnsi="Times"/>
              </w:rPr>
              <w:t>D.W07.</w:t>
            </w:r>
          </w:p>
        </w:tc>
      </w:tr>
      <w:tr w:rsidR="00E120B2" w:rsidRPr="00382F77" w14:paraId="17E07806" w14:textId="77777777" w:rsidTr="00E120B2">
        <w:trPr>
          <w:trHeight w:val="20"/>
          <w:jc w:val="center"/>
        </w:trPr>
        <w:tc>
          <w:tcPr>
            <w:tcW w:w="3369" w:type="dxa"/>
            <w:shd w:val="clear" w:color="auto" w:fill="FFFFFF"/>
          </w:tcPr>
          <w:p w14:paraId="5EF03D57"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umiejętności</w:t>
            </w:r>
          </w:p>
        </w:tc>
        <w:tc>
          <w:tcPr>
            <w:tcW w:w="6066" w:type="dxa"/>
            <w:shd w:val="clear" w:color="auto" w:fill="FFFFFF"/>
          </w:tcPr>
          <w:p w14:paraId="416E11B1"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b/>
                <w:color w:val="000000"/>
                <w:lang w:val="pl-PL"/>
              </w:rPr>
              <w:t>Student potrafi</w:t>
            </w:r>
          </w:p>
          <w:p w14:paraId="36A97A09"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U1: wyjaśnić związki pomiędzy nieprawidłowymi funkcjami tkanek, narządów i układów, a objawami klinicznymi chorób układu krążenia, oddechowego, pokarmowego, moczowego, krwionośnego. D.U01.</w:t>
            </w:r>
          </w:p>
          <w:p w14:paraId="1EBB70BB"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U2: opisać symptomatologię chorób układu krążenia, oddechowego, pokarmowego, moczowego, krwionośnego oraz proponuje model postępowania diagnostyczno-farmakologicznego. </w:t>
            </w:r>
            <w:r w:rsidRPr="00382F77">
              <w:rPr>
                <w:rFonts w:ascii="Times" w:hAnsi="Times"/>
              </w:rPr>
              <w:t>D.U02.</w:t>
            </w:r>
          </w:p>
        </w:tc>
      </w:tr>
      <w:tr w:rsidR="00E120B2" w:rsidRPr="00382F77" w14:paraId="2F17A973" w14:textId="77777777" w:rsidTr="00E120B2">
        <w:trPr>
          <w:trHeight w:val="20"/>
          <w:jc w:val="center"/>
        </w:trPr>
        <w:tc>
          <w:tcPr>
            <w:tcW w:w="3369" w:type="dxa"/>
            <w:shd w:val="clear" w:color="auto" w:fill="FFFFFF"/>
          </w:tcPr>
          <w:p w14:paraId="1969399A"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kompetencje społeczne</w:t>
            </w:r>
          </w:p>
        </w:tc>
        <w:tc>
          <w:tcPr>
            <w:tcW w:w="6066" w:type="dxa"/>
            <w:shd w:val="clear" w:color="auto" w:fill="FFFFFF"/>
          </w:tcPr>
          <w:p w14:paraId="74D37DFE" w14:textId="77777777" w:rsidR="00E120B2" w:rsidRPr="00382F77" w:rsidRDefault="00E120B2" w:rsidP="00382F77">
            <w:pPr>
              <w:spacing w:after="0" w:line="240" w:lineRule="auto"/>
              <w:jc w:val="both"/>
              <w:rPr>
                <w:rFonts w:ascii="Times" w:hAnsi="Times"/>
                <w:b/>
                <w:color w:val="000000"/>
                <w:lang w:val="pl-PL"/>
              </w:rPr>
            </w:pPr>
            <w:r w:rsidRPr="00382F77">
              <w:rPr>
                <w:rFonts w:ascii="Times" w:hAnsi="Times"/>
                <w:b/>
                <w:color w:val="000000"/>
                <w:lang w:val="pl-PL"/>
              </w:rPr>
              <w:t>Student powinien być gotów do:</w:t>
            </w:r>
          </w:p>
          <w:p w14:paraId="70956A30" w14:textId="77777777" w:rsidR="00E120B2" w:rsidRPr="00382F77" w:rsidRDefault="00E120B2" w:rsidP="00382F77">
            <w:pPr>
              <w:pStyle w:val="Normalny1"/>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 o powierzony sprzęt. D.K01.</w:t>
            </w:r>
          </w:p>
        </w:tc>
      </w:tr>
      <w:tr w:rsidR="00E120B2" w:rsidRPr="00382F77" w14:paraId="0DC53E57" w14:textId="77777777" w:rsidTr="00E120B2">
        <w:trPr>
          <w:trHeight w:val="4505"/>
          <w:jc w:val="center"/>
        </w:trPr>
        <w:tc>
          <w:tcPr>
            <w:tcW w:w="3369" w:type="dxa"/>
            <w:shd w:val="clear" w:color="auto" w:fill="FFFFFF"/>
          </w:tcPr>
          <w:p w14:paraId="39CC7DEA"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Metody dydaktyczne</w:t>
            </w:r>
          </w:p>
        </w:tc>
        <w:tc>
          <w:tcPr>
            <w:tcW w:w="6066" w:type="dxa"/>
            <w:shd w:val="clear" w:color="auto" w:fill="FFFFFF"/>
          </w:tcPr>
          <w:p w14:paraId="75074B61" w14:textId="77777777" w:rsidR="00E120B2" w:rsidRPr="00382F77" w:rsidRDefault="00E120B2" w:rsidP="00382F77">
            <w:pPr>
              <w:autoSpaceDE w:val="0"/>
              <w:autoSpaceDN w:val="0"/>
              <w:adjustRightInd w:val="0"/>
              <w:spacing w:after="0" w:line="240" w:lineRule="auto"/>
              <w:ind w:firstLine="33"/>
              <w:jc w:val="both"/>
              <w:rPr>
                <w:rFonts w:ascii="Times" w:hAnsi="Times"/>
                <w:color w:val="000000"/>
                <w:lang w:val="pl-PL"/>
              </w:rPr>
            </w:pPr>
            <w:r w:rsidRPr="00382F77">
              <w:rPr>
                <w:rFonts w:ascii="Times" w:hAnsi="Times"/>
                <w:b/>
                <w:color w:val="000000"/>
                <w:lang w:val="pl-PL"/>
              </w:rPr>
              <w:t>Wykład</w:t>
            </w:r>
            <w:r w:rsidRPr="00382F77">
              <w:rPr>
                <w:rFonts w:ascii="Times" w:hAnsi="Times"/>
                <w:color w:val="000000"/>
                <w:lang w:val="pl-PL"/>
              </w:rPr>
              <w:t>:</w:t>
            </w:r>
          </w:p>
          <w:p w14:paraId="33E3AC1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informacyjny (konwencjonalny) z prezentacją multimedialną;</w:t>
            </w:r>
          </w:p>
          <w:p w14:paraId="404ED9A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problemowy;</w:t>
            </w:r>
          </w:p>
          <w:p w14:paraId="2C01DFCC"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konwersatoryjny.</w:t>
            </w:r>
          </w:p>
          <w:p w14:paraId="5EF36B0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p>
          <w:p w14:paraId="3B5EB8A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r w:rsidRPr="00382F77">
              <w:rPr>
                <w:rFonts w:ascii="Times" w:hAnsi="Times"/>
                <w:b/>
                <w:color w:val="000000"/>
                <w:lang w:val="pl-PL"/>
              </w:rPr>
              <w:t>Laboratoria:</w:t>
            </w:r>
          </w:p>
          <w:p w14:paraId="3BDF8E5A"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0A64F3C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5DE9E8E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719888D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03C645F3"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6876246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175FC5A3"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p>
          <w:p w14:paraId="502DAA7F"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r w:rsidRPr="00382F77">
              <w:rPr>
                <w:rFonts w:ascii="Times" w:hAnsi="Times"/>
                <w:b/>
                <w:color w:val="000000"/>
                <w:lang w:val="pl-PL"/>
              </w:rPr>
              <w:t>Ćwiczenia:</w:t>
            </w:r>
          </w:p>
          <w:p w14:paraId="02F2B16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338C0858"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1E28E89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226FEAC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3A8ED326"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1447202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07A8B58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p>
          <w:p w14:paraId="6E49F66E"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267FBEB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nie dotyczy.</w:t>
            </w:r>
          </w:p>
        </w:tc>
      </w:tr>
      <w:tr w:rsidR="00E120B2" w:rsidRPr="000703CA" w14:paraId="5314B823" w14:textId="77777777" w:rsidTr="00E120B2">
        <w:trPr>
          <w:trHeight w:val="1273"/>
          <w:jc w:val="center"/>
        </w:trPr>
        <w:tc>
          <w:tcPr>
            <w:tcW w:w="3369" w:type="dxa"/>
            <w:shd w:val="clear" w:color="auto" w:fill="FFFFFF"/>
          </w:tcPr>
          <w:p w14:paraId="62F555BD" w14:textId="77777777" w:rsidR="00E120B2" w:rsidRPr="00382F77" w:rsidRDefault="00E120B2" w:rsidP="00382F77">
            <w:pPr>
              <w:spacing w:after="0" w:line="240" w:lineRule="auto"/>
              <w:rPr>
                <w:rFonts w:ascii="Times" w:hAnsi="Times"/>
                <w:b/>
              </w:rPr>
            </w:pPr>
            <w:r w:rsidRPr="00382F77">
              <w:rPr>
                <w:rFonts w:ascii="Times" w:hAnsi="Times"/>
                <w:b/>
              </w:rPr>
              <w:t>Wymagania wstępne</w:t>
            </w:r>
          </w:p>
        </w:tc>
        <w:tc>
          <w:tcPr>
            <w:tcW w:w="6066" w:type="dxa"/>
            <w:shd w:val="clear" w:color="auto" w:fill="FFFFFF"/>
          </w:tcPr>
          <w:p w14:paraId="78E70E18"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382F77">
              <w:rPr>
                <w:rFonts w:ascii="Times" w:hAnsi="Times"/>
                <w:color w:val="000000"/>
                <w:lang w:val="pl-PL"/>
              </w:rPr>
              <w:br/>
              <w:t>i umiejętności zdobyte w ramach przedmiotów: chemii, biochemii, anatomii, histologii i fizjologii, diagnostyki laboratoryjnej, mikrobiologii.</w:t>
            </w:r>
          </w:p>
        </w:tc>
      </w:tr>
      <w:tr w:rsidR="00E120B2" w:rsidRPr="000703CA" w14:paraId="4CF862EE" w14:textId="77777777" w:rsidTr="00E120B2">
        <w:trPr>
          <w:trHeight w:val="2117"/>
          <w:jc w:val="center"/>
        </w:trPr>
        <w:tc>
          <w:tcPr>
            <w:tcW w:w="3369" w:type="dxa"/>
            <w:shd w:val="clear" w:color="auto" w:fill="FFFFFF"/>
          </w:tcPr>
          <w:p w14:paraId="5CE8F5A6" w14:textId="77777777" w:rsidR="00E120B2" w:rsidRPr="00382F77" w:rsidRDefault="00E120B2" w:rsidP="00382F77">
            <w:pPr>
              <w:spacing w:after="0" w:line="240" w:lineRule="auto"/>
              <w:jc w:val="both"/>
              <w:rPr>
                <w:rFonts w:ascii="Times" w:hAnsi="Times"/>
                <w:b/>
              </w:rPr>
            </w:pPr>
            <w:r w:rsidRPr="00382F77">
              <w:rPr>
                <w:rFonts w:ascii="Times" w:hAnsi="Times"/>
                <w:b/>
              </w:rPr>
              <w:t>Skrócony opis przedmiotu</w:t>
            </w:r>
          </w:p>
        </w:tc>
        <w:tc>
          <w:tcPr>
            <w:tcW w:w="6066" w:type="dxa"/>
            <w:shd w:val="clear" w:color="auto" w:fill="FFFFFF"/>
          </w:tcPr>
          <w:p w14:paraId="7024C076"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Przedmiot Propedeutyka medycyny jest realizowany </w:t>
            </w:r>
            <w:r w:rsidRPr="00382F77">
              <w:rPr>
                <w:rFonts w:ascii="Times" w:hAnsi="Times"/>
                <w:color w:val="000000"/>
                <w:lang w:val="pl-PL"/>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E120B2" w:rsidRPr="00382F77" w14:paraId="544AD297" w14:textId="77777777" w:rsidTr="00E120B2">
        <w:trPr>
          <w:trHeight w:val="1701"/>
          <w:jc w:val="center"/>
        </w:trPr>
        <w:tc>
          <w:tcPr>
            <w:tcW w:w="3369" w:type="dxa"/>
            <w:shd w:val="clear" w:color="auto" w:fill="FFFFFF"/>
          </w:tcPr>
          <w:p w14:paraId="6FF82C3C" w14:textId="77777777" w:rsidR="00E120B2" w:rsidRPr="00382F77" w:rsidRDefault="00E120B2" w:rsidP="00382F77">
            <w:pPr>
              <w:spacing w:after="0" w:line="240" w:lineRule="auto"/>
              <w:jc w:val="both"/>
              <w:rPr>
                <w:rFonts w:ascii="Times" w:hAnsi="Times"/>
                <w:b/>
              </w:rPr>
            </w:pPr>
            <w:r w:rsidRPr="00382F77">
              <w:rPr>
                <w:rFonts w:ascii="Times" w:hAnsi="Times"/>
                <w:b/>
              </w:rPr>
              <w:t>Pełny opis przedmiotu</w:t>
            </w:r>
          </w:p>
        </w:tc>
        <w:tc>
          <w:tcPr>
            <w:tcW w:w="6066" w:type="dxa"/>
            <w:shd w:val="clear" w:color="auto" w:fill="FFFFFF"/>
          </w:tcPr>
          <w:p w14:paraId="1EC5E998" w14:textId="77777777" w:rsidR="00E120B2" w:rsidRPr="00382F77" w:rsidRDefault="00E120B2" w:rsidP="00382F77">
            <w:pPr>
              <w:shd w:val="clear" w:color="auto" w:fill="FFFFFF"/>
              <w:tabs>
                <w:tab w:val="left" w:pos="5353"/>
              </w:tabs>
              <w:spacing w:after="0" w:line="240" w:lineRule="auto"/>
              <w:jc w:val="both"/>
              <w:rPr>
                <w:rFonts w:ascii="Times" w:hAnsi="Times"/>
                <w:lang w:val="pl-PL"/>
              </w:rPr>
            </w:pPr>
            <w:r w:rsidRPr="00382F77">
              <w:rPr>
                <w:rFonts w:ascii="Times" w:hAnsi="Times"/>
                <w:lang w:val="pl-PL"/>
              </w:rPr>
              <w:t>Podstawą do zaliczenia przedmiotu Propedeutyka medycyny jest przestrzeganie zasad ujętych w Regulaminie Dydaktycznym Katedry Propedeutyki Medycyny i Profilaktyki Zakażeń oraz pozytywna ocena uzyskana z egzaminu.</w:t>
            </w:r>
          </w:p>
          <w:p w14:paraId="299F1FFF" w14:textId="77777777" w:rsidR="00E120B2" w:rsidRPr="00382F77" w:rsidRDefault="00E120B2" w:rsidP="00382F77">
            <w:pPr>
              <w:shd w:val="clear" w:color="auto" w:fill="FFFFFF"/>
              <w:spacing w:after="0" w:line="240" w:lineRule="auto"/>
              <w:ind w:right="180"/>
              <w:jc w:val="both"/>
              <w:rPr>
                <w:rFonts w:ascii="Times" w:hAnsi="Times"/>
                <w:lang w:val="pl-PL"/>
              </w:rPr>
            </w:pPr>
          </w:p>
          <w:p w14:paraId="589B40D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Wykłady</w:t>
            </w:r>
            <w:r w:rsidRPr="00382F77">
              <w:rPr>
                <w:rFonts w:ascii="Times" w:hAnsi="Times"/>
                <w:sz w:val="22"/>
                <w:szCs w:val="22"/>
              </w:rPr>
              <w:t xml:space="preserve"> z przedmiotu Propedeutyka medycyny mają zapoznać studenta z najczęstszymi chorobami występującymi w populacji ludzkiej oraz nowymi i powracającymi zagrożeniami zdrowotnymi, jak również wybranymi aspektami zdrowia </w:t>
            </w:r>
            <w:r w:rsidRPr="00382F77">
              <w:rPr>
                <w:rFonts w:ascii="Times" w:hAnsi="Times"/>
                <w:sz w:val="22"/>
                <w:szCs w:val="22"/>
              </w:rPr>
              <w:lastRenderedPageBreak/>
              <w:t>publicznego i etycznymi.</w:t>
            </w:r>
          </w:p>
          <w:p w14:paraId="5712813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Laboratoria</w:t>
            </w:r>
            <w:r w:rsidRPr="00382F77">
              <w:rPr>
                <w:rFonts w:ascii="Times" w:hAnsi="Times"/>
                <w:sz w:val="22"/>
                <w:szCs w:val="22"/>
              </w:rPr>
              <w:t xml:space="preserve"> są częściowo powiązane z zagadnieniami omawianymi na wykładach i mają na celu: zaznajomienie </w:t>
            </w:r>
            <w:r w:rsidRPr="00382F77">
              <w:rPr>
                <w:rFonts w:ascii="Times" w:hAnsi="Times"/>
                <w:sz w:val="22"/>
                <w:szCs w:val="22"/>
              </w:rPr>
              <w:br/>
              <w:t xml:space="preserve">studentów ze specyfiką głównych dyscyplin medycznych </w:t>
            </w:r>
            <w:r w:rsidRPr="00382F77">
              <w:rPr>
                <w:rFonts w:ascii="Times" w:hAnsi="Times"/>
                <w:sz w:val="22"/>
                <w:szCs w:val="22"/>
              </w:rPr>
              <w:br/>
              <w:t>– zabiegowych i niezabiegowych.</w:t>
            </w:r>
          </w:p>
          <w:p w14:paraId="7BF32AE2"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Ćwiczenia</w:t>
            </w:r>
            <w:r w:rsidRPr="00382F77">
              <w:rPr>
                <w:rFonts w:ascii="Times" w:hAnsi="Times"/>
                <w:sz w:val="22"/>
                <w:szCs w:val="22"/>
              </w:rPr>
              <w:t xml:space="preserve"> są częściowo powiązane z tematami realizowanymi </w:t>
            </w:r>
            <w:r w:rsidRPr="00382F77">
              <w:rPr>
                <w:rFonts w:ascii="Times" w:hAnsi="Times"/>
                <w:sz w:val="22"/>
                <w:szCs w:val="22"/>
              </w:rPr>
              <w:br/>
              <w:t xml:space="preserve">na wykładach i laboratoriach oraz mają na celu omówienie zagadnień nie uwzględnionych w ramach wykładów </w:t>
            </w:r>
            <w:r w:rsidRPr="00382F77">
              <w:rPr>
                <w:rFonts w:ascii="Times" w:hAnsi="Times"/>
                <w:sz w:val="22"/>
                <w:szCs w:val="22"/>
              </w:rPr>
              <w:br/>
              <w:t xml:space="preserve">i laboratoriów. Ponadto, mają na celu wypracowanie przez studentów umiejętności samodzielnej pracy, pracy w zespole </w:t>
            </w:r>
            <w:r w:rsidRPr="00382F77">
              <w:rPr>
                <w:rFonts w:ascii="Times" w:hAnsi="Times"/>
                <w:sz w:val="22"/>
                <w:szCs w:val="22"/>
              </w:rPr>
              <w:br/>
              <w:t>oraz wykształcenie nawyku samokształcenia.</w:t>
            </w:r>
          </w:p>
          <w:p w14:paraId="3AC12A7F" w14:textId="77777777" w:rsidR="00E120B2" w:rsidRPr="00382F77" w:rsidRDefault="00E120B2" w:rsidP="00382F77">
            <w:pPr>
              <w:pStyle w:val="NormalnyWeb"/>
              <w:spacing w:before="0" w:beforeAutospacing="0" w:after="0" w:afterAutospacing="0"/>
              <w:jc w:val="both"/>
              <w:rPr>
                <w:rFonts w:ascii="Times" w:hAnsi="Times"/>
                <w:sz w:val="22"/>
                <w:szCs w:val="22"/>
              </w:rPr>
            </w:pPr>
          </w:p>
          <w:p w14:paraId="1F88107F"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41EDA11E"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color w:val="000000"/>
                <w:sz w:val="22"/>
                <w:szCs w:val="22"/>
              </w:rPr>
              <w:t>- nie dotyczy.</w:t>
            </w:r>
          </w:p>
        </w:tc>
      </w:tr>
      <w:tr w:rsidR="00E120B2" w:rsidRPr="000703CA" w14:paraId="4CC37300" w14:textId="77777777" w:rsidTr="00E120B2">
        <w:trPr>
          <w:trHeight w:val="841"/>
          <w:jc w:val="center"/>
        </w:trPr>
        <w:tc>
          <w:tcPr>
            <w:tcW w:w="3369" w:type="dxa"/>
            <w:shd w:val="clear" w:color="auto" w:fill="FFFFFF"/>
          </w:tcPr>
          <w:p w14:paraId="557DCAC3"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Literatura</w:t>
            </w:r>
          </w:p>
        </w:tc>
        <w:tc>
          <w:tcPr>
            <w:tcW w:w="6066" w:type="dxa"/>
            <w:shd w:val="clear" w:color="auto" w:fill="FFFFFF"/>
          </w:tcPr>
          <w:p w14:paraId="55D887DC" w14:textId="77777777" w:rsidR="00E120B2" w:rsidRPr="00382F77" w:rsidRDefault="00E120B2" w:rsidP="00382F77">
            <w:pPr>
              <w:tabs>
                <w:tab w:val="left" w:pos="195"/>
              </w:tabs>
              <w:autoSpaceDE w:val="0"/>
              <w:autoSpaceDN w:val="0"/>
              <w:adjustRightInd w:val="0"/>
              <w:spacing w:after="0" w:line="240" w:lineRule="auto"/>
              <w:rPr>
                <w:rFonts w:ascii="Times" w:hAnsi="Times"/>
                <w:lang w:val="pl-PL"/>
              </w:rPr>
            </w:pPr>
            <w:r w:rsidRPr="00382F77">
              <w:rPr>
                <w:rFonts w:ascii="Times" w:hAnsi="Times"/>
                <w:b/>
                <w:lang w:val="pl-PL"/>
              </w:rPr>
              <w:t>Literatura podstawowa</w:t>
            </w:r>
            <w:r w:rsidRPr="00382F77">
              <w:rPr>
                <w:rFonts w:ascii="Times" w:hAnsi="Times"/>
                <w:lang w:val="pl-PL"/>
              </w:rPr>
              <w:t xml:space="preserve">: </w:t>
            </w:r>
          </w:p>
          <w:p w14:paraId="6EE0E7C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Uszyński M. Propedeutyka medycyny klinicznej. Wydawnictwo Naukowe Uniwersytetu Mikołaja Kopernika, 2010.</w:t>
            </w:r>
          </w:p>
          <w:p w14:paraId="45288380" w14:textId="77777777" w:rsidR="00E120B2" w:rsidRPr="00382F77" w:rsidRDefault="00E120B2" w:rsidP="00382F77">
            <w:pPr>
              <w:spacing w:after="0" w:line="240" w:lineRule="auto"/>
              <w:jc w:val="both"/>
              <w:rPr>
                <w:rFonts w:ascii="Times" w:hAnsi="Times"/>
                <w:bCs/>
                <w:lang w:val="pl-PL"/>
              </w:rPr>
            </w:pPr>
            <w:r w:rsidRPr="00382F77">
              <w:rPr>
                <w:rFonts w:ascii="Times" w:hAnsi="Times"/>
                <w:bCs/>
                <w:iCs/>
                <w:lang w:val="pl-PL"/>
              </w:rPr>
              <w:t xml:space="preserve">2. Szczeklik A. (red.). </w:t>
            </w:r>
            <w:r w:rsidRPr="00382F77">
              <w:rPr>
                <w:rFonts w:ascii="Times" w:hAnsi="Times"/>
                <w:bCs/>
                <w:lang w:val="pl-PL"/>
              </w:rPr>
              <w:t>Interna Szczeklika. Podręcznik chorób wewnętrznych.</w:t>
            </w:r>
            <w:r w:rsidRPr="00382F77">
              <w:rPr>
                <w:rFonts w:ascii="Times" w:hAnsi="Times"/>
                <w:bCs/>
                <w:iCs/>
                <w:lang w:val="pl-PL"/>
              </w:rPr>
              <w:t xml:space="preserve"> </w:t>
            </w:r>
            <w:r w:rsidRPr="00382F77">
              <w:rPr>
                <w:rFonts w:ascii="Times" w:hAnsi="Times"/>
                <w:bCs/>
                <w:lang w:val="pl-PL"/>
              </w:rPr>
              <w:t>Medycyna Praktyczna 2013.</w:t>
            </w:r>
          </w:p>
          <w:p w14:paraId="3E49A6FB" w14:textId="77777777" w:rsidR="00E120B2" w:rsidRPr="00382F77" w:rsidRDefault="00E120B2" w:rsidP="00382F77">
            <w:pPr>
              <w:spacing w:after="0" w:line="240" w:lineRule="auto"/>
              <w:jc w:val="both"/>
              <w:rPr>
                <w:rFonts w:ascii="Times" w:hAnsi="Times"/>
                <w:bCs/>
                <w:lang w:val="pl-PL"/>
              </w:rPr>
            </w:pPr>
            <w:r w:rsidRPr="00382F77">
              <w:rPr>
                <w:rFonts w:ascii="Times" w:hAnsi="Times"/>
                <w:bCs/>
                <w:lang w:val="pl-PL"/>
              </w:rPr>
              <w:t>3. Gajewski P. (red.). Choroby wewnętrzne na podstawie Interny Szczeklika. Medycyna Praktyczna 2013.</w:t>
            </w:r>
          </w:p>
          <w:p w14:paraId="2A97D116" w14:textId="77777777" w:rsidR="00E120B2" w:rsidRPr="00382F77" w:rsidRDefault="00E120B2" w:rsidP="00382F77">
            <w:pPr>
              <w:spacing w:after="0" w:line="240" w:lineRule="auto"/>
              <w:jc w:val="both"/>
              <w:rPr>
                <w:rFonts w:ascii="Times" w:hAnsi="Times"/>
                <w:bCs/>
                <w:lang w:val="pl-PL"/>
              </w:rPr>
            </w:pPr>
            <w:r w:rsidRPr="00382F77">
              <w:rPr>
                <w:rFonts w:ascii="Times" w:eastAsia="Calibri" w:hAnsi="Times"/>
                <w:lang w:val="pl-PL"/>
              </w:rPr>
              <w:t>4. Tatoń J, Czech A.</w:t>
            </w:r>
            <w:r w:rsidRPr="00382F77">
              <w:rPr>
                <w:rFonts w:ascii="Times" w:hAnsi="Times"/>
                <w:bCs/>
                <w:lang w:val="pl-PL"/>
              </w:rPr>
              <w:t xml:space="preserve"> </w:t>
            </w:r>
            <w:r w:rsidRPr="00382F77">
              <w:rPr>
                <w:rFonts w:ascii="Times" w:eastAsia="Calibri" w:hAnsi="Times"/>
                <w:lang w:val="pl-PL"/>
              </w:rPr>
              <w:t>Diagnostyka internistyczna. Podręcznik dla lekarzy i studentów. PZWL, Warszawa 2005.</w:t>
            </w:r>
          </w:p>
          <w:p w14:paraId="1D3D1408" w14:textId="77777777" w:rsidR="00E120B2" w:rsidRPr="00382F77" w:rsidRDefault="00E120B2" w:rsidP="00382F77">
            <w:pPr>
              <w:pStyle w:val="ListParagraph1"/>
              <w:tabs>
                <w:tab w:val="left" w:pos="346"/>
              </w:tabs>
              <w:autoSpaceDE w:val="0"/>
              <w:autoSpaceDN w:val="0"/>
              <w:adjustRightInd w:val="0"/>
              <w:spacing w:after="0" w:line="240" w:lineRule="auto"/>
              <w:ind w:left="0"/>
              <w:jc w:val="both"/>
              <w:rPr>
                <w:rFonts w:ascii="Times" w:hAnsi="Times"/>
              </w:rPr>
            </w:pPr>
            <w:r w:rsidRPr="00382F77">
              <w:rPr>
                <w:rFonts w:ascii="Times" w:hAnsi="Times"/>
              </w:rPr>
              <w:t>5. Propedeutyka Pediatrii; Marian Krawczyński, PZWL Warszawa 2003.</w:t>
            </w:r>
          </w:p>
          <w:p w14:paraId="4B3644FB" w14:textId="77777777" w:rsidR="00E120B2" w:rsidRPr="00382F77" w:rsidRDefault="00E120B2" w:rsidP="00382F77">
            <w:pPr>
              <w:spacing w:after="0" w:line="240" w:lineRule="auto"/>
              <w:jc w:val="both"/>
              <w:rPr>
                <w:rFonts w:ascii="Times" w:hAnsi="Times"/>
                <w:bCs/>
                <w:lang w:val="pl-PL"/>
              </w:rPr>
            </w:pPr>
            <w:r w:rsidRPr="00382F77">
              <w:rPr>
                <w:rFonts w:ascii="Times" w:hAnsi="Times"/>
                <w:lang w:val="pl-PL"/>
              </w:rPr>
              <w:t>6. Norma kliniczna w Pediatrii; Marian Krawczyński, PZWL Warszawa 2003.</w:t>
            </w:r>
          </w:p>
          <w:p w14:paraId="7C01355C" w14:textId="77777777" w:rsidR="00E120B2" w:rsidRPr="00382F77" w:rsidRDefault="00E120B2" w:rsidP="00382F77">
            <w:pPr>
              <w:pStyle w:val="ListParagraph1"/>
              <w:tabs>
                <w:tab w:val="left" w:pos="402"/>
              </w:tabs>
              <w:autoSpaceDE w:val="0"/>
              <w:autoSpaceDN w:val="0"/>
              <w:adjustRightInd w:val="0"/>
              <w:spacing w:after="0" w:line="240" w:lineRule="auto"/>
              <w:jc w:val="both"/>
              <w:rPr>
                <w:rFonts w:ascii="Times" w:hAnsi="Times"/>
              </w:rPr>
            </w:pPr>
          </w:p>
          <w:p w14:paraId="55690501" w14:textId="77777777" w:rsidR="00E120B2" w:rsidRPr="00382F77" w:rsidRDefault="00E120B2" w:rsidP="00382F77">
            <w:pPr>
              <w:tabs>
                <w:tab w:val="left" w:pos="195"/>
                <w:tab w:val="left" w:pos="402"/>
              </w:tabs>
              <w:autoSpaceDE w:val="0"/>
              <w:autoSpaceDN w:val="0"/>
              <w:adjustRightInd w:val="0"/>
              <w:spacing w:after="0" w:line="240" w:lineRule="auto"/>
              <w:jc w:val="both"/>
              <w:rPr>
                <w:rFonts w:ascii="Times" w:hAnsi="Times"/>
                <w:b/>
                <w:lang w:val="pl-PL"/>
              </w:rPr>
            </w:pPr>
            <w:r w:rsidRPr="00382F77">
              <w:rPr>
                <w:rFonts w:ascii="Times" w:hAnsi="Times"/>
                <w:b/>
                <w:lang w:val="pl-PL"/>
              </w:rPr>
              <w:t>Literatura uzupełniająca:</w:t>
            </w:r>
            <w:r w:rsidRPr="00382F77">
              <w:rPr>
                <w:rFonts w:ascii="Times" w:hAnsi="Times"/>
                <w:lang w:val="pl-PL"/>
              </w:rPr>
              <w:t xml:space="preserve"> </w:t>
            </w:r>
          </w:p>
          <w:p w14:paraId="38F1D77F"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Karski J. Promocja zdrowia. IGNIS, Warszawa, 1999</w:t>
            </w:r>
          </w:p>
          <w:p w14:paraId="30E4FEB3"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2. Krawczyński M. Propedeutyka pediatrii. PZWL, Warszawa 2003</w:t>
            </w:r>
          </w:p>
          <w:p w14:paraId="5C0BF184"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3. Gerd H. Medycyna wewnętrzna (t.1 i 2). Repetytorium </w:t>
            </w:r>
            <w:r w:rsidRPr="00382F77">
              <w:rPr>
                <w:rFonts w:ascii="Times" w:hAnsi="Times"/>
                <w:bCs/>
                <w:lang w:val="pl-PL"/>
              </w:rPr>
              <w:br/>
              <w:t>dla studentów medycyny i lekarzy. PZWL, Warszawa 2008</w:t>
            </w:r>
          </w:p>
          <w:p w14:paraId="513D42A6"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4. Ferri F.F. Kompendium chorób wewnętrznych. Elsevier Urban i Partner, Wrocław 2007</w:t>
            </w:r>
          </w:p>
          <w:p w14:paraId="3632B12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eastAsia="Calibri" w:hAnsi="Times"/>
                <w:lang w:val="en-US" w:eastAsia="en-US"/>
              </w:rPr>
              <w:t xml:space="preserve">5. Beers M.H. The Merck Manual. </w:t>
            </w:r>
            <w:r w:rsidRPr="00382F77">
              <w:rPr>
                <w:rFonts w:ascii="Times" w:eastAsia="Calibri" w:hAnsi="Times"/>
                <w:lang w:eastAsia="en-US"/>
              </w:rPr>
              <w:t>Podręcznik diagnostyki</w:t>
            </w:r>
            <w:r w:rsidRPr="00382F77">
              <w:rPr>
                <w:rFonts w:ascii="Times" w:eastAsia="Calibri" w:hAnsi="Times"/>
                <w:lang w:eastAsia="en-US"/>
              </w:rPr>
              <w:br/>
              <w:t xml:space="preserve"> i terapii. Elsevier Urban i Partner, Wrocław 2008.</w:t>
            </w:r>
            <w:r w:rsidRPr="00382F77">
              <w:rPr>
                <w:rFonts w:ascii="Times" w:hAnsi="Times"/>
              </w:rPr>
              <w:t xml:space="preserve"> Karski J. Promocja zdrowia. IGNIS, Warszawa, 1999</w:t>
            </w:r>
          </w:p>
          <w:p w14:paraId="51C2C649"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6. Krawczyński M. Propedeutyka pediatrii. PZWL, Warszawa 2003</w:t>
            </w:r>
          </w:p>
          <w:p w14:paraId="383DC34D"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7. Gerd H. Medycyna wewnętrzna (t.1 i 2). Repetytorium </w:t>
            </w:r>
            <w:r w:rsidRPr="00382F77">
              <w:rPr>
                <w:rFonts w:ascii="Times" w:hAnsi="Times"/>
                <w:bCs/>
                <w:lang w:val="pl-PL"/>
              </w:rPr>
              <w:br/>
              <w:t>dla studentów medycyny i lekarzy. PZWL, Warszawa 2008</w:t>
            </w:r>
          </w:p>
          <w:p w14:paraId="347A2037"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8. Ferri F.F. Kompendium chorób wewnętrznych. Elsevier Urban i Partner, Wrocław 2007</w:t>
            </w:r>
          </w:p>
          <w:p w14:paraId="4C329D25"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rPr>
              <w:t xml:space="preserve">9. Beers M.H. The Merck Manual. </w:t>
            </w:r>
            <w:r w:rsidRPr="00382F77">
              <w:rPr>
                <w:rFonts w:ascii="Times" w:eastAsia="Calibri" w:hAnsi="Times"/>
                <w:lang w:val="pl-PL"/>
              </w:rPr>
              <w:t>Podręcznik diagnostyki</w:t>
            </w:r>
            <w:r w:rsidRPr="00382F77">
              <w:rPr>
                <w:rFonts w:ascii="Times" w:eastAsia="Calibri" w:hAnsi="Times"/>
                <w:lang w:val="pl-PL"/>
              </w:rPr>
              <w:br/>
              <w:t xml:space="preserve"> i terapii. Elsevier Urban i Partner, Wrocław 2008.</w:t>
            </w:r>
          </w:p>
        </w:tc>
      </w:tr>
      <w:tr w:rsidR="00E120B2" w:rsidRPr="000703CA" w14:paraId="57F63036" w14:textId="77777777" w:rsidTr="00E120B2">
        <w:trPr>
          <w:trHeight w:val="1458"/>
          <w:jc w:val="center"/>
        </w:trPr>
        <w:tc>
          <w:tcPr>
            <w:tcW w:w="3369" w:type="dxa"/>
            <w:shd w:val="clear" w:color="auto" w:fill="FFFFFF"/>
          </w:tcPr>
          <w:p w14:paraId="011FA9AF" w14:textId="77777777" w:rsidR="00E120B2" w:rsidRPr="00575641" w:rsidRDefault="00E120B2" w:rsidP="00E120B2">
            <w:pPr>
              <w:spacing w:after="0" w:line="240" w:lineRule="auto"/>
              <w:jc w:val="both"/>
              <w:rPr>
                <w:rFonts w:ascii="Times New Roman" w:hAnsi="Times New Roman"/>
                <w:b/>
              </w:rPr>
            </w:pPr>
            <w:r w:rsidRPr="00575641">
              <w:rPr>
                <w:rFonts w:ascii="Times New Roman" w:hAnsi="Times New Roman"/>
                <w:b/>
              </w:rPr>
              <w:lastRenderedPageBreak/>
              <w:t>Metody i kryteria oceniania</w:t>
            </w:r>
          </w:p>
        </w:tc>
        <w:tc>
          <w:tcPr>
            <w:tcW w:w="6066" w:type="dxa"/>
            <w:shd w:val="clear" w:color="auto" w:fill="FFFFFF"/>
          </w:tcPr>
          <w:p w14:paraId="36BD5A85"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Podstawą do zaliczenia przedmiotu Propedeutyka medycyny jest przestrzeganie zasad ujętych w Regulaminie Dydaktycznym Katedry Propedeutyki Medycyny i Profilaktyki Zakażeń oraz pozytywna ocena uzyskana z egzaminu ustnego obejmującego zagadnienia omawiane na wykładach, ćwiczeniach i w trakcie laboratoriów.</w:t>
            </w:r>
          </w:p>
          <w:p w14:paraId="19465FC9" w14:textId="77777777" w:rsidR="00E120B2" w:rsidRPr="00E120B2" w:rsidRDefault="00E120B2" w:rsidP="00E120B2">
            <w:pPr>
              <w:shd w:val="clear" w:color="auto" w:fill="FFFFFF"/>
              <w:spacing w:after="0" w:line="240" w:lineRule="auto"/>
              <w:ind w:right="180"/>
              <w:jc w:val="both"/>
              <w:rPr>
                <w:rFonts w:ascii="Times New Roman" w:hAnsi="Times New Roman"/>
                <w:color w:val="FF0000"/>
                <w:lang w:val="pl-PL"/>
              </w:rPr>
            </w:pPr>
          </w:p>
          <w:p w14:paraId="3BD55B31"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31830F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w:t>
            </w:r>
            <w:r>
              <w:rPr>
                <w:rFonts w:ascii="Times New Roman" w:hAnsi="Times New Roman"/>
              </w:rPr>
              <w:t>zestaw trzech pytań</w:t>
            </w:r>
            <w:r w:rsidRPr="00575641">
              <w:rPr>
                <w:rFonts w:ascii="Times New Roman" w:hAnsi="Times New Roman"/>
              </w:rPr>
              <w:t xml:space="preserve"> losowane z puli pytań obejmujące zagadnienia omawiane na wykładach, ćwiczeniach i laboratoriach - zaliczenie ≥ 60%</w:t>
            </w:r>
            <w:r>
              <w:rPr>
                <w:rFonts w:ascii="Times New Roman" w:hAnsi="Times New Roman"/>
              </w:rPr>
              <w:t xml:space="preserve"> (prawidłowa odpowiedź na dwa z trzech pytań</w:t>
            </w:r>
            <w:r w:rsidRPr="00575641">
              <w:rPr>
                <w:rFonts w:ascii="Times New Roman" w:hAnsi="Times New Roman"/>
              </w:rPr>
              <w:t xml:space="preserve"> poprawnych odpowiedzi </w:t>
            </w:r>
            <w:r w:rsidRPr="00F17467">
              <w:rPr>
                <w:rFonts w:ascii="Times New Roman" w:hAnsi="Times New Roman"/>
              </w:rPr>
              <w:t>z całości egzaminu</w:t>
            </w:r>
            <w:r w:rsidRPr="00575641">
              <w:rPr>
                <w:rFonts w:ascii="Times New Roman" w:hAnsi="Times New Roman"/>
              </w:rPr>
              <w:t xml:space="preserve"> (W1, W4, U1)</w:t>
            </w:r>
            <w:r>
              <w:rPr>
                <w:rFonts w:ascii="Times New Roman" w:hAnsi="Times New Roman"/>
              </w:rPr>
              <w:t>.</w:t>
            </w:r>
          </w:p>
          <w:p w14:paraId="521BE047"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b/>
              </w:rPr>
            </w:pPr>
          </w:p>
          <w:p w14:paraId="1277EE7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sidRPr="00575641">
              <w:rPr>
                <w:rFonts w:ascii="Times New Roman" w:hAnsi="Times New Roman"/>
                <w:b/>
                <w:bCs/>
              </w:rPr>
              <w:t>Laboratoria:</w:t>
            </w:r>
          </w:p>
          <w:p w14:paraId="1E053B6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Pr>
                <w:rFonts w:ascii="Times New Roman" w:hAnsi="Times New Roman"/>
              </w:rPr>
              <w:t xml:space="preserve"> – egzamin ustny - 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obejmujące zagadnienia omawiane na </w:t>
            </w:r>
            <w:r>
              <w:rPr>
                <w:rFonts w:ascii="Times New Roman" w:hAnsi="Times New Roman"/>
              </w:rPr>
              <w:t>w trakcie laboratoriów</w:t>
            </w:r>
            <w:r w:rsidRPr="00575641">
              <w:rPr>
                <w:rFonts w:ascii="Times New Roman" w:hAnsi="Times New Roman"/>
              </w:rPr>
              <w:t xml:space="preserve"> - zaliczenie ≥ 60% poprawnych odpowiedzi </w:t>
            </w:r>
            <w:r w:rsidRPr="00F17467">
              <w:rPr>
                <w:rFonts w:ascii="Times New Roman" w:hAnsi="Times New Roman"/>
              </w:rPr>
              <w:t>z całości egzaminu</w:t>
            </w:r>
            <w:r w:rsidRPr="00575641">
              <w:rPr>
                <w:rFonts w:ascii="Times New Roman" w:hAnsi="Times New Roman"/>
              </w:rPr>
              <w:t xml:space="preserve"> (W2, W3, W4, U2, K1)</w:t>
            </w:r>
            <w:r>
              <w:rPr>
                <w:rFonts w:ascii="Times New Roman" w:hAnsi="Times New Roman"/>
              </w:rPr>
              <w:t>.</w:t>
            </w:r>
          </w:p>
          <w:p w14:paraId="49C5B4C4"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rPr>
            </w:pPr>
          </w:p>
          <w:p w14:paraId="40B499D2"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Ćwiczenia:</w:t>
            </w:r>
          </w:p>
          <w:p w14:paraId="6B7DE63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w:t>
            </w:r>
            <w:r w:rsidRPr="00F17467">
              <w:rPr>
                <w:rFonts w:ascii="Times New Roman" w:hAnsi="Times New Roman"/>
              </w:rPr>
              <w:t xml:space="preserve">egzamin ustny -  </w:t>
            </w:r>
            <w:r>
              <w:rPr>
                <w:rFonts w:ascii="Times New Roman" w:hAnsi="Times New Roman"/>
              </w:rPr>
              <w:t xml:space="preserve">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w:t>
            </w:r>
            <w:r w:rsidRPr="00F17467">
              <w:rPr>
                <w:rFonts w:ascii="Times New Roman" w:hAnsi="Times New Roman"/>
              </w:rPr>
              <w:t xml:space="preserve">obejmujące zagadnienia omawiane na ćwiczeniach </w:t>
            </w:r>
            <w:r>
              <w:rPr>
                <w:rFonts w:ascii="Times New Roman" w:hAnsi="Times New Roman"/>
              </w:rPr>
              <w:br/>
              <w:t xml:space="preserve">- </w:t>
            </w:r>
            <w:r w:rsidRPr="00F17467">
              <w:rPr>
                <w:rFonts w:ascii="Times New Roman" w:hAnsi="Times New Roman"/>
              </w:rPr>
              <w:t>zaliczenie</w:t>
            </w:r>
            <w:r>
              <w:rPr>
                <w:rFonts w:ascii="Times New Roman" w:hAnsi="Times New Roman"/>
              </w:rPr>
              <w:t xml:space="preserve"> egzaminu końcowego</w:t>
            </w:r>
            <w:r w:rsidRPr="00F17467">
              <w:rPr>
                <w:rFonts w:ascii="Times New Roman" w:hAnsi="Times New Roman"/>
              </w:rPr>
              <w:t xml:space="preserve"> ≥ 60% poprawnych odpowiedzi z całości egzaminu</w:t>
            </w:r>
            <w:r w:rsidRPr="00575641">
              <w:rPr>
                <w:rFonts w:ascii="Times New Roman" w:hAnsi="Times New Roman"/>
              </w:rPr>
              <w:t xml:space="preserve"> (W2, W3, W4, U1, U2)</w:t>
            </w:r>
            <w:r>
              <w:rPr>
                <w:rFonts w:ascii="Times New Roman" w:hAnsi="Times New Roman"/>
              </w:rPr>
              <w:t>.</w:t>
            </w:r>
          </w:p>
        </w:tc>
      </w:tr>
      <w:tr w:rsidR="00E120B2" w:rsidRPr="00575641" w14:paraId="23BF02FF" w14:textId="77777777" w:rsidTr="00E120B2">
        <w:trPr>
          <w:trHeight w:val="170"/>
          <w:jc w:val="center"/>
        </w:trPr>
        <w:tc>
          <w:tcPr>
            <w:tcW w:w="3369" w:type="dxa"/>
            <w:shd w:val="clear" w:color="auto" w:fill="FFFFFF"/>
          </w:tcPr>
          <w:p w14:paraId="1AA46C4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30D9848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575641">
              <w:rPr>
                <w:rFonts w:ascii="Times New Roman" w:hAnsi="Times New Roman"/>
              </w:rPr>
              <w:t xml:space="preserve"> </w:t>
            </w:r>
          </w:p>
        </w:tc>
      </w:tr>
    </w:tbl>
    <w:p w14:paraId="71E2A815" w14:textId="77777777" w:rsidR="00E120B2" w:rsidRPr="00575641" w:rsidRDefault="00E120B2" w:rsidP="00E120B2">
      <w:pPr>
        <w:spacing w:after="120" w:line="240" w:lineRule="auto"/>
        <w:ind w:left="1440"/>
        <w:contextualSpacing/>
        <w:jc w:val="both"/>
        <w:rPr>
          <w:rFonts w:ascii="Times New Roman" w:hAnsi="Times New Roman"/>
          <w:b/>
        </w:rPr>
      </w:pPr>
    </w:p>
    <w:p w14:paraId="6051D98B" w14:textId="77777777" w:rsidR="004514F9" w:rsidRDefault="004514F9" w:rsidP="004514F9">
      <w:pPr>
        <w:spacing w:after="120" w:line="240" w:lineRule="auto"/>
        <w:contextualSpacing/>
        <w:jc w:val="both"/>
        <w:rPr>
          <w:rFonts w:ascii="Times New Roman" w:hAnsi="Times New Roman"/>
          <w:b/>
        </w:rPr>
      </w:pPr>
    </w:p>
    <w:p w14:paraId="1F57175B" w14:textId="5057077F" w:rsidR="00E120B2" w:rsidRPr="00575641" w:rsidRDefault="004514F9" w:rsidP="004514F9">
      <w:pPr>
        <w:spacing w:after="120" w:line="240" w:lineRule="auto"/>
        <w:contextualSpacing/>
        <w:jc w:val="both"/>
        <w:rPr>
          <w:rFonts w:ascii="Times New Roman" w:hAnsi="Times New Roman"/>
          <w:b/>
        </w:rPr>
      </w:pPr>
      <w:r>
        <w:rPr>
          <w:rFonts w:ascii="Times New Roman" w:hAnsi="Times New Roman"/>
          <w:b/>
        </w:rPr>
        <w:t xml:space="preserve">B) </w:t>
      </w:r>
      <w:r w:rsidR="00E120B2" w:rsidRPr="00575641">
        <w:rPr>
          <w:rFonts w:ascii="Times New Roman" w:hAnsi="Times New Roman"/>
          <w:b/>
        </w:rPr>
        <w:t xml:space="preserve">Opis przedmiotu cyklu </w:t>
      </w:r>
    </w:p>
    <w:p w14:paraId="6B27BCEC" w14:textId="77777777" w:rsidR="00E120B2" w:rsidRPr="0057564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575641" w14:paraId="25E719EA" w14:textId="77777777" w:rsidTr="00E120B2">
        <w:trPr>
          <w:jc w:val="center"/>
        </w:trPr>
        <w:tc>
          <w:tcPr>
            <w:tcW w:w="3369" w:type="dxa"/>
          </w:tcPr>
          <w:p w14:paraId="6E8792C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Nazwa pola</w:t>
            </w:r>
          </w:p>
        </w:tc>
        <w:tc>
          <w:tcPr>
            <w:tcW w:w="6066" w:type="dxa"/>
            <w:vAlign w:val="center"/>
          </w:tcPr>
          <w:p w14:paraId="6216F5F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Komentarz</w:t>
            </w:r>
          </w:p>
        </w:tc>
      </w:tr>
      <w:tr w:rsidR="00E120B2" w:rsidRPr="00575641" w14:paraId="6FFFC50A" w14:textId="77777777" w:rsidTr="00E120B2">
        <w:trPr>
          <w:jc w:val="center"/>
        </w:trPr>
        <w:tc>
          <w:tcPr>
            <w:tcW w:w="3369" w:type="dxa"/>
          </w:tcPr>
          <w:p w14:paraId="2DD9F24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1D30B0EA"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bCs/>
              </w:rPr>
              <w:t>Semestr IX</w:t>
            </w:r>
            <w:r w:rsidRPr="00575641">
              <w:rPr>
                <w:rFonts w:ascii="Times New Roman" w:hAnsi="Times New Roman"/>
                <w:b/>
                <w:bCs/>
                <w:color w:val="000000"/>
              </w:rPr>
              <w:t>, rok  V</w:t>
            </w:r>
          </w:p>
        </w:tc>
      </w:tr>
      <w:tr w:rsidR="00E120B2" w:rsidRPr="00575641" w14:paraId="3A6721DC" w14:textId="77777777" w:rsidTr="00E120B2">
        <w:trPr>
          <w:jc w:val="center"/>
        </w:trPr>
        <w:tc>
          <w:tcPr>
            <w:tcW w:w="3369" w:type="dxa"/>
          </w:tcPr>
          <w:p w14:paraId="42370E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55263825"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egzamin</w:t>
            </w:r>
          </w:p>
          <w:p w14:paraId="3644BEB4"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zaliczenie</w:t>
            </w:r>
          </w:p>
          <w:p w14:paraId="0654E26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p w14:paraId="017D2E55" w14:textId="77777777" w:rsidR="00E120B2" w:rsidRPr="00575641" w:rsidRDefault="00E120B2" w:rsidP="00E120B2">
            <w:pPr>
              <w:suppressAutoHyphens/>
              <w:spacing w:after="0" w:line="100" w:lineRule="atLeast"/>
              <w:rPr>
                <w:rFonts w:ascii="Times New Roman" w:eastAsia="SimSun" w:hAnsi="Times New Roman"/>
                <w:iCs/>
                <w:color w:val="FF0000"/>
              </w:rPr>
            </w:pPr>
            <w:r w:rsidRPr="00E50709">
              <w:rPr>
                <w:rFonts w:ascii="Times New Roman" w:eastAsia="SimSun" w:hAnsi="Times New Roman"/>
                <w:b/>
                <w:iCs/>
              </w:rPr>
              <w:t xml:space="preserve">Seminaria </w:t>
            </w:r>
            <w:r w:rsidRPr="00575641">
              <w:rPr>
                <w:rFonts w:ascii="Times New Roman" w:eastAsia="SimSun" w:hAnsi="Times New Roman"/>
                <w:iCs/>
              </w:rPr>
              <w:t>: nie dotyczy</w:t>
            </w:r>
          </w:p>
        </w:tc>
      </w:tr>
      <w:tr w:rsidR="00E120B2" w:rsidRPr="000703CA" w14:paraId="3D9A6552" w14:textId="77777777" w:rsidTr="00E120B2">
        <w:trPr>
          <w:jc w:val="center"/>
        </w:trPr>
        <w:tc>
          <w:tcPr>
            <w:tcW w:w="3369" w:type="dxa"/>
          </w:tcPr>
          <w:p w14:paraId="218ACA7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64871358"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30 godzin – </w:t>
            </w:r>
            <w:r w:rsidRPr="00E120B2">
              <w:rPr>
                <w:rFonts w:ascii="Times New Roman" w:eastAsia="SimSun" w:hAnsi="Times New Roman"/>
                <w:iCs/>
                <w:lang w:val="pl-PL"/>
              </w:rPr>
              <w:t>egzamin</w:t>
            </w:r>
          </w:p>
          <w:p w14:paraId="2CFE136D"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w:t>
            </w:r>
            <w:r w:rsidRPr="00E120B2">
              <w:rPr>
                <w:rFonts w:ascii="Times New Roman" w:eastAsia="SimSun" w:hAnsi="Times New Roman"/>
                <w:b/>
                <w:iCs/>
                <w:lang w:val="pl-PL"/>
              </w:rPr>
              <w:t xml:space="preserve">30 godzin - </w:t>
            </w:r>
            <w:r w:rsidRPr="00E120B2">
              <w:rPr>
                <w:rFonts w:ascii="Times New Roman" w:eastAsia="SimSun" w:hAnsi="Times New Roman"/>
                <w:iCs/>
                <w:lang w:val="pl-PL"/>
              </w:rPr>
              <w:t>zaliczenie</w:t>
            </w:r>
          </w:p>
          <w:p w14:paraId="2A3C0B2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30 godzin - </w:t>
            </w:r>
            <w:r w:rsidRPr="00E120B2">
              <w:rPr>
                <w:rFonts w:ascii="Times New Roman" w:eastAsia="SimSun" w:hAnsi="Times New Roman"/>
                <w:iCs/>
                <w:lang w:val="pl-PL"/>
              </w:rPr>
              <w:t>zaliczenie</w:t>
            </w:r>
          </w:p>
          <w:p w14:paraId="5C838B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lang w:val="pl-PL"/>
              </w:rPr>
              <w:t>Seminaria :</w:t>
            </w:r>
            <w:r w:rsidRPr="00E120B2">
              <w:rPr>
                <w:rFonts w:ascii="Times New Roman" w:eastAsia="SimSun" w:hAnsi="Times New Roman"/>
                <w:iCs/>
                <w:lang w:val="pl-PL"/>
              </w:rPr>
              <w:t xml:space="preserve"> nie dotyczy</w:t>
            </w:r>
          </w:p>
        </w:tc>
      </w:tr>
      <w:tr w:rsidR="00E120B2" w:rsidRPr="00575641" w14:paraId="134583D3" w14:textId="77777777" w:rsidTr="00E120B2">
        <w:trPr>
          <w:jc w:val="center"/>
        </w:trPr>
        <w:tc>
          <w:tcPr>
            <w:tcW w:w="3369" w:type="dxa"/>
          </w:tcPr>
          <w:p w14:paraId="672DDD2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658AA76A" w14:textId="77777777" w:rsidR="00E120B2" w:rsidRPr="00575641" w:rsidRDefault="00E120B2" w:rsidP="00E120B2">
            <w:pPr>
              <w:spacing w:after="0" w:line="240" w:lineRule="auto"/>
              <w:rPr>
                <w:rFonts w:ascii="Times New Roman" w:hAnsi="Times New Roman"/>
                <w:b/>
              </w:rPr>
            </w:pPr>
            <w:r w:rsidRPr="00575641">
              <w:rPr>
                <w:rFonts w:ascii="Times New Roman" w:hAnsi="Times New Roman"/>
                <w:b/>
                <w:bCs/>
              </w:rPr>
              <w:t>Dr</w:t>
            </w:r>
            <w:r>
              <w:rPr>
                <w:rFonts w:ascii="Times New Roman" w:hAnsi="Times New Roman"/>
                <w:b/>
                <w:bCs/>
              </w:rPr>
              <w:t xml:space="preserve"> hab.</w:t>
            </w:r>
            <w:r w:rsidRPr="00575641">
              <w:rPr>
                <w:rFonts w:ascii="Times New Roman" w:hAnsi="Times New Roman"/>
                <w:b/>
                <w:bCs/>
              </w:rPr>
              <w:t xml:space="preserve"> n. med. </w:t>
            </w:r>
            <w:r>
              <w:rPr>
                <w:rFonts w:ascii="Times New Roman" w:hAnsi="Times New Roman"/>
                <w:b/>
                <w:bCs/>
              </w:rPr>
              <w:t>Aleksander Deptuła, prof. UMK</w:t>
            </w:r>
          </w:p>
        </w:tc>
      </w:tr>
      <w:tr w:rsidR="00E120B2" w:rsidRPr="00575641" w14:paraId="68CE3C37" w14:textId="77777777" w:rsidTr="00E120B2">
        <w:trPr>
          <w:trHeight w:val="916"/>
          <w:jc w:val="center"/>
        </w:trPr>
        <w:tc>
          <w:tcPr>
            <w:tcW w:w="3369" w:type="dxa"/>
          </w:tcPr>
          <w:p w14:paraId="6CDEE1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osób prowadzących grupy zajęciowe przedmiotu</w:t>
            </w:r>
          </w:p>
        </w:tc>
        <w:tc>
          <w:tcPr>
            <w:tcW w:w="6066" w:type="dxa"/>
          </w:tcPr>
          <w:p w14:paraId="3D8B953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EE7D577"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 xml:space="preserve">Dr hab. n. med. Aleksander Deptuła, prof. UMK </w:t>
            </w:r>
          </w:p>
          <w:p w14:paraId="0EF50D73" w14:textId="77777777" w:rsidR="00E120B2" w:rsidRPr="00E120B2" w:rsidRDefault="00E120B2" w:rsidP="00E120B2">
            <w:pPr>
              <w:spacing w:after="0" w:line="240" w:lineRule="auto"/>
              <w:jc w:val="both"/>
              <w:rPr>
                <w:rFonts w:ascii="Times New Roman" w:hAnsi="Times New Roman"/>
                <w:bCs/>
                <w:lang w:val="pl-PL"/>
              </w:rPr>
            </w:pPr>
          </w:p>
          <w:p w14:paraId="6A11B8B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Ćwiczenia i laboratoria:</w:t>
            </w:r>
          </w:p>
          <w:p w14:paraId="44E8FAD5" w14:textId="77777777" w:rsidR="00E120B2" w:rsidRPr="00167B08" w:rsidRDefault="00E120B2" w:rsidP="00E120B2">
            <w:pPr>
              <w:spacing w:after="0" w:line="240" w:lineRule="auto"/>
              <w:jc w:val="both"/>
              <w:rPr>
                <w:rFonts w:ascii="Times New Roman" w:hAnsi="Times New Roman"/>
                <w:bCs/>
              </w:rPr>
            </w:pPr>
            <w:r w:rsidRPr="00167B08">
              <w:rPr>
                <w:rFonts w:ascii="Times New Roman" w:hAnsi="Times New Roman"/>
                <w:bCs/>
              </w:rPr>
              <w:t>Dr hab. n. med. Aleksander Deptuła, prof. UMK</w:t>
            </w:r>
          </w:p>
          <w:p w14:paraId="38EBA4DB" w14:textId="77777777" w:rsidR="00E120B2" w:rsidRPr="00492B2A" w:rsidRDefault="00E120B2" w:rsidP="00E120B2">
            <w:pPr>
              <w:spacing w:after="0" w:line="240" w:lineRule="auto"/>
              <w:rPr>
                <w:rFonts w:ascii="Times New Roman" w:hAnsi="Times New Roman"/>
                <w:lang w:val="en-GB"/>
              </w:rPr>
            </w:pPr>
            <w:r w:rsidRPr="00492B2A">
              <w:rPr>
                <w:rFonts w:ascii="Times New Roman" w:hAnsi="Times New Roman"/>
              </w:rPr>
              <w:t xml:space="preserve">Dr n. med. </w:t>
            </w:r>
            <w:r w:rsidRPr="00492B2A">
              <w:rPr>
                <w:rFonts w:ascii="Times New Roman" w:hAnsi="Times New Roman"/>
                <w:lang w:val="en-GB"/>
              </w:rPr>
              <w:t>Piotr Korbal</w:t>
            </w:r>
          </w:p>
          <w:p w14:paraId="4320397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Joanna Banach</w:t>
            </w:r>
          </w:p>
          <w:p w14:paraId="4649E7F1" w14:textId="77777777" w:rsidR="00E120B2" w:rsidRPr="00492B2A" w:rsidRDefault="00E120B2" w:rsidP="00E120B2">
            <w:pPr>
              <w:spacing w:after="0" w:line="240" w:lineRule="auto"/>
              <w:rPr>
                <w:rFonts w:ascii="Times New Roman" w:hAnsi="Times New Roman"/>
                <w:lang w:val="en-GB"/>
              </w:rPr>
            </w:pPr>
            <w:r w:rsidRPr="00E120B2">
              <w:rPr>
                <w:rFonts w:ascii="Times New Roman" w:hAnsi="Times New Roman"/>
                <w:lang w:val="pl-PL"/>
              </w:rPr>
              <w:t xml:space="preserve">Dr n. med. </w:t>
            </w:r>
            <w:r w:rsidRPr="00492B2A">
              <w:rPr>
                <w:rFonts w:ascii="Times New Roman" w:hAnsi="Times New Roman"/>
                <w:lang w:val="en-GB"/>
              </w:rPr>
              <w:t>Robert Bujak</w:t>
            </w:r>
          </w:p>
          <w:p w14:paraId="1C53F49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Jan Błażejewski</w:t>
            </w:r>
          </w:p>
          <w:p w14:paraId="5BDB689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n. med. Wojciech Gilewski</w:t>
            </w:r>
          </w:p>
          <w:p w14:paraId="0B47A4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Renata Kuczyńska</w:t>
            </w:r>
          </w:p>
          <w:p w14:paraId="568AE8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Ewa Łoś-Rycharska</w:t>
            </w:r>
          </w:p>
          <w:p w14:paraId="2A12CD02"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n. med. Marek Masztalerz</w:t>
            </w:r>
          </w:p>
          <w:p w14:paraId="2E4F7DD9"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 med. Jarosław Pietrzak</w:t>
            </w:r>
          </w:p>
          <w:p w14:paraId="3A9BC98B" w14:textId="77777777" w:rsidR="00E120B2" w:rsidRPr="00E50709" w:rsidRDefault="00E120B2" w:rsidP="00E120B2">
            <w:pPr>
              <w:spacing w:after="0" w:line="240" w:lineRule="auto"/>
              <w:jc w:val="both"/>
              <w:rPr>
                <w:rFonts w:ascii="Times New Roman" w:hAnsi="Times New Roman"/>
                <w:bCs/>
              </w:rPr>
            </w:pPr>
            <w:r w:rsidRPr="00E50709">
              <w:rPr>
                <w:rFonts w:ascii="Times New Roman" w:hAnsi="Times New Roman"/>
                <w:bCs/>
              </w:rPr>
              <w:t>Lek. med. Emilia Wojtal</w:t>
            </w:r>
          </w:p>
          <w:p w14:paraId="058FBFED" w14:textId="77777777" w:rsidR="00E120B2" w:rsidRPr="00E120B2" w:rsidRDefault="00E120B2" w:rsidP="00E120B2">
            <w:pPr>
              <w:spacing w:after="0" w:line="240" w:lineRule="auto"/>
              <w:jc w:val="both"/>
              <w:rPr>
                <w:rFonts w:ascii="Times New Roman" w:hAnsi="Times New Roman"/>
                <w:color w:val="000000"/>
                <w:lang w:val="pl-PL"/>
              </w:rPr>
            </w:pPr>
            <w:r w:rsidRPr="00E50709">
              <w:rPr>
                <w:rFonts w:ascii="Times New Roman" w:hAnsi="Times New Roman"/>
              </w:rPr>
              <w:t>Lek.</w:t>
            </w:r>
            <w:r w:rsidRPr="00E50709">
              <w:rPr>
                <w:rFonts w:ascii="Times New Roman" w:hAnsi="Times New Roman"/>
                <w:color w:val="000000"/>
              </w:rPr>
              <w:t xml:space="preserve"> med. </w:t>
            </w:r>
            <w:r w:rsidRPr="00E120B2">
              <w:rPr>
                <w:rFonts w:ascii="Times New Roman" w:hAnsi="Times New Roman"/>
                <w:color w:val="000000"/>
                <w:lang w:val="pl-PL"/>
              </w:rPr>
              <w:t>Alicja Salamon-Górna</w:t>
            </w:r>
          </w:p>
          <w:p w14:paraId="76C2A62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Julia Gawryjołek</w:t>
            </w:r>
          </w:p>
          <w:p w14:paraId="246E57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Eliza Łężyk-Ciemniak</w:t>
            </w:r>
          </w:p>
          <w:p w14:paraId="380D8E6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Magdalena Tworkiewicz</w:t>
            </w:r>
          </w:p>
          <w:p w14:paraId="7B1D87C4"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w:t>
            </w:r>
            <w:r w:rsidRPr="00E120B2">
              <w:rPr>
                <w:rFonts w:ascii="Times New Roman" w:hAnsi="Times New Roman"/>
                <w:color w:val="000000"/>
                <w:lang w:val="pl-PL"/>
              </w:rPr>
              <w:t xml:space="preserve"> med. Dominika Wilczyńska</w:t>
            </w:r>
          </w:p>
          <w:p w14:paraId="36EE75CC" w14:textId="77777777" w:rsidR="00E120B2" w:rsidRPr="00E120B2" w:rsidRDefault="00E120B2" w:rsidP="00E120B2">
            <w:pPr>
              <w:tabs>
                <w:tab w:val="left" w:pos="5879"/>
              </w:tabs>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Joanna Wolska</w:t>
            </w:r>
          </w:p>
          <w:p w14:paraId="7529D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Maria Popielarz</w:t>
            </w:r>
          </w:p>
          <w:p w14:paraId="60FE9FC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Agnieszka Kowalczyk</w:t>
            </w:r>
          </w:p>
          <w:p w14:paraId="2344987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Zuzanna Wasielewska</w:t>
            </w:r>
          </w:p>
          <w:p w14:paraId="199AF5A3" w14:textId="77777777" w:rsidR="00E120B2" w:rsidRPr="00492B2A" w:rsidRDefault="00E120B2" w:rsidP="00E120B2">
            <w:pPr>
              <w:spacing w:after="0" w:line="240" w:lineRule="auto"/>
              <w:jc w:val="both"/>
              <w:rPr>
                <w:rFonts w:ascii="Times New Roman" w:hAnsi="Times New Roman"/>
              </w:rPr>
            </w:pPr>
            <w:r w:rsidRPr="00492B2A">
              <w:rPr>
                <w:rFonts w:ascii="Times New Roman" w:hAnsi="Times New Roman"/>
              </w:rPr>
              <w:t xml:space="preserve">Lek. </w:t>
            </w:r>
            <w:r w:rsidRPr="00492B2A">
              <w:rPr>
                <w:rFonts w:ascii="Times New Roman" w:hAnsi="Times New Roman"/>
                <w:color w:val="000000"/>
              </w:rPr>
              <w:t>med. Hanna Ludwig</w:t>
            </w:r>
          </w:p>
        </w:tc>
      </w:tr>
      <w:tr w:rsidR="00E120B2" w:rsidRPr="00575641" w14:paraId="0CF013D7" w14:textId="77777777" w:rsidTr="00E120B2">
        <w:trPr>
          <w:trHeight w:val="20"/>
          <w:jc w:val="center"/>
        </w:trPr>
        <w:tc>
          <w:tcPr>
            <w:tcW w:w="3369" w:type="dxa"/>
          </w:tcPr>
          <w:p w14:paraId="4AE8E731"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Atrybut (charakter) przedmiotu</w:t>
            </w:r>
          </w:p>
        </w:tc>
        <w:tc>
          <w:tcPr>
            <w:tcW w:w="6066" w:type="dxa"/>
          </w:tcPr>
          <w:p w14:paraId="63FA1B24"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color w:val="000000"/>
              </w:rPr>
              <w:t>Przedmiot obligatoryjny</w:t>
            </w:r>
            <w:r>
              <w:rPr>
                <w:rFonts w:ascii="Times New Roman" w:hAnsi="Times New Roman"/>
                <w:b/>
                <w:color w:val="000000"/>
              </w:rPr>
              <w:t>.</w:t>
            </w:r>
          </w:p>
        </w:tc>
      </w:tr>
      <w:tr w:rsidR="00E120B2" w:rsidRPr="000703CA" w14:paraId="7511A065" w14:textId="77777777" w:rsidTr="00E120B2">
        <w:trPr>
          <w:trHeight w:val="20"/>
          <w:jc w:val="center"/>
        </w:trPr>
        <w:tc>
          <w:tcPr>
            <w:tcW w:w="3369" w:type="dxa"/>
          </w:tcPr>
          <w:p w14:paraId="7135D7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39A5A6C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22FAD936"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C6BAEB5"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Ćwiczenia</w:t>
            </w:r>
            <w:r w:rsidRPr="00E120B2">
              <w:rPr>
                <w:rFonts w:ascii="Times New Roman" w:eastAsia="SimSun" w:hAnsi="Times New Roman"/>
                <w:bCs/>
                <w:lang w:val="pl-PL"/>
              </w:rPr>
              <w:t>: grupy 20-30 osobowe</w:t>
            </w:r>
          </w:p>
          <w:p w14:paraId="1A1A112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575641" w14:paraId="76A3323F" w14:textId="77777777" w:rsidTr="00E120B2">
        <w:trPr>
          <w:trHeight w:val="20"/>
          <w:jc w:val="center"/>
        </w:trPr>
        <w:tc>
          <w:tcPr>
            <w:tcW w:w="3369" w:type="dxa"/>
          </w:tcPr>
          <w:p w14:paraId="4043339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6D1FB75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4C8A1D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4FF5F2C0"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96E7F6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0F1A49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7E73CE4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3BBE47F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0DDBF9C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4B0AAE8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3D612FC"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
                <w:bCs/>
              </w:rPr>
              <w:t>Seminaria</w:t>
            </w:r>
            <w:r w:rsidRPr="00575641">
              <w:rPr>
                <w:rFonts w:ascii="Times New Roman" w:hAnsi="Times New Roman"/>
                <w:bCs/>
              </w:rPr>
              <w:t>: nie dotyczy</w:t>
            </w:r>
            <w:r>
              <w:rPr>
                <w:rFonts w:ascii="Times New Roman" w:hAnsi="Times New Roman"/>
                <w:bCs/>
              </w:rPr>
              <w:t>.</w:t>
            </w:r>
          </w:p>
        </w:tc>
      </w:tr>
      <w:tr w:rsidR="00E120B2" w:rsidRPr="00575641" w14:paraId="16F7A5E2" w14:textId="77777777" w:rsidTr="00E120B2">
        <w:trPr>
          <w:trHeight w:val="20"/>
          <w:jc w:val="center"/>
        </w:trPr>
        <w:tc>
          <w:tcPr>
            <w:tcW w:w="3369" w:type="dxa"/>
          </w:tcPr>
          <w:p w14:paraId="6DCB9FE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Liczba godzin zajęć </w:t>
            </w:r>
            <w:r w:rsidRPr="00E120B2">
              <w:rPr>
                <w:rFonts w:ascii="Times New Roman" w:hAnsi="Times New Roman"/>
                <w:b/>
                <w:lang w:val="pl-PL"/>
              </w:rPr>
              <w:lastRenderedPageBreak/>
              <w:t>prowadzonych z wykorzystaniem technik kształcenia na odległość</w:t>
            </w:r>
          </w:p>
        </w:tc>
        <w:tc>
          <w:tcPr>
            <w:tcW w:w="6066" w:type="dxa"/>
            <w:vAlign w:val="center"/>
          </w:tcPr>
          <w:p w14:paraId="37C18AD4"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lastRenderedPageBreak/>
              <w:t>Nie dotyczy</w:t>
            </w:r>
            <w:r>
              <w:rPr>
                <w:rFonts w:ascii="Times New Roman" w:hAnsi="Times New Roman"/>
                <w:bCs/>
              </w:rPr>
              <w:t>.</w:t>
            </w:r>
          </w:p>
        </w:tc>
      </w:tr>
      <w:tr w:rsidR="00E120B2" w:rsidRPr="00575641" w14:paraId="6CDF4EE1" w14:textId="77777777" w:rsidTr="00E120B2">
        <w:trPr>
          <w:trHeight w:val="20"/>
          <w:jc w:val="center"/>
        </w:trPr>
        <w:tc>
          <w:tcPr>
            <w:tcW w:w="3369" w:type="dxa"/>
            <w:vAlign w:val="center"/>
          </w:tcPr>
          <w:p w14:paraId="35A391CA"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Strona www przedmiotu</w:t>
            </w:r>
          </w:p>
        </w:tc>
        <w:tc>
          <w:tcPr>
            <w:tcW w:w="6066" w:type="dxa"/>
            <w:vAlign w:val="center"/>
          </w:tcPr>
          <w:p w14:paraId="5F1CBF2F"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1247CE36" w14:textId="77777777" w:rsidTr="00E120B2">
        <w:trPr>
          <w:trHeight w:val="1125"/>
          <w:jc w:val="center"/>
        </w:trPr>
        <w:tc>
          <w:tcPr>
            <w:tcW w:w="3369" w:type="dxa"/>
          </w:tcPr>
          <w:p w14:paraId="4DE201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2663D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575275E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jako następstwa zmiany struktury i funkcji komórek, tkanek i narządów. D.W01.</w:t>
            </w:r>
          </w:p>
          <w:p w14:paraId="1181D21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wybrane jednostki chorobowe układu krążenia, oddechowego, pokarmowego, moczowego, krwionośnego, ich symptomatologię i etiopatogenezę. D.W02.</w:t>
            </w:r>
          </w:p>
          <w:p w14:paraId="3C65BEE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laboratoryjnych badań diagnostycznych w rozpoznawaniu i rokowaniu schorzeń układu krążenia, oddechowego, pokarmowego, moczowego, krwionośnego oraz monitorowaniu terapii. D.W03.</w:t>
            </w:r>
          </w:p>
          <w:p w14:paraId="2658A79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doboru badań laboratoryjnych w medycynie sądowej. D.W07.</w:t>
            </w:r>
          </w:p>
          <w:p w14:paraId="3222FE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039458A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w:t>
            </w:r>
            <w:r w:rsidRPr="00E120B2">
              <w:rPr>
                <w:rFonts w:ascii="Times" w:hAnsi="Times"/>
                <w:b/>
                <w:color w:val="000000"/>
                <w:lang w:val="pl-PL"/>
              </w:rPr>
              <w:t>a student</w:t>
            </w:r>
            <w:r w:rsidRPr="00E120B2">
              <w:rPr>
                <w:rFonts w:ascii="Times New Roman" w:hAnsi="Times New Roman"/>
                <w:b/>
                <w:color w:val="000000"/>
                <w:lang w:val="pl-PL"/>
              </w:rPr>
              <w:t xml:space="preserve"> potrafi:</w:t>
            </w:r>
          </w:p>
          <w:p w14:paraId="6D1ADC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nieprawidłowymi funkcjami tkanek, narządów i układów, a objawami klinicznymi chorób układu krążenia, oddechowego, pokarmowego, moczowego, krwionośnego. D.U01.</w:t>
            </w:r>
          </w:p>
          <w:p w14:paraId="3A98A3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układu krążenia, oddechowego, pokarmowego, moczowego, krwionośnego oraz proponuje model postępowania diagnostyczno-farmakologicznego. D.U02.</w:t>
            </w:r>
          </w:p>
          <w:p w14:paraId="0CC4E71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8E1969F"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Ćwiczenia</w:t>
            </w:r>
            <w:r w:rsidRPr="00E120B2">
              <w:rPr>
                <w:rFonts w:ascii="Times" w:hAnsi="Times"/>
                <w:b/>
                <w:color w:val="000000"/>
                <w:lang w:val="pl-PL"/>
              </w:rPr>
              <w:t xml:space="preserve"> student powinien być gotów do:</w:t>
            </w:r>
          </w:p>
          <w:p w14:paraId="015C3FFC"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 o powierzony sprzęt. D.K01.</w:t>
            </w:r>
          </w:p>
          <w:p w14:paraId="4B0F6184" w14:textId="77777777" w:rsidR="00E120B2" w:rsidRPr="005337BC" w:rsidRDefault="00E120B2" w:rsidP="00E120B2">
            <w:pPr>
              <w:pStyle w:val="Normalny1"/>
              <w:spacing w:line="240" w:lineRule="auto"/>
              <w:jc w:val="both"/>
              <w:rPr>
                <w:rFonts w:ascii="Times New Roman" w:eastAsia="Times New Roman" w:hAnsi="Times New Roman" w:cs="Times New Roman"/>
              </w:rPr>
            </w:pPr>
          </w:p>
          <w:p w14:paraId="281CDCEC" w14:textId="77777777" w:rsidR="00E120B2" w:rsidRDefault="00E120B2" w:rsidP="00E120B2">
            <w:pPr>
              <w:autoSpaceDE w:val="0"/>
              <w:autoSpaceDN w:val="0"/>
              <w:adjustRightInd w:val="0"/>
              <w:spacing w:after="0" w:line="240" w:lineRule="auto"/>
              <w:ind w:left="534" w:right="113" w:hanging="567"/>
              <w:jc w:val="both"/>
              <w:rPr>
                <w:rFonts w:ascii="Times New Roman" w:hAnsi="Times New Roman"/>
                <w:b/>
              </w:rPr>
            </w:pPr>
            <w:r w:rsidRPr="006E18F2">
              <w:rPr>
                <w:rFonts w:ascii="Times" w:hAnsi="Times"/>
                <w:b/>
              </w:rPr>
              <w:t xml:space="preserve">Praktyki zawodowe: </w:t>
            </w:r>
          </w:p>
          <w:p w14:paraId="7654121D" w14:textId="77777777" w:rsidR="00E120B2" w:rsidRPr="00575641" w:rsidRDefault="00E120B2" w:rsidP="00E120B2">
            <w:pPr>
              <w:autoSpaceDE w:val="0"/>
              <w:autoSpaceDN w:val="0"/>
              <w:adjustRightInd w:val="0"/>
              <w:spacing w:after="0" w:line="240" w:lineRule="auto"/>
              <w:ind w:left="534" w:right="113" w:hanging="567"/>
              <w:jc w:val="both"/>
              <w:rPr>
                <w:rFonts w:ascii="Times New Roman" w:hAnsi="Times New Roman"/>
                <w:color w:val="FF0000"/>
              </w:rPr>
            </w:pPr>
            <w:r>
              <w:rPr>
                <w:rFonts w:ascii="Times New Roman" w:hAnsi="Times New Roman"/>
                <w:b/>
              </w:rPr>
              <w:t xml:space="preserve">- </w:t>
            </w:r>
            <w:r w:rsidRPr="00660001">
              <w:rPr>
                <w:rFonts w:ascii="Times" w:hAnsi="Times"/>
              </w:rPr>
              <w:t>nie dotyczy</w:t>
            </w:r>
          </w:p>
        </w:tc>
      </w:tr>
      <w:tr w:rsidR="00E120B2" w:rsidRPr="000703CA" w14:paraId="2D2898EB" w14:textId="77777777" w:rsidTr="00E120B2">
        <w:trPr>
          <w:trHeight w:val="1377"/>
          <w:jc w:val="center"/>
        </w:trPr>
        <w:tc>
          <w:tcPr>
            <w:tcW w:w="3369" w:type="dxa"/>
          </w:tcPr>
          <w:p w14:paraId="67BEA1D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1753A61A"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 laboratoria, ćwiczenia:</w:t>
            </w:r>
          </w:p>
          <w:p w14:paraId="7F17E39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pytania losowane z puli pytań obejmujące zagadnienia omawiane na wykładach, ćwiczeniach i laboratoriach - zaliczenie ≥ 60% poprawnych odpowiedzi</w:t>
            </w:r>
            <w:r>
              <w:rPr>
                <w:rFonts w:ascii="Times New Roman" w:hAnsi="Times New Roman"/>
              </w:rPr>
              <w:t>:</w:t>
            </w:r>
          </w:p>
          <w:p w14:paraId="528443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wykłady: W1, W4, U1; </w:t>
            </w:r>
          </w:p>
          <w:p w14:paraId="370EE52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laboratoria: W2, W3, W4, U2, K1; </w:t>
            </w:r>
          </w:p>
          <w:p w14:paraId="51791507" w14:textId="77777777" w:rsidR="00E120B2" w:rsidRPr="00E50709"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ćwiczenia:</w:t>
            </w:r>
            <w:r>
              <w:rPr>
                <w:rFonts w:ascii="Times New Roman" w:hAnsi="Times New Roman"/>
              </w:rPr>
              <w:t xml:space="preserve"> W2, W3, W4, U1, U2.</w:t>
            </w:r>
          </w:p>
        </w:tc>
      </w:tr>
      <w:tr w:rsidR="00E120B2" w:rsidRPr="000703CA" w14:paraId="09462C62" w14:textId="77777777" w:rsidTr="00E120B2">
        <w:trPr>
          <w:trHeight w:val="841"/>
          <w:jc w:val="center"/>
        </w:trPr>
        <w:tc>
          <w:tcPr>
            <w:tcW w:w="3369" w:type="dxa"/>
          </w:tcPr>
          <w:p w14:paraId="097F2E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6F14FD3B"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wykładów (semestr IX):</w:t>
            </w:r>
          </w:p>
          <w:p w14:paraId="1343BFF7"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Problemy propedeutyki ogólnej, m. in. definicja zdrowia </w:t>
            </w:r>
            <w:r>
              <w:rPr>
                <w:sz w:val="22"/>
                <w:szCs w:val="22"/>
              </w:rPr>
              <w:br/>
            </w:r>
            <w:r w:rsidRPr="00575641">
              <w:rPr>
                <w:sz w:val="22"/>
                <w:szCs w:val="22"/>
              </w:rPr>
              <w:t xml:space="preserve">i choroby, mierniki zdrowia i warunki zachowania zdrowia, rola czynników genetycznych, środowiskowych i stylu życia. </w:t>
            </w:r>
          </w:p>
          <w:p w14:paraId="2928203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Główne przyczyny zgonów w Polsce (powikłania sercowo-naczyniowe, nowotwory i wypadki). </w:t>
            </w:r>
          </w:p>
          <w:p w14:paraId="03682A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lastRenderedPageBreak/>
              <w:t xml:space="preserve">3. Cukrzyca typu 2, jej naturalna historia i prewencja. </w:t>
            </w:r>
          </w:p>
          <w:p w14:paraId="4E365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Otyłość brzuszna, nadciśnienie, miażdżyca i cukrzyca jako przyczyny niedokrwiennej choroby serca (ChNS). </w:t>
            </w:r>
          </w:p>
          <w:p w14:paraId="15F736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Zespół metaboliczny – nowoczesne tłumaczenie patomechanizmu. </w:t>
            </w:r>
          </w:p>
          <w:p w14:paraId="4800547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Przewlekła obturacyjna choroba płuc (POChP). </w:t>
            </w:r>
          </w:p>
          <w:p w14:paraId="4FB60C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Nowotwory, nowotwory rodzinne. </w:t>
            </w:r>
          </w:p>
          <w:p w14:paraId="160DB3C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Nowe choroby zakaźne: choroby prionowe, zakażenia HIV, gorączki krwotoczne, ptasia grypa i inne. </w:t>
            </w:r>
          </w:p>
          <w:p w14:paraId="26B6B8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9. Wybrane zagadnienia z okresu życia wewnątrzmacicznego, m. in. klonowanie i sprawa badań prenatalnych oraz operacji na płodzie. </w:t>
            </w:r>
          </w:p>
          <w:p w14:paraId="4AD4C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10. Wybrane problemy demograficzne: dzietność kobiet, długość życia na świecie i w Polsce. </w:t>
            </w:r>
          </w:p>
          <w:p w14:paraId="5FF97E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Choroby wieku podeszłego (choroba Alzheimera </w:t>
            </w:r>
            <w:r w:rsidRPr="00E120B2">
              <w:rPr>
                <w:rFonts w:ascii="Times New Roman" w:hAnsi="Times New Roman"/>
                <w:lang w:val="pl-PL"/>
              </w:rPr>
              <w:br/>
              <w:t xml:space="preserve">i Parkinsona) i problemy opieki. </w:t>
            </w:r>
          </w:p>
          <w:p w14:paraId="017A2A1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Problem eutanazji. </w:t>
            </w:r>
          </w:p>
          <w:p w14:paraId="46ACA564" w14:textId="77777777" w:rsidR="00E120B2" w:rsidRPr="00E120B2" w:rsidRDefault="00E120B2" w:rsidP="00E120B2">
            <w:pPr>
              <w:tabs>
                <w:tab w:val="left" w:pos="438"/>
              </w:tabs>
              <w:spacing w:after="0" w:line="240" w:lineRule="auto"/>
              <w:ind w:left="454" w:hanging="454"/>
              <w:jc w:val="both"/>
              <w:rPr>
                <w:rFonts w:ascii="Times New Roman" w:hAnsi="Times New Roman"/>
                <w:lang w:val="pl-PL"/>
              </w:rPr>
            </w:pPr>
          </w:p>
          <w:p w14:paraId="6851D7A7" w14:textId="77777777" w:rsidR="00E120B2" w:rsidRPr="00E120B2" w:rsidRDefault="00E120B2" w:rsidP="00E120B2">
            <w:pPr>
              <w:suppressAutoHyphens/>
              <w:spacing w:after="0" w:line="240" w:lineRule="auto"/>
              <w:ind w:left="720" w:hanging="720"/>
              <w:jc w:val="both"/>
              <w:rPr>
                <w:rFonts w:ascii="Times New Roman" w:hAnsi="Times New Roman"/>
                <w:b/>
                <w:iCs/>
                <w:lang w:val="pl-PL"/>
              </w:rPr>
            </w:pPr>
            <w:r w:rsidRPr="00E120B2">
              <w:rPr>
                <w:rFonts w:ascii="Times New Roman" w:hAnsi="Times New Roman"/>
                <w:b/>
                <w:iCs/>
                <w:lang w:val="pl-PL"/>
              </w:rPr>
              <w:t>Tematy ćwiczeń</w:t>
            </w:r>
            <w:r w:rsidRPr="00E120B2">
              <w:rPr>
                <w:rFonts w:ascii="Times New Roman" w:hAnsi="Times New Roman"/>
                <w:b/>
                <w:iCs/>
                <w:color w:val="FF0000"/>
                <w:lang w:val="pl-PL"/>
              </w:rPr>
              <w:t xml:space="preserve"> </w:t>
            </w:r>
            <w:r w:rsidRPr="00E120B2">
              <w:rPr>
                <w:rFonts w:ascii="Times New Roman" w:hAnsi="Times New Roman"/>
                <w:b/>
                <w:iCs/>
                <w:lang w:val="pl-PL"/>
              </w:rPr>
              <w:t>(semestr X):</w:t>
            </w:r>
          </w:p>
          <w:p w14:paraId="26CAFD4F"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46478C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Poczucie zdrowia i jego mierniki. Podział pomiarów: pożądane, graniczne i patologiczne. Przykłady. </w:t>
            </w:r>
          </w:p>
          <w:p w14:paraId="2D7AED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3.Dyskusja pojęć: choroba, choroba przewlekła, niepełnosprawność. Przykłady niepełnosprawności. Czynniki chorobotwórcze: klasyczne (biologiczne, fizyczne</w:t>
            </w:r>
            <w:r w:rsidRPr="00E120B2">
              <w:rPr>
                <w:rFonts w:ascii="Times New Roman" w:hAnsi="Times New Roman"/>
                <w:lang w:val="pl-PL"/>
              </w:rPr>
              <w:br/>
              <w:t xml:space="preserve"> i chemiczne) i nowo poznane (priony i stresory). </w:t>
            </w:r>
          </w:p>
          <w:p w14:paraId="5FEF3A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Mierniki zdrowia zbiorowego: zapadalność, chorobowość, umieralność ogólna. Obliczanie wskaźników. Struktura umieralności w Polsce. </w:t>
            </w:r>
          </w:p>
          <w:p w14:paraId="779122AF" w14:textId="77777777" w:rsidR="00E120B2" w:rsidRPr="00E120B2" w:rsidRDefault="00E120B2" w:rsidP="00E120B2">
            <w:pPr>
              <w:spacing w:after="0" w:line="240" w:lineRule="auto"/>
              <w:jc w:val="both"/>
              <w:rPr>
                <w:rFonts w:ascii="Times New Roman" w:hAnsi="Times New Roman"/>
                <w:strike/>
                <w:lang w:val="pl-PL"/>
              </w:rPr>
            </w:pPr>
            <w:r w:rsidRPr="00E120B2">
              <w:rPr>
                <w:rFonts w:ascii="Times New Roman" w:hAnsi="Times New Roman"/>
                <w:lang w:val="pl-PL"/>
              </w:rPr>
              <w:t xml:space="preserve">5. Umieralność matek i niemowląt. Obliczanie wskaźników. </w:t>
            </w:r>
          </w:p>
          <w:p w14:paraId="15EC8A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Najgroźniejsze nowotwory u kobiet i mężczyzn (pytania, odpowiedzi i dyskusja). Omawianie programów regionalnych profilaktyki raka sutka, prostaty i jelita grubego. </w:t>
            </w:r>
          </w:p>
          <w:p w14:paraId="2E7B3B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Europejski Kodeks walki z rakiem. Przebieg miażdżycy</w:t>
            </w:r>
            <w:r w:rsidRPr="00E120B2">
              <w:rPr>
                <w:rFonts w:ascii="Times New Roman" w:hAnsi="Times New Roman"/>
                <w:lang w:val="pl-PL"/>
              </w:rPr>
              <w:br/>
              <w:t xml:space="preserve"> - przerysowywanie obrazów książkowych. </w:t>
            </w:r>
          </w:p>
          <w:p w14:paraId="48B1E2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Czynniki ryzyka niedokrwiennej choroby serca (NChS). </w:t>
            </w:r>
          </w:p>
          <w:p w14:paraId="6B5D001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Analiza wyników badania epidemiologicznego.</w:t>
            </w:r>
          </w:p>
          <w:p w14:paraId="69DA1E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Analiza pracy lekarskiej na temat konsensusowego postępowania z nadciśnieniem.</w:t>
            </w:r>
          </w:p>
          <w:p w14:paraId="6FE2E0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Algorytm diagnostyczny w hipercholesterolemii </w:t>
            </w:r>
            <w:r w:rsidRPr="00E120B2">
              <w:rPr>
                <w:rFonts w:ascii="Times New Roman" w:hAnsi="Times New Roman"/>
                <w:lang w:val="pl-PL"/>
              </w:rPr>
              <w:br/>
              <w:t xml:space="preserve">i hipertryglicerydemii. Możliwość terapeutyczne związane </w:t>
            </w:r>
            <w:r w:rsidRPr="00E120B2">
              <w:rPr>
                <w:rFonts w:ascii="Times New Roman" w:hAnsi="Times New Roman"/>
                <w:lang w:val="pl-PL"/>
              </w:rPr>
              <w:br/>
              <w:t>z korekcją stylu życia.</w:t>
            </w:r>
          </w:p>
          <w:p w14:paraId="6DB9D89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Etapy karcinogenezy (inicjacja, promocja, progresja). </w:t>
            </w:r>
          </w:p>
          <w:p w14:paraId="0DB613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Cukrzyca: rysowanie „schodków hipoglikemicznych” </w:t>
            </w:r>
            <w:r w:rsidRPr="00E120B2">
              <w:rPr>
                <w:rFonts w:ascii="Times New Roman" w:hAnsi="Times New Roman"/>
                <w:lang w:val="pl-PL"/>
              </w:rPr>
              <w:br/>
            </w:r>
            <w:r w:rsidRPr="00E120B2">
              <w:rPr>
                <w:rFonts w:ascii="Times New Roman" w:hAnsi="Times New Roman"/>
                <w:lang w:val="pl-PL"/>
              </w:rPr>
              <w:lastRenderedPageBreak/>
              <w:t xml:space="preserve">i interpretacja. </w:t>
            </w:r>
          </w:p>
          <w:p w14:paraId="1D07EA52"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14. Dyskusja tez artykułu Prof. R. Junika pt. „Cukrzyca – epidemia XXI w.” Wiadomości Akademickie 2005, 1: 6-7</w:t>
            </w:r>
          </w:p>
          <w:p w14:paraId="53B51AC3" w14:textId="77777777" w:rsidR="00E120B2" w:rsidRPr="00E120B2" w:rsidRDefault="00E120B2" w:rsidP="00E120B2">
            <w:pPr>
              <w:suppressAutoHyphens/>
              <w:spacing w:after="0" w:line="240" w:lineRule="auto"/>
              <w:ind w:left="720"/>
              <w:jc w:val="both"/>
              <w:rPr>
                <w:rFonts w:ascii="Times New Roman" w:hAnsi="Times New Roman"/>
                <w:b/>
                <w:iCs/>
                <w:lang w:val="pl-PL"/>
              </w:rPr>
            </w:pPr>
          </w:p>
          <w:p w14:paraId="65D095E9" w14:textId="77777777" w:rsidR="00E120B2" w:rsidRPr="00E120B2" w:rsidRDefault="00E120B2" w:rsidP="00E120B2">
            <w:pPr>
              <w:tabs>
                <w:tab w:val="left" w:pos="600"/>
              </w:tabs>
              <w:suppressAutoHyphens/>
              <w:spacing w:after="0" w:line="240" w:lineRule="auto"/>
              <w:ind w:left="600" w:hanging="600"/>
              <w:jc w:val="both"/>
              <w:rPr>
                <w:rFonts w:ascii="Times New Roman" w:hAnsi="Times New Roman"/>
                <w:b/>
                <w:lang w:val="pl-PL"/>
              </w:rPr>
            </w:pPr>
            <w:r w:rsidRPr="00E120B2">
              <w:rPr>
                <w:rFonts w:ascii="Times New Roman" w:hAnsi="Times New Roman"/>
                <w:b/>
                <w:lang w:val="pl-PL"/>
              </w:rPr>
              <w:t>Tematy laboratoriów:</w:t>
            </w:r>
          </w:p>
          <w:p w14:paraId="0E13FB2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 Anatomia serca.</w:t>
            </w:r>
          </w:p>
          <w:p w14:paraId="2F965258"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2. Fizjologia serca.</w:t>
            </w:r>
          </w:p>
          <w:p w14:paraId="34E1D1A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3. Nadciśnienie tętnicze.</w:t>
            </w:r>
          </w:p>
          <w:p w14:paraId="5634219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4. Choroba niedokrwienna serca.</w:t>
            </w:r>
          </w:p>
          <w:p w14:paraId="28FAAE9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5. Niewydolność serca.</w:t>
            </w:r>
          </w:p>
          <w:p w14:paraId="340800C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6. Zator tętnicy płucnej.</w:t>
            </w:r>
          </w:p>
          <w:p w14:paraId="32121DF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7. Migotanie przedsionków.</w:t>
            </w:r>
          </w:p>
          <w:p w14:paraId="7C157B5A"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8. Choroba wrzodowa.</w:t>
            </w:r>
          </w:p>
          <w:p w14:paraId="5F2A22FB"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9. Astma oskrzelowa.</w:t>
            </w:r>
          </w:p>
          <w:p w14:paraId="6E8CD79D"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10. Nadczynność tarczycy.</w:t>
            </w:r>
          </w:p>
          <w:p w14:paraId="2C389979"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11. Niedokrwistość.</w:t>
            </w:r>
          </w:p>
          <w:p w14:paraId="12647F1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12. Rak płuc.</w:t>
            </w:r>
          </w:p>
          <w:p w14:paraId="346D524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13. Koronarografia.</w:t>
            </w:r>
          </w:p>
          <w:p w14:paraId="60FB3AD9"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14. Elektrokardiograficzna próba wysiłkowa.</w:t>
            </w:r>
          </w:p>
          <w:p w14:paraId="210D7FBC"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15. Diagnostyka i leczenie zaburzeń metabolizmu węglowodanów</w:t>
            </w:r>
            <w:r w:rsidRPr="00E120B2">
              <w:rPr>
                <w:rFonts w:ascii="Times New Roman" w:hAnsi="Times New Roman"/>
                <w:b/>
                <w:iCs/>
                <w:lang w:val="pl-PL"/>
              </w:rPr>
              <w:t>.</w:t>
            </w:r>
          </w:p>
          <w:p w14:paraId="1DEA0E2A"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16. Diagnostyka i leczenie wybranych zaburzeń endokrynologicznych.</w:t>
            </w:r>
          </w:p>
          <w:p w14:paraId="372E23F2"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17. Wybrane zagadnienia z zakresu chirurgii ogólnej i innych dyscyplin zabiegowych.</w:t>
            </w:r>
          </w:p>
          <w:p w14:paraId="0025C7B8"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18. Medycyna transplantacyjna.</w:t>
            </w:r>
          </w:p>
          <w:p w14:paraId="446B984A"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19. Rozwój psychomotoryczny dziecka. Metody oceny rozwoju fizycznego (tabele norm, siatki centylowe). Najczęstsze przyczyny hospitalizacji dzieci. Semiotyka: wymioty, gorączka, żółtaczka, sinica – diagnostyka różnicowa, niezbędne badania laboratoryjne).</w:t>
            </w:r>
          </w:p>
          <w:p w14:paraId="6EBE1C6F"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20. Choroby układu moczowego u dzieci – objawy, diagnostyka laboratoryjna. Niedokrwistość z niedoboru żelaza – objawy, przyczyny, diagnostyka. Odrębności i specyfika pobierania materiału biologicznego u dzieci.</w:t>
            </w:r>
          </w:p>
          <w:p w14:paraId="0E55B67A" w14:textId="77777777" w:rsidR="00E120B2" w:rsidRPr="00E120B2" w:rsidRDefault="00E120B2" w:rsidP="00E120B2">
            <w:pPr>
              <w:suppressAutoHyphens/>
              <w:spacing w:after="0" w:line="240" w:lineRule="auto"/>
              <w:jc w:val="both"/>
              <w:rPr>
                <w:rFonts w:ascii="Times New Roman" w:hAnsi="Times New Roman"/>
                <w:iCs/>
                <w:lang w:val="pl-PL"/>
              </w:rPr>
            </w:pPr>
            <w:r w:rsidRPr="00E120B2">
              <w:rPr>
                <w:rFonts w:ascii="Times New Roman" w:hAnsi="Times New Roman"/>
                <w:lang w:val="pl-PL"/>
              </w:rPr>
              <w:t>21. Choroby przewodu pokarmowego u dzieci: ostra</w:t>
            </w:r>
            <w:r w:rsidRPr="00E120B2">
              <w:rPr>
                <w:rFonts w:ascii="Times New Roman" w:hAnsi="Times New Roman"/>
                <w:lang w:val="pl-PL"/>
              </w:rPr>
              <w:br/>
              <w:t xml:space="preserve"> i przewlekła biegunka, celiakia, nieswoiste zapalenie jelit </w:t>
            </w:r>
            <w:r w:rsidRPr="00E120B2">
              <w:rPr>
                <w:rFonts w:ascii="Times New Roman" w:hAnsi="Times New Roman"/>
                <w:lang w:val="pl-PL"/>
              </w:rPr>
              <w:br/>
              <w:t>– diagnostyka laboratoryjna.</w:t>
            </w:r>
          </w:p>
        </w:tc>
      </w:tr>
      <w:tr w:rsidR="00E120B2" w:rsidRPr="00575641" w14:paraId="3B6C4C83" w14:textId="77777777" w:rsidTr="00E120B2">
        <w:trPr>
          <w:trHeight w:val="567"/>
          <w:jc w:val="center"/>
        </w:trPr>
        <w:tc>
          <w:tcPr>
            <w:tcW w:w="3369" w:type="dxa"/>
          </w:tcPr>
          <w:p w14:paraId="642158B5"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Metody dydaktyczne</w:t>
            </w:r>
          </w:p>
        </w:tc>
        <w:tc>
          <w:tcPr>
            <w:tcW w:w="6066" w:type="dxa"/>
          </w:tcPr>
          <w:p w14:paraId="6E54FEED"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DC4CED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informacyjny (konwencjonal</w:t>
            </w:r>
            <w:r>
              <w:rPr>
                <w:rFonts w:ascii="Times New Roman" w:hAnsi="Times New Roman"/>
                <w:color w:val="000000"/>
              </w:rPr>
              <w:t>ny) z prezentacją multimedialną;</w:t>
            </w:r>
          </w:p>
          <w:p w14:paraId="124115C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problemowy</w:t>
            </w:r>
            <w:r>
              <w:rPr>
                <w:rFonts w:ascii="Times New Roman" w:hAnsi="Times New Roman"/>
                <w:color w:val="000000"/>
              </w:rPr>
              <w:t>;</w:t>
            </w:r>
          </w:p>
          <w:p w14:paraId="65EC77A9"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konwersatoryjny</w:t>
            </w:r>
            <w:r>
              <w:rPr>
                <w:rFonts w:ascii="Times New Roman" w:hAnsi="Times New Roman"/>
                <w:color w:val="000000"/>
              </w:rPr>
              <w:t>.</w:t>
            </w:r>
          </w:p>
          <w:p w14:paraId="3BB773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07D5C41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Laboratoria:</w:t>
            </w:r>
          </w:p>
          <w:p w14:paraId="2ECFBB9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ćwiczenia przy łóżku chorego</w:t>
            </w:r>
            <w:r>
              <w:rPr>
                <w:rFonts w:ascii="Times New Roman" w:hAnsi="Times New Roman"/>
                <w:color w:val="000000"/>
              </w:rPr>
              <w:t>;</w:t>
            </w:r>
          </w:p>
          <w:p w14:paraId="725C232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3BEBD08"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lastRenderedPageBreak/>
              <w:t xml:space="preserve">- </w:t>
            </w:r>
            <w:r w:rsidRPr="00575641">
              <w:rPr>
                <w:rFonts w:ascii="Times New Roman" w:hAnsi="Times New Roman"/>
                <w:color w:val="000000"/>
              </w:rPr>
              <w:t>studium przypadku</w:t>
            </w:r>
            <w:r>
              <w:rPr>
                <w:rFonts w:ascii="Times New Roman" w:hAnsi="Times New Roman"/>
                <w:color w:val="000000"/>
              </w:rPr>
              <w:t>;</w:t>
            </w:r>
          </w:p>
          <w:p w14:paraId="5766B897"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1AC46D2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C9BFAA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06ECE80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498E80CE"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p>
          <w:p w14:paraId="7AF02903"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Ćwiczenia:</w:t>
            </w:r>
          </w:p>
          <w:p w14:paraId="6A62518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8DF52A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studium przypadku</w:t>
            </w:r>
            <w:r>
              <w:rPr>
                <w:rFonts w:ascii="Times New Roman" w:hAnsi="Times New Roman"/>
                <w:color w:val="000000"/>
              </w:rPr>
              <w:t>;</w:t>
            </w:r>
          </w:p>
          <w:p w14:paraId="0A71E47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4E56C4B5"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1C529EB"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33E6183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1D3C4CA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2D556581" w14:textId="77777777" w:rsidR="00E120B2" w:rsidRPr="00122819" w:rsidRDefault="00E120B2" w:rsidP="00E120B2">
            <w:pPr>
              <w:pStyle w:val="ListParagraph1"/>
              <w:autoSpaceDE w:val="0"/>
              <w:autoSpaceDN w:val="0"/>
              <w:adjustRightInd w:val="0"/>
              <w:spacing w:after="0" w:line="240" w:lineRule="auto"/>
              <w:ind w:left="0"/>
              <w:jc w:val="both"/>
              <w:rPr>
                <w:rFonts w:ascii="Times New Roman" w:hAnsi="Times New Roman"/>
                <w:b/>
                <w:color w:val="000000"/>
              </w:rPr>
            </w:pPr>
            <w:r w:rsidRPr="00122819">
              <w:rPr>
                <w:rFonts w:ascii="Times New Roman" w:hAnsi="Times New Roman"/>
                <w:b/>
                <w:color w:val="000000"/>
              </w:rPr>
              <w:t>Seminaria:</w:t>
            </w:r>
          </w:p>
          <w:p w14:paraId="4023E09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nie dotyczy.</w:t>
            </w:r>
          </w:p>
        </w:tc>
      </w:tr>
      <w:tr w:rsidR="00E120B2" w:rsidRPr="000703CA" w14:paraId="6CA97514" w14:textId="77777777" w:rsidTr="00E120B2">
        <w:trPr>
          <w:trHeight w:val="57"/>
          <w:jc w:val="center"/>
        </w:trPr>
        <w:tc>
          <w:tcPr>
            <w:tcW w:w="3369" w:type="dxa"/>
          </w:tcPr>
          <w:p w14:paraId="44C00BE4"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Literatura</w:t>
            </w:r>
          </w:p>
        </w:tc>
        <w:tc>
          <w:tcPr>
            <w:tcW w:w="6066" w:type="dxa"/>
            <w:vAlign w:val="center"/>
          </w:tcPr>
          <w:p w14:paraId="1694FC8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3BFD6186" w14:textId="77777777" w:rsidR="00E120B2" w:rsidRPr="00E120B2" w:rsidRDefault="00E120B2" w:rsidP="00E120B2">
      <w:pPr>
        <w:spacing w:after="0" w:line="240" w:lineRule="auto"/>
        <w:contextualSpacing/>
        <w:jc w:val="both"/>
        <w:rPr>
          <w:rFonts w:ascii="Times New Roman" w:hAnsi="Times New Roman"/>
          <w:sz w:val="20"/>
          <w:szCs w:val="20"/>
          <w:lang w:val="pl-PL"/>
        </w:rPr>
      </w:pPr>
    </w:p>
    <w:p w14:paraId="46CA344F"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D6BBE2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96A9FB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2A7EA04D"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D87BDE"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A14E1F1"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E2CC2C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3639192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7876E66"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B1FDAFC" w14:textId="77777777" w:rsidR="008D74E4" w:rsidRPr="00F8118E" w:rsidRDefault="008D74E4" w:rsidP="004514F9">
      <w:pPr>
        <w:autoSpaceDE w:val="0"/>
        <w:autoSpaceDN w:val="0"/>
        <w:adjustRightInd w:val="0"/>
        <w:spacing w:after="0" w:line="240" w:lineRule="auto"/>
        <w:rPr>
          <w:rFonts w:ascii="Times New Roman" w:hAnsi="Times New Roman"/>
          <w:b/>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6DE2939E" w14:textId="630392B3" w:rsidR="004514F9" w:rsidRPr="004514F9" w:rsidRDefault="004514F9" w:rsidP="008D74E4">
      <w:pPr>
        <w:pStyle w:val="Nagwek2"/>
      </w:pPr>
      <w:bookmarkStart w:id="135" w:name="_Toc435357789"/>
      <w:bookmarkStart w:id="136" w:name="_Toc505946025"/>
      <w:r w:rsidRPr="004514F9">
        <w:lastRenderedPageBreak/>
        <w:t>Propedeutyka onkologii</w:t>
      </w:r>
      <w:bookmarkEnd w:id="135"/>
      <w:bookmarkEnd w:id="136"/>
    </w:p>
    <w:p w14:paraId="31A3087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45894C" w14:textId="3F1399F7" w:rsidR="00E120B2" w:rsidRPr="00F8118E" w:rsidRDefault="004514F9" w:rsidP="004514F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4B11734"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E11AF5" w14:paraId="4A4CA043" w14:textId="77777777">
        <w:trPr>
          <w:jc w:val="center"/>
        </w:trPr>
        <w:tc>
          <w:tcPr>
            <w:tcW w:w="3369" w:type="dxa"/>
          </w:tcPr>
          <w:p w14:paraId="58D403A0" w14:textId="77777777" w:rsidR="00E120B2" w:rsidRPr="00F8118E" w:rsidRDefault="00E120B2" w:rsidP="00E120B2">
            <w:pPr>
              <w:spacing w:after="0" w:line="240" w:lineRule="auto"/>
              <w:jc w:val="center"/>
              <w:rPr>
                <w:rFonts w:ascii="Times New Roman" w:hAnsi="Times New Roman"/>
                <w:b/>
                <w:lang w:val="pl-PL"/>
              </w:rPr>
            </w:pPr>
          </w:p>
          <w:p w14:paraId="589BF3E1"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p w14:paraId="71E7E803" w14:textId="77777777" w:rsidR="00E120B2" w:rsidRPr="00E11AF5" w:rsidRDefault="00E120B2" w:rsidP="00E120B2">
            <w:pPr>
              <w:spacing w:after="0" w:line="240" w:lineRule="auto"/>
              <w:jc w:val="center"/>
              <w:rPr>
                <w:rFonts w:ascii="Times New Roman" w:hAnsi="Times New Roman"/>
                <w:b/>
              </w:rPr>
            </w:pPr>
          </w:p>
        </w:tc>
        <w:tc>
          <w:tcPr>
            <w:tcW w:w="6095" w:type="dxa"/>
          </w:tcPr>
          <w:p w14:paraId="68BC9CCB" w14:textId="77777777" w:rsidR="00E120B2" w:rsidRPr="00E11AF5" w:rsidRDefault="00E120B2" w:rsidP="00E120B2">
            <w:pPr>
              <w:spacing w:after="0" w:line="240" w:lineRule="auto"/>
              <w:jc w:val="center"/>
              <w:rPr>
                <w:rFonts w:ascii="Times New Roman" w:hAnsi="Times New Roman"/>
                <w:b/>
              </w:rPr>
            </w:pPr>
          </w:p>
          <w:p w14:paraId="26D8128E"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2267C3B5" w14:textId="77777777">
        <w:trPr>
          <w:jc w:val="center"/>
        </w:trPr>
        <w:tc>
          <w:tcPr>
            <w:tcW w:w="3369" w:type="dxa"/>
          </w:tcPr>
          <w:p w14:paraId="78ACF98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1EEDFCC0"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Propedeutyka onkologii</w:t>
            </w:r>
          </w:p>
          <w:p w14:paraId="2B060E85"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(Introduction to oncology)</w:t>
            </w:r>
          </w:p>
        </w:tc>
      </w:tr>
      <w:tr w:rsidR="00E120B2" w:rsidRPr="000703CA" w14:paraId="76B9E318" w14:textId="77777777">
        <w:trPr>
          <w:trHeight w:val="1156"/>
          <w:jc w:val="center"/>
        </w:trPr>
        <w:tc>
          <w:tcPr>
            <w:tcW w:w="3369" w:type="dxa"/>
          </w:tcPr>
          <w:p w14:paraId="01CBC3D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Jednostka oferująca przedmiot</w:t>
            </w:r>
          </w:p>
        </w:tc>
        <w:tc>
          <w:tcPr>
            <w:tcW w:w="6095" w:type="dxa"/>
            <w:vAlign w:val="center"/>
          </w:tcPr>
          <w:p w14:paraId="01257EE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Onkologii i Brachyterapii</w:t>
            </w:r>
          </w:p>
          <w:p w14:paraId="16813AC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C9ADE21" w14:textId="77777777">
        <w:trPr>
          <w:jc w:val="center"/>
        </w:trPr>
        <w:tc>
          <w:tcPr>
            <w:tcW w:w="3369" w:type="dxa"/>
          </w:tcPr>
          <w:p w14:paraId="5449FCD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3576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96256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E11AF5" w14:paraId="7E580FBF" w14:textId="77777777">
        <w:trPr>
          <w:trHeight w:val="334"/>
          <w:jc w:val="center"/>
        </w:trPr>
        <w:tc>
          <w:tcPr>
            <w:tcW w:w="3369" w:type="dxa"/>
          </w:tcPr>
          <w:p w14:paraId="1C4870D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 xml:space="preserve">Kod przedmiotu </w:t>
            </w:r>
          </w:p>
        </w:tc>
        <w:tc>
          <w:tcPr>
            <w:tcW w:w="6095" w:type="dxa"/>
            <w:vAlign w:val="center"/>
          </w:tcPr>
          <w:p w14:paraId="221E455F" w14:textId="77777777" w:rsidR="00E120B2" w:rsidRPr="00E11AF5" w:rsidRDefault="00E120B2" w:rsidP="00E120B2">
            <w:pPr>
              <w:pStyle w:val="Default"/>
              <w:widowControl w:val="0"/>
              <w:ind w:left="601"/>
              <w:jc w:val="center"/>
              <w:rPr>
                <w:b/>
                <w:color w:val="auto"/>
                <w:sz w:val="22"/>
              </w:rPr>
            </w:pPr>
            <w:r w:rsidRPr="00E11AF5">
              <w:rPr>
                <w:b/>
                <w:color w:val="auto"/>
                <w:sz w:val="22"/>
              </w:rPr>
              <w:t>1700-A5-PROPONK-SJ</w:t>
            </w:r>
          </w:p>
        </w:tc>
      </w:tr>
      <w:tr w:rsidR="00E120B2" w:rsidRPr="00E11AF5" w14:paraId="44EE805B" w14:textId="77777777">
        <w:trPr>
          <w:trHeight w:val="334"/>
          <w:jc w:val="center"/>
        </w:trPr>
        <w:tc>
          <w:tcPr>
            <w:tcW w:w="3369" w:type="dxa"/>
          </w:tcPr>
          <w:p w14:paraId="1361021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Kod ISCED</w:t>
            </w:r>
          </w:p>
        </w:tc>
        <w:tc>
          <w:tcPr>
            <w:tcW w:w="6095" w:type="dxa"/>
            <w:vAlign w:val="center"/>
          </w:tcPr>
          <w:p w14:paraId="0B9A990F" w14:textId="77777777" w:rsidR="00E120B2" w:rsidRPr="00E11AF5" w:rsidRDefault="00E120B2" w:rsidP="00E120B2">
            <w:pPr>
              <w:pStyle w:val="Default"/>
              <w:widowControl w:val="0"/>
              <w:jc w:val="center"/>
              <w:rPr>
                <w:b/>
                <w:color w:val="auto"/>
                <w:sz w:val="22"/>
              </w:rPr>
            </w:pPr>
            <w:r w:rsidRPr="00E11AF5">
              <w:rPr>
                <w:b/>
                <w:color w:val="auto"/>
                <w:sz w:val="22"/>
              </w:rPr>
              <w:t>0914</w:t>
            </w:r>
          </w:p>
        </w:tc>
      </w:tr>
      <w:tr w:rsidR="00E120B2" w:rsidRPr="00E11AF5" w14:paraId="604266BF" w14:textId="77777777">
        <w:trPr>
          <w:trHeight w:val="300"/>
          <w:jc w:val="center"/>
        </w:trPr>
        <w:tc>
          <w:tcPr>
            <w:tcW w:w="3369" w:type="dxa"/>
          </w:tcPr>
          <w:p w14:paraId="0CBF0DD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Liczba punktów ECTS</w:t>
            </w:r>
          </w:p>
        </w:tc>
        <w:tc>
          <w:tcPr>
            <w:tcW w:w="6095" w:type="dxa"/>
          </w:tcPr>
          <w:p w14:paraId="18827800" w14:textId="77777777" w:rsidR="00E120B2" w:rsidRPr="00E11AF5" w:rsidRDefault="00E120B2" w:rsidP="00E120B2">
            <w:pPr>
              <w:autoSpaceDE w:val="0"/>
              <w:autoSpaceDN w:val="0"/>
              <w:adjustRightInd w:val="0"/>
              <w:spacing w:after="0" w:line="240" w:lineRule="auto"/>
              <w:jc w:val="center"/>
              <w:rPr>
                <w:rFonts w:ascii="Times New Roman" w:hAnsi="Times New Roman"/>
                <w:b/>
                <w:highlight w:val="lightGray"/>
              </w:rPr>
            </w:pPr>
            <w:r w:rsidRPr="00E11AF5">
              <w:rPr>
                <w:rFonts w:ascii="Times New Roman" w:hAnsi="Times New Roman"/>
                <w:b/>
              </w:rPr>
              <w:t>2</w:t>
            </w:r>
          </w:p>
        </w:tc>
      </w:tr>
      <w:tr w:rsidR="00E120B2" w:rsidRPr="00E11AF5" w14:paraId="20800EDE" w14:textId="77777777">
        <w:trPr>
          <w:trHeight w:val="406"/>
          <w:jc w:val="center"/>
        </w:trPr>
        <w:tc>
          <w:tcPr>
            <w:tcW w:w="3369" w:type="dxa"/>
          </w:tcPr>
          <w:p w14:paraId="6E6CA9EA"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Sposób zaliczenia</w:t>
            </w:r>
          </w:p>
        </w:tc>
        <w:tc>
          <w:tcPr>
            <w:tcW w:w="6095" w:type="dxa"/>
            <w:vAlign w:val="center"/>
          </w:tcPr>
          <w:p w14:paraId="59BF71DD"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Zaliczenie na ocenę</w:t>
            </w:r>
          </w:p>
        </w:tc>
      </w:tr>
      <w:tr w:rsidR="00E120B2" w:rsidRPr="00E11AF5" w14:paraId="62CF0FA8" w14:textId="77777777">
        <w:trPr>
          <w:trHeight w:val="338"/>
          <w:jc w:val="center"/>
        </w:trPr>
        <w:tc>
          <w:tcPr>
            <w:tcW w:w="3369" w:type="dxa"/>
          </w:tcPr>
          <w:p w14:paraId="6BC71D7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Język wykładowy</w:t>
            </w:r>
          </w:p>
        </w:tc>
        <w:tc>
          <w:tcPr>
            <w:tcW w:w="6095" w:type="dxa"/>
            <w:vAlign w:val="center"/>
          </w:tcPr>
          <w:p w14:paraId="50C2F8C9"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Polski</w:t>
            </w:r>
          </w:p>
        </w:tc>
      </w:tr>
      <w:tr w:rsidR="00E120B2" w:rsidRPr="00E11AF5" w14:paraId="09F36CA8" w14:textId="77777777">
        <w:trPr>
          <w:jc w:val="center"/>
        </w:trPr>
        <w:tc>
          <w:tcPr>
            <w:tcW w:w="3369" w:type="dxa"/>
          </w:tcPr>
          <w:p w14:paraId="3C989BA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598975C"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Nie</w:t>
            </w:r>
          </w:p>
        </w:tc>
      </w:tr>
      <w:tr w:rsidR="00E120B2" w:rsidRPr="000703CA" w14:paraId="432BA205" w14:textId="77777777">
        <w:trPr>
          <w:jc w:val="center"/>
        </w:trPr>
        <w:tc>
          <w:tcPr>
            <w:tcW w:w="3369" w:type="dxa"/>
          </w:tcPr>
          <w:p w14:paraId="5A9C206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293F2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0BE6B42" w14:textId="77777777" w:rsidR="00E120B2" w:rsidRPr="00E120B2" w:rsidRDefault="00E120B2" w:rsidP="00E120B2">
            <w:pPr>
              <w:autoSpaceDE w:val="0"/>
              <w:spacing w:after="0" w:line="240" w:lineRule="auto"/>
              <w:jc w:val="center"/>
              <w:rPr>
                <w:rFonts w:ascii="Times" w:hAnsi="Times"/>
                <w:b/>
                <w:bCs/>
                <w:lang w:val="pl-PL"/>
              </w:rPr>
            </w:pPr>
            <w:r w:rsidRPr="00E120B2">
              <w:rPr>
                <w:rFonts w:ascii="Times" w:hAnsi="Times"/>
                <w:b/>
                <w:lang w:val="pl-PL"/>
              </w:rPr>
              <w:t>Grupa D:</w:t>
            </w:r>
          </w:p>
          <w:p w14:paraId="5425A4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w:hAnsi="Times" w:cs="Arial"/>
                <w:b/>
                <w:lang w:val="pl-PL"/>
              </w:rPr>
              <w:t>Nauki kliniczne oraz prawne i organizacyjne aspekty medycyny laboratoryjnej</w:t>
            </w:r>
          </w:p>
        </w:tc>
      </w:tr>
      <w:tr w:rsidR="00E120B2" w:rsidRPr="00E11AF5" w14:paraId="6067078C" w14:textId="77777777" w:rsidTr="00E120B2">
        <w:trPr>
          <w:trHeight w:val="2117"/>
          <w:jc w:val="center"/>
        </w:trPr>
        <w:tc>
          <w:tcPr>
            <w:tcW w:w="3369" w:type="dxa"/>
            <w:shd w:val="clear" w:color="auto" w:fill="FFFFFF"/>
          </w:tcPr>
          <w:p w14:paraId="7BF3687D"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3FC78F9"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47B9C2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3C59EF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614762C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0AA4C6A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2 godziny</w:t>
            </w:r>
          </w:p>
          <w:p w14:paraId="6E66D40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w:t>
            </w:r>
            <w:r w:rsidRPr="00E120B2">
              <w:rPr>
                <w:rFonts w:ascii="Times New Roman" w:hAnsi="Times New Roman"/>
                <w:b/>
                <w:iCs/>
                <w:lang w:val="pl-PL"/>
              </w:rPr>
              <w:t>1 godzina.</w:t>
            </w:r>
          </w:p>
          <w:p w14:paraId="79E01F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33 godziny,</w:t>
            </w:r>
            <w:r w:rsidRPr="00E120B2">
              <w:rPr>
                <w:rFonts w:ascii="Times New Roman" w:hAnsi="Times New Roman"/>
                <w:lang w:val="pl-PL"/>
              </w:rPr>
              <w:t xml:space="preserve"> co odpowiada </w:t>
            </w:r>
            <w:r w:rsidRPr="00E120B2">
              <w:rPr>
                <w:rFonts w:ascii="Times New Roman" w:hAnsi="Times New Roman"/>
                <w:b/>
                <w:lang w:val="pl-PL"/>
              </w:rPr>
              <w:t>1,32 punktu ECTS</w:t>
            </w:r>
            <w:r w:rsidRPr="00E120B2">
              <w:rPr>
                <w:rFonts w:ascii="Times New Roman" w:hAnsi="Times New Roman"/>
                <w:lang w:val="pl-PL"/>
              </w:rPr>
              <w:t>.</w:t>
            </w:r>
          </w:p>
          <w:p w14:paraId="2627415C" w14:textId="77777777" w:rsidR="00E120B2" w:rsidRPr="00E120B2" w:rsidRDefault="00E120B2" w:rsidP="00E120B2">
            <w:pPr>
              <w:spacing w:after="0" w:line="240" w:lineRule="auto"/>
              <w:ind w:left="304"/>
              <w:jc w:val="both"/>
              <w:rPr>
                <w:rFonts w:ascii="Times New Roman" w:hAnsi="Times New Roman"/>
                <w:lang w:val="pl-PL"/>
              </w:rPr>
            </w:pPr>
          </w:p>
          <w:p w14:paraId="4B0337D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5832A7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240224B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0147BE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38588112" w14:textId="68285848"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w:t>
            </w:r>
            <w:r w:rsidRPr="00E120B2">
              <w:rPr>
                <w:rFonts w:ascii="Times New Roman" w:hAnsi="Times New Roman"/>
                <w:b/>
                <w:lang w:val="pl-PL"/>
              </w:rPr>
              <w:t xml:space="preserve"> 2 godziny</w:t>
            </w:r>
          </w:p>
          <w:p w14:paraId="365C618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czytanie wybranego piśmiennictwa naukowego</w:t>
            </w:r>
            <w:r w:rsidRPr="00E120B2">
              <w:rPr>
                <w:rFonts w:ascii="Times New Roman" w:hAnsi="Times New Roman"/>
                <w:b/>
                <w:lang w:val="pl-PL"/>
              </w:rPr>
              <w:t>: 3 godziny</w:t>
            </w:r>
            <w:r w:rsidRPr="00E120B2">
              <w:rPr>
                <w:rFonts w:ascii="Times New Roman" w:hAnsi="Times New Roman"/>
                <w:lang w:val="pl-PL"/>
              </w:rPr>
              <w:t xml:space="preserve"> </w:t>
            </w:r>
          </w:p>
          <w:p w14:paraId="1115B8F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przygotowanie do seminariów</w:t>
            </w:r>
            <w:r w:rsidRPr="00E120B2">
              <w:rPr>
                <w:rFonts w:ascii="Times New Roman" w:hAnsi="Times New Roman"/>
                <w:b/>
                <w:lang w:val="pl-PL"/>
              </w:rPr>
              <w:t>: 5</w:t>
            </w:r>
            <w:r w:rsidRPr="00E120B2">
              <w:rPr>
                <w:rFonts w:ascii="Times New Roman" w:hAnsi="Times New Roman"/>
                <w:lang w:val="pl-PL"/>
              </w:rPr>
              <w:t xml:space="preserve"> </w:t>
            </w:r>
            <w:r w:rsidRPr="00E120B2">
              <w:rPr>
                <w:rFonts w:ascii="Times New Roman" w:hAnsi="Times New Roman"/>
                <w:b/>
                <w:lang w:val="pl-PL"/>
              </w:rPr>
              <w:t xml:space="preserve">godzin </w:t>
            </w:r>
          </w:p>
          <w:p w14:paraId="096544B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kolokwium zaliczeniowego i kolokwium zaliczeniowe:</w:t>
            </w:r>
            <w:r w:rsidRPr="00E120B2">
              <w:rPr>
                <w:rFonts w:ascii="Times New Roman" w:hAnsi="Times New Roman"/>
                <w:b/>
                <w:iCs/>
                <w:lang w:val="pl-PL"/>
              </w:rPr>
              <w:t xml:space="preserve"> 9 +1 godzin = 10 godzin.</w:t>
            </w:r>
          </w:p>
          <w:p w14:paraId="0D0A767B" w14:textId="77777777" w:rsidR="00E120B2" w:rsidRPr="00E120B2" w:rsidRDefault="00E120B2" w:rsidP="00E120B2">
            <w:pPr>
              <w:spacing w:after="12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656FF72A" w14:textId="77777777" w:rsidR="00E120B2" w:rsidRPr="00E120B2" w:rsidRDefault="00E120B2" w:rsidP="00E120B2">
            <w:pPr>
              <w:tabs>
                <w:tab w:val="left" w:pos="262"/>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65784F2F" w14:textId="23B21026" w:rsidR="00E120B2" w:rsidRPr="008B5AC5"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8B5AC5">
              <w:rPr>
                <w:rFonts w:ascii="Times New Roman" w:hAnsi="Times New Roman"/>
                <w:b/>
                <w:iCs/>
                <w:lang w:val="pl-PL"/>
              </w:rPr>
              <w:t>3 godziny</w:t>
            </w:r>
          </w:p>
          <w:p w14:paraId="237749B7" w14:textId="612E303C"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8B5AC5">
              <w:rPr>
                <w:rFonts w:ascii="Times New Roman" w:hAnsi="Times New Roman"/>
                <w:b/>
                <w:iCs/>
                <w:lang w:val="pl-PL"/>
              </w:rPr>
              <w:t>3</w:t>
            </w:r>
            <w:r w:rsidRPr="00E120B2">
              <w:rPr>
                <w:rFonts w:ascii="Times New Roman" w:hAnsi="Times New Roman"/>
                <w:b/>
                <w:iCs/>
                <w:lang w:val="pl-PL"/>
              </w:rPr>
              <w:t xml:space="preserve"> godzin</w:t>
            </w:r>
            <w:r w:rsidR="008B5AC5">
              <w:rPr>
                <w:rFonts w:ascii="Times New Roman" w:hAnsi="Times New Roman"/>
                <w:b/>
                <w:iCs/>
                <w:lang w:val="pl-PL"/>
              </w:rPr>
              <w:t>y</w:t>
            </w:r>
            <w:r w:rsidRPr="00E120B2">
              <w:rPr>
                <w:rFonts w:ascii="Times New Roman" w:hAnsi="Times New Roman"/>
                <w:b/>
                <w:iCs/>
                <w:lang w:val="pl-PL"/>
              </w:rPr>
              <w:t xml:space="preserve">, </w:t>
            </w:r>
            <w:r w:rsidRPr="00E120B2">
              <w:rPr>
                <w:rFonts w:ascii="Times New Roman" w:hAnsi="Times New Roman"/>
                <w:iCs/>
                <w:lang w:val="pl-PL"/>
              </w:rPr>
              <w:t xml:space="preserve">co odpowiada </w:t>
            </w:r>
            <w:r w:rsidRPr="00E120B2">
              <w:rPr>
                <w:rFonts w:ascii="Times New Roman" w:hAnsi="Times New Roman"/>
                <w:b/>
                <w:iCs/>
                <w:lang w:val="pl-PL"/>
              </w:rPr>
              <w:t>1,</w:t>
            </w:r>
            <w:r w:rsidR="008B5AC5">
              <w:rPr>
                <w:rFonts w:ascii="Times New Roman" w:hAnsi="Times New Roman"/>
                <w:b/>
                <w:iCs/>
                <w:lang w:val="pl-PL"/>
              </w:rPr>
              <w:t>12</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3253C8FF" w14:textId="77777777" w:rsidR="00E120B2" w:rsidRPr="00E120B2" w:rsidRDefault="00E120B2" w:rsidP="00E120B2">
            <w:pPr>
              <w:spacing w:after="120" w:line="240" w:lineRule="auto"/>
              <w:ind w:left="304"/>
              <w:jc w:val="both"/>
              <w:rPr>
                <w:rFonts w:ascii="Times New Roman" w:hAnsi="Times New Roman"/>
                <w:iCs/>
                <w:lang w:val="pl-PL"/>
              </w:rPr>
            </w:pPr>
          </w:p>
          <w:p w14:paraId="5352BE78" w14:textId="77777777" w:rsidR="00E120B2" w:rsidRPr="00E120B2" w:rsidRDefault="00E120B2" w:rsidP="00E120B2">
            <w:pPr>
              <w:widowControl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4. Czas wymagany do przygotowania się i do uczestnictwa w procesie oceniania:</w:t>
            </w:r>
          </w:p>
          <w:p w14:paraId="2861E7A6" w14:textId="77777777" w:rsidR="00E120B2" w:rsidRPr="00E120B2" w:rsidRDefault="00E120B2" w:rsidP="00E120B2">
            <w:pPr>
              <w:widowControl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przygotowanie do kolokwium zaliczeniowego i  kolokwium zaliczeniowe:</w:t>
            </w:r>
            <w:r w:rsidRPr="00E120B2">
              <w:rPr>
                <w:rFonts w:ascii="Times New Roman" w:hAnsi="Times New Roman" w:cs="Times New Roman"/>
                <w:b/>
                <w:iCs/>
                <w:lang w:val="pl-PL"/>
              </w:rPr>
              <w:t xml:space="preserve"> 9 +1 godzin = 10 godzin.</w:t>
            </w:r>
          </w:p>
          <w:p w14:paraId="4F008DE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się i uczestnictwem w procesie oceniana wynosi </w:t>
            </w:r>
            <w:r w:rsidRPr="00E120B2">
              <w:rPr>
                <w:rFonts w:ascii="Times New Roman" w:hAnsi="Times New Roman"/>
                <w:b/>
                <w:iCs/>
                <w:lang w:val="pl-PL"/>
              </w:rPr>
              <w:t xml:space="preserve">10 godzin, </w:t>
            </w:r>
            <w:r w:rsidRPr="00E120B2">
              <w:rPr>
                <w:rFonts w:ascii="Times New Roman" w:hAnsi="Times New Roman"/>
                <w:iCs/>
                <w:lang w:val="pl-PL"/>
              </w:rPr>
              <w:t xml:space="preserve">co odpowiada </w:t>
            </w:r>
            <w:r w:rsidRPr="00E120B2">
              <w:rPr>
                <w:rFonts w:ascii="Times New Roman" w:hAnsi="Times New Roman"/>
                <w:b/>
                <w:iCs/>
                <w:lang w:val="pl-PL"/>
              </w:rPr>
              <w:t>0,4 punku ECTS.</w:t>
            </w:r>
            <w:r w:rsidRPr="00E120B2">
              <w:rPr>
                <w:rFonts w:ascii="Times New Roman" w:hAnsi="Times New Roman"/>
                <w:iCs/>
                <w:lang w:val="pl-PL"/>
              </w:rPr>
              <w:t xml:space="preserve"> </w:t>
            </w:r>
          </w:p>
          <w:p w14:paraId="63513634" w14:textId="77777777" w:rsidR="00E120B2" w:rsidRPr="00E120B2" w:rsidRDefault="00E120B2" w:rsidP="00E120B2">
            <w:pPr>
              <w:spacing w:after="0" w:line="240" w:lineRule="auto"/>
              <w:jc w:val="both"/>
              <w:rPr>
                <w:rFonts w:ascii="Times New Roman" w:hAnsi="Times New Roman"/>
                <w:b/>
                <w:iCs/>
                <w:lang w:val="pl-PL"/>
              </w:rPr>
            </w:pPr>
          </w:p>
          <w:p w14:paraId="3D994DD2"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lang w:val="pl-PL"/>
              </w:rPr>
              <w:t xml:space="preserve">5. </w:t>
            </w:r>
            <w:r w:rsidRPr="00E120B2">
              <w:rPr>
                <w:rFonts w:ascii="Times New Roman" w:hAnsi="Times New Roman"/>
                <w:iCs/>
                <w:color w:val="000000"/>
                <w:lang w:val="pl-PL"/>
              </w:rPr>
              <w:t>Bilans nakładu pracy studenta o charakterze praktycznym</w:t>
            </w:r>
            <w:r w:rsidRPr="00E120B2">
              <w:rPr>
                <w:rFonts w:ascii="Times New Roman" w:hAnsi="Times New Roman"/>
                <w:iCs/>
                <w:lang w:val="pl-PL"/>
              </w:rPr>
              <w:t>:</w:t>
            </w:r>
          </w:p>
          <w:p w14:paraId="3D4B3E77" w14:textId="77777777"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udział w seminariach: </w:t>
            </w:r>
            <w:r w:rsidRPr="00E120B2">
              <w:rPr>
                <w:rFonts w:ascii="Times New Roman" w:hAnsi="Times New Roman" w:cs="Times New Roman"/>
                <w:b/>
                <w:lang w:val="pl-PL"/>
              </w:rPr>
              <w:t>30 godzin</w:t>
            </w:r>
          </w:p>
          <w:p w14:paraId="0AA83885" w14:textId="7EB28E0A"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przygotowanie do seminariów (w zakresie praktycznym): </w:t>
            </w:r>
            <w:r w:rsidR="008B5AC5">
              <w:rPr>
                <w:rFonts w:ascii="Times New Roman" w:hAnsi="Times New Roman" w:cs="Times New Roman"/>
                <w:b/>
                <w:lang w:val="pl-PL"/>
              </w:rPr>
              <w:t>5 godzin</w:t>
            </w:r>
          </w:p>
          <w:p w14:paraId="2A700293" w14:textId="77777777" w:rsidR="008B5AC5" w:rsidRDefault="00E120B2" w:rsidP="008B5AC5">
            <w:pPr>
              <w:spacing w:after="0" w:line="240" w:lineRule="auto"/>
              <w:contextualSpacing/>
              <w:jc w:val="both"/>
              <w:rPr>
                <w:rFonts w:ascii="Times New Roman" w:hAnsi="Times New Roman"/>
                <w:b/>
                <w:iCs/>
                <w:lang w:val="pl-PL"/>
              </w:rPr>
            </w:pPr>
            <w:r w:rsidRPr="00E120B2">
              <w:rPr>
                <w:rFonts w:ascii="Times New Roman" w:hAnsi="Times New Roman"/>
                <w:lang w:val="pl-PL"/>
              </w:rPr>
              <w:t xml:space="preserve">- przygotowanie do kolokwium zaliczeniowego (w zakresie praktycznym): </w:t>
            </w:r>
            <w:r w:rsidR="008B5AC5">
              <w:rPr>
                <w:rFonts w:ascii="Times New Roman" w:hAnsi="Times New Roman"/>
                <w:b/>
                <w:iCs/>
                <w:lang w:val="pl-PL"/>
              </w:rPr>
              <w:t>9 godzin</w:t>
            </w:r>
          </w:p>
          <w:p w14:paraId="4E263A68" w14:textId="6FC6E2A7" w:rsidR="008B5AC5" w:rsidRPr="00E120B2" w:rsidRDefault="008B5AC5"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w:t>
            </w:r>
            <w:r>
              <w:rPr>
                <w:rFonts w:ascii="Times New Roman" w:hAnsi="Times New Roman"/>
                <w:b/>
                <w:lang w:val="pl-PL"/>
              </w:rPr>
              <w:t>1 godzin</w:t>
            </w:r>
          </w:p>
          <w:p w14:paraId="262988FB" w14:textId="1D07885D"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aspektami praktycznymi kształcenia </w:t>
            </w:r>
            <w:r w:rsidRPr="00E120B2">
              <w:rPr>
                <w:rFonts w:ascii="Times New Roman" w:hAnsi="Times New Roman"/>
                <w:iCs/>
                <w:lang w:val="pl-PL"/>
              </w:rPr>
              <w:t xml:space="preserve">wynosi </w:t>
            </w:r>
            <w:r w:rsidR="00F14FDD">
              <w:rPr>
                <w:rFonts w:ascii="Times New Roman" w:hAnsi="Times New Roman"/>
                <w:b/>
                <w:iCs/>
                <w:lang w:val="pl-PL"/>
              </w:rPr>
              <w:t>45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F14FDD">
              <w:rPr>
                <w:rFonts w:ascii="Times New Roman" w:hAnsi="Times New Roman"/>
                <w:b/>
                <w:iCs/>
                <w:lang w:val="pl-PL"/>
              </w:rPr>
              <w:t>8</w:t>
            </w:r>
            <w:r w:rsidRPr="00E120B2">
              <w:rPr>
                <w:rFonts w:ascii="Times New Roman" w:hAnsi="Times New Roman"/>
                <w:b/>
                <w:iCs/>
                <w:lang w:val="pl-PL"/>
              </w:rPr>
              <w:t xml:space="preserve"> punktu ECTS</w:t>
            </w:r>
            <w:r w:rsidRPr="00E120B2">
              <w:rPr>
                <w:rFonts w:ascii="Times New Roman" w:hAnsi="Times New Roman"/>
                <w:iCs/>
                <w:lang w:val="pl-PL"/>
              </w:rPr>
              <w:t xml:space="preserve">. </w:t>
            </w:r>
          </w:p>
          <w:p w14:paraId="2278BE5B" w14:textId="77777777" w:rsidR="00E120B2" w:rsidRPr="00E120B2" w:rsidRDefault="00E120B2" w:rsidP="00E120B2">
            <w:pPr>
              <w:tabs>
                <w:tab w:val="left" w:pos="680"/>
              </w:tabs>
              <w:spacing w:after="0" w:line="240" w:lineRule="auto"/>
              <w:ind w:left="640"/>
              <w:jc w:val="both"/>
              <w:rPr>
                <w:rFonts w:ascii="Times New Roman" w:hAnsi="Times New Roman"/>
                <w:b/>
                <w:iCs/>
                <w:lang w:val="pl-PL"/>
              </w:rPr>
            </w:pPr>
          </w:p>
          <w:p w14:paraId="0D2B733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lang w:val="pl-PL"/>
              </w:rPr>
              <w:t xml:space="preserve">6. </w:t>
            </w:r>
            <w:r w:rsidRPr="00E120B2">
              <w:rPr>
                <w:rFonts w:ascii="Times New Roman" w:hAnsi="Times New Roman"/>
                <w:iCs/>
                <w:color w:val="000000"/>
                <w:lang w:val="pl-PL"/>
              </w:rPr>
              <w:t xml:space="preserve">Bilans nakładu pracy studenta poświęcony zdobywaniu kompetencji społecznych w zakresie seminariów </w:t>
            </w:r>
            <w:r w:rsidRPr="00E120B2">
              <w:rPr>
                <w:rFonts w:ascii="Times New Roman" w:hAnsi="Times New Roman"/>
                <w:iCs/>
                <w:color w:val="000000"/>
                <w:lang w:val="pl-PL"/>
              </w:rPr>
              <w:br/>
              <w:t>oraz ćwiczeń</w:t>
            </w:r>
          </w:p>
          <w:p w14:paraId="56F0BE41"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color w:val="000000"/>
                <w:lang w:val="pl-PL"/>
              </w:rPr>
              <w:t>Kształcenie w dziedzinie afektywnej poprzez proces samokształcenia</w:t>
            </w:r>
            <w:r w:rsidRPr="00E120B2">
              <w:rPr>
                <w:rFonts w:ascii="Times New Roman" w:hAnsi="Times New Roman"/>
                <w:iCs/>
                <w:color w:val="4472C4"/>
                <w:lang w:val="pl-PL"/>
              </w:rPr>
              <w:t>:</w:t>
            </w:r>
          </w:p>
          <w:p w14:paraId="6CBFAE4F" w14:textId="25A0C656"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udzi</w:t>
            </w:r>
            <w:r w:rsidR="00F14FDD">
              <w:rPr>
                <w:rFonts w:ascii="Times New Roman" w:hAnsi="Times New Roman"/>
                <w:lang w:val="pl-PL"/>
              </w:rPr>
              <w:t>ał w konsultacjach</w:t>
            </w:r>
            <w:r w:rsidRPr="00E120B2">
              <w:rPr>
                <w:rFonts w:ascii="Times New Roman" w:hAnsi="Times New Roman"/>
                <w:lang w:val="pl-PL"/>
              </w:rPr>
              <w:t xml:space="preserve">: </w:t>
            </w:r>
            <w:r w:rsidRPr="00E120B2">
              <w:rPr>
                <w:rFonts w:ascii="Times New Roman" w:hAnsi="Times New Roman"/>
                <w:b/>
                <w:lang w:val="pl-PL"/>
              </w:rPr>
              <w:t>1 godzina.</w:t>
            </w:r>
          </w:p>
          <w:p w14:paraId="108EFFB8"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punku ECTS.</w:t>
            </w:r>
          </w:p>
          <w:p w14:paraId="58F4E26D" w14:textId="77777777" w:rsidR="00E120B2" w:rsidRPr="00E120B2" w:rsidRDefault="00E120B2" w:rsidP="00E120B2">
            <w:pPr>
              <w:tabs>
                <w:tab w:val="left" w:pos="680"/>
              </w:tabs>
              <w:spacing w:after="0" w:line="240" w:lineRule="auto"/>
              <w:ind w:left="640"/>
              <w:jc w:val="both"/>
              <w:rPr>
                <w:rFonts w:ascii="Times New Roman" w:hAnsi="Times New Roman"/>
                <w:iCs/>
                <w:lang w:val="pl-PL"/>
              </w:rPr>
            </w:pPr>
          </w:p>
          <w:p w14:paraId="459F4C5C" w14:textId="2D63453C"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CF1779">
              <w:rPr>
                <w:rFonts w:ascii="Times New Roman" w:hAnsi="Times New Roman"/>
                <w:iCs/>
                <w:lang w:val="pl-PL"/>
              </w:rPr>
              <w:t>:</w:t>
            </w:r>
          </w:p>
          <w:p w14:paraId="0B413A52" w14:textId="77777777" w:rsidR="00E120B2" w:rsidRPr="00E11AF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iCs/>
              </w:rPr>
              <w:t xml:space="preserve">- </w:t>
            </w:r>
            <w:r w:rsidRPr="00E11AF5">
              <w:rPr>
                <w:rFonts w:ascii="Times New Roman" w:hAnsi="Times New Roman"/>
                <w:iCs/>
              </w:rPr>
              <w:t>nie dotyczy</w:t>
            </w:r>
            <w:r>
              <w:rPr>
                <w:rFonts w:ascii="Times New Roman" w:hAnsi="Times New Roman"/>
                <w:iCs/>
              </w:rPr>
              <w:t>.</w:t>
            </w:r>
          </w:p>
        </w:tc>
      </w:tr>
      <w:tr w:rsidR="00E120B2" w:rsidRPr="00E11AF5" w14:paraId="325443F8" w14:textId="77777777" w:rsidTr="00E120B2">
        <w:trPr>
          <w:trHeight w:val="70"/>
          <w:jc w:val="center"/>
        </w:trPr>
        <w:tc>
          <w:tcPr>
            <w:tcW w:w="3369" w:type="dxa"/>
            <w:shd w:val="clear" w:color="auto" w:fill="FFFFFF"/>
          </w:tcPr>
          <w:p w14:paraId="6B9962B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wiedza</w:t>
            </w:r>
          </w:p>
        </w:tc>
        <w:tc>
          <w:tcPr>
            <w:tcW w:w="6095" w:type="dxa"/>
            <w:shd w:val="clear" w:color="auto" w:fill="FFFFFF"/>
          </w:tcPr>
          <w:p w14:paraId="766C2286"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362F84">
              <w:rPr>
                <w:rFonts w:ascii="Times" w:eastAsia="Times New Roman" w:hAnsi="Times" w:cs="Times New Roman"/>
                <w:b/>
              </w:rPr>
              <w:t>tudent zna i rozumie:</w:t>
            </w:r>
          </w:p>
          <w:p w14:paraId="2D7563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B6B3A0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2B9DC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W3:  patogenezę wybranych chorób nowotworowych. D.W02.</w:t>
            </w:r>
          </w:p>
          <w:p w14:paraId="6024804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7359D5D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586DA6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18DA735" w14:textId="77777777" w:rsidR="00E120B2" w:rsidRPr="00B679FF"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W7: zasady doboru badań laboratoryjnych w postępowaniu terapeutycznym. </w:t>
            </w:r>
            <w:r w:rsidRPr="00362F84">
              <w:rPr>
                <w:rFonts w:ascii="Times New Roman" w:hAnsi="Times New Roman"/>
              </w:rPr>
              <w:t>D.W</w:t>
            </w:r>
            <w:r>
              <w:rPr>
                <w:rFonts w:ascii="Times New Roman" w:hAnsi="Times New Roman"/>
              </w:rPr>
              <w:t>07.</w:t>
            </w:r>
          </w:p>
        </w:tc>
      </w:tr>
      <w:tr w:rsidR="00E120B2" w:rsidRPr="00E11AF5" w14:paraId="430EE44C" w14:textId="77777777" w:rsidTr="00E120B2">
        <w:trPr>
          <w:trHeight w:val="557"/>
          <w:jc w:val="center"/>
        </w:trPr>
        <w:tc>
          <w:tcPr>
            <w:tcW w:w="3369" w:type="dxa"/>
            <w:shd w:val="clear" w:color="auto" w:fill="FFFFFF"/>
          </w:tcPr>
          <w:p w14:paraId="65C03EE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umiejętności</w:t>
            </w:r>
          </w:p>
        </w:tc>
        <w:tc>
          <w:tcPr>
            <w:tcW w:w="6095" w:type="dxa"/>
            <w:shd w:val="clear" w:color="auto" w:fill="FFFFFF"/>
          </w:tcPr>
          <w:p w14:paraId="1B3A505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2729EE8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0EB09CB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2878F2FF" w14:textId="77777777" w:rsidR="00E120B2" w:rsidRPr="0027173D" w:rsidRDefault="00E120B2" w:rsidP="00E120B2">
            <w:pPr>
              <w:autoSpaceDE w:val="0"/>
              <w:autoSpaceDN w:val="0"/>
              <w:adjustRightInd w:val="0"/>
              <w:spacing w:after="0" w:line="240" w:lineRule="auto"/>
              <w:ind w:left="-19"/>
              <w:jc w:val="both"/>
              <w:rPr>
                <w:rFonts w:ascii="Times New Roman" w:hAnsi="Times New Roman"/>
                <w:sz w:val="24"/>
                <w:szCs w:val="24"/>
              </w:rPr>
            </w:pPr>
            <w:r w:rsidRPr="00E120B2">
              <w:rPr>
                <w:rFonts w:ascii="Times New Roman" w:hAnsi="Times New Roman"/>
                <w:lang w:val="pl-PL"/>
              </w:rPr>
              <w:t xml:space="preserve">U3: zaproponować model postępowania diagnostyczno-farmakologicznego w przebiegu choroby nowotworowej: jelita grubego, płuc, piersi, gruczołu krokowego, narządów rozrodczych kobiet. </w:t>
            </w:r>
            <w:r w:rsidRPr="00362F84">
              <w:rPr>
                <w:rFonts w:ascii="Times New Roman" w:hAnsi="Times New Roman"/>
              </w:rPr>
              <w:t>D.U</w:t>
            </w:r>
            <w:r>
              <w:rPr>
                <w:rFonts w:ascii="Times New Roman" w:hAnsi="Times New Roman"/>
              </w:rPr>
              <w:t>02.</w:t>
            </w:r>
          </w:p>
        </w:tc>
      </w:tr>
      <w:tr w:rsidR="00E120B2" w:rsidRPr="00E11AF5" w14:paraId="389CDD14" w14:textId="77777777" w:rsidTr="00E120B2">
        <w:trPr>
          <w:trHeight w:val="686"/>
          <w:jc w:val="center"/>
        </w:trPr>
        <w:tc>
          <w:tcPr>
            <w:tcW w:w="3369" w:type="dxa"/>
            <w:shd w:val="clear" w:color="auto" w:fill="FFFFFF"/>
          </w:tcPr>
          <w:p w14:paraId="2D59124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kompetencje społeczne</w:t>
            </w:r>
          </w:p>
        </w:tc>
        <w:tc>
          <w:tcPr>
            <w:tcW w:w="6095" w:type="dxa"/>
            <w:shd w:val="clear" w:color="auto" w:fill="FFFFFF"/>
          </w:tcPr>
          <w:p w14:paraId="4D1ED907"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powinien być gotów do:</w:t>
            </w:r>
          </w:p>
          <w:p w14:paraId="3378B3F7" w14:textId="77777777" w:rsidR="00E120B2" w:rsidRPr="00B679F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tc>
      </w:tr>
      <w:tr w:rsidR="00E120B2" w:rsidRPr="000703CA" w14:paraId="6980A35E" w14:textId="77777777" w:rsidTr="00E120B2">
        <w:trPr>
          <w:trHeight w:val="1124"/>
          <w:jc w:val="center"/>
        </w:trPr>
        <w:tc>
          <w:tcPr>
            <w:tcW w:w="3369" w:type="dxa"/>
            <w:shd w:val="clear" w:color="auto" w:fill="FFFFFF"/>
          </w:tcPr>
          <w:p w14:paraId="74DA13A4"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dydaktyczne</w:t>
            </w:r>
          </w:p>
        </w:tc>
        <w:tc>
          <w:tcPr>
            <w:tcW w:w="6095" w:type="dxa"/>
            <w:shd w:val="clear" w:color="auto" w:fill="FFFFFF"/>
          </w:tcPr>
          <w:p w14:paraId="6D30707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76566E3F"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6CD066F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1209EF5D"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22308519"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A6EE06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4AA3C4D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Seminaria:</w:t>
            </w:r>
          </w:p>
          <w:p w14:paraId="07C2EB0F"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uczenie wspomagane z prezentacją multimedialną</w:t>
            </w:r>
            <w:r>
              <w:rPr>
                <w:rFonts w:ascii="Times New Roman" w:hAnsi="Times New Roman"/>
              </w:rPr>
              <w:t>;</w:t>
            </w:r>
          </w:p>
          <w:p w14:paraId="5BC06375"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metoda dyskusji dydaktycznej</w:t>
            </w:r>
            <w:r>
              <w:rPr>
                <w:rFonts w:ascii="Times New Roman" w:hAnsi="Times New Roman"/>
              </w:rPr>
              <w:t>;</w:t>
            </w:r>
          </w:p>
          <w:p w14:paraId="7EB46481"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analiza przypadków</w:t>
            </w:r>
            <w:r>
              <w:rPr>
                <w:rFonts w:ascii="Times New Roman" w:hAnsi="Times New Roman"/>
              </w:rPr>
              <w:t>.</w:t>
            </w:r>
          </w:p>
        </w:tc>
      </w:tr>
      <w:tr w:rsidR="00E120B2" w:rsidRPr="000703CA" w14:paraId="02676B6B" w14:textId="77777777">
        <w:trPr>
          <w:trHeight w:val="1273"/>
          <w:jc w:val="center"/>
        </w:trPr>
        <w:tc>
          <w:tcPr>
            <w:tcW w:w="3369" w:type="dxa"/>
            <w:shd w:val="clear" w:color="auto" w:fill="FFFFFF"/>
          </w:tcPr>
          <w:p w14:paraId="07084CC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Wymagania wstępne</w:t>
            </w:r>
          </w:p>
        </w:tc>
        <w:tc>
          <w:tcPr>
            <w:tcW w:w="6095" w:type="dxa"/>
            <w:shd w:val="clear" w:color="auto" w:fill="FFFFFF"/>
          </w:tcPr>
          <w:p w14:paraId="6475486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E120B2" w:rsidRPr="000703CA" w14:paraId="22D3A914" w14:textId="77777777" w:rsidTr="00E120B2">
        <w:trPr>
          <w:trHeight w:val="1151"/>
          <w:jc w:val="center"/>
        </w:trPr>
        <w:tc>
          <w:tcPr>
            <w:tcW w:w="3369" w:type="dxa"/>
            <w:shd w:val="clear" w:color="auto" w:fill="FFFFFF"/>
          </w:tcPr>
          <w:p w14:paraId="54908C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Skrócony opis przedmiotu</w:t>
            </w:r>
          </w:p>
        </w:tc>
        <w:tc>
          <w:tcPr>
            <w:tcW w:w="6095" w:type="dxa"/>
            <w:shd w:val="clear" w:color="auto" w:fill="FFFFFF"/>
          </w:tcPr>
          <w:p w14:paraId="4873F03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iCs/>
                <w:lang w:val="pl-PL"/>
              </w:rPr>
              <w:t xml:space="preserve">Przedmiot Propedeutyka onkologii ujmuje w swym zakresie: zagadnienia związane z etiologią, epidemiologią i profilaktyką nowotworów oraz główne onkologiczne problemy zdrowotne </w:t>
            </w:r>
            <w:r w:rsidRPr="00E120B2">
              <w:rPr>
                <w:rFonts w:ascii="Times New Roman" w:hAnsi="Times New Roman"/>
                <w:iCs/>
                <w:lang w:val="pl-PL"/>
              </w:rPr>
              <w:br/>
              <w:t>w Polsce, jak też podstawy diagnostyki i leczenia nowotworów</w:t>
            </w:r>
            <w:r w:rsidRPr="00E120B2">
              <w:rPr>
                <w:iCs/>
                <w:lang w:val="pl-PL"/>
              </w:rPr>
              <w:t>.</w:t>
            </w:r>
          </w:p>
        </w:tc>
      </w:tr>
      <w:tr w:rsidR="00E120B2" w:rsidRPr="000703CA" w14:paraId="30F73074" w14:textId="77777777" w:rsidTr="00E120B2">
        <w:trPr>
          <w:trHeight w:val="1281"/>
          <w:jc w:val="center"/>
        </w:trPr>
        <w:tc>
          <w:tcPr>
            <w:tcW w:w="3369" w:type="dxa"/>
            <w:shd w:val="clear" w:color="auto" w:fill="FFFFFF"/>
          </w:tcPr>
          <w:p w14:paraId="2D0A2D1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Pełny opis przedmiotu</w:t>
            </w:r>
          </w:p>
        </w:tc>
        <w:tc>
          <w:tcPr>
            <w:tcW w:w="6095" w:type="dxa"/>
            <w:shd w:val="clear" w:color="auto" w:fill="FFFFFF"/>
          </w:tcPr>
          <w:p w14:paraId="7A70E0D6"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576E59E4"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F7B6C4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7CF4A6B7"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50ACC805"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0F82464E" w14:textId="77777777" w:rsidR="00E120B2" w:rsidRPr="00E120B2" w:rsidRDefault="00E120B2" w:rsidP="00E120B2">
            <w:pPr>
              <w:autoSpaceDE w:val="0"/>
              <w:autoSpaceDN w:val="0"/>
              <w:adjustRightInd w:val="0"/>
              <w:spacing w:after="0" w:line="240" w:lineRule="auto"/>
              <w:ind w:left="406"/>
              <w:rPr>
                <w:rFonts w:ascii="Times New Roman" w:hAnsi="Times New Roman"/>
                <w:b/>
                <w:lang w:val="pl-PL"/>
              </w:rPr>
            </w:pPr>
          </w:p>
          <w:p w14:paraId="13CFD3B0" w14:textId="77777777" w:rsidR="00E120B2" w:rsidRPr="00E11AF5" w:rsidRDefault="00E120B2" w:rsidP="00E120B2">
            <w:pPr>
              <w:pStyle w:val="NormalnyWeb"/>
              <w:spacing w:before="0" w:beforeAutospacing="0" w:after="0" w:afterAutospacing="0"/>
              <w:jc w:val="both"/>
              <w:rPr>
                <w:sz w:val="22"/>
                <w:szCs w:val="22"/>
              </w:rPr>
            </w:pPr>
            <w:r w:rsidRPr="00E11AF5">
              <w:rPr>
                <w:b/>
                <w:sz w:val="22"/>
                <w:szCs w:val="22"/>
              </w:rPr>
              <w:t>Seminaria</w:t>
            </w:r>
            <w:r w:rsidRPr="00E11AF5">
              <w:rPr>
                <w:sz w:val="22"/>
                <w:szCs w:val="22"/>
              </w:rPr>
              <w:t xml:space="preserve"> mają na celu wypracowanie przez studentów umiejętności samodzielnej pracy, pracy w zespole oraz wykształcenie nawyku samokształcenia.</w:t>
            </w:r>
          </w:p>
          <w:p w14:paraId="26F8C7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i społecznej w trakcie i po leczeniu onkologicznym, podstaw organizowania, interpretacji i wykorzystania w praktyce klinicznej medycznych badań naukowych (Evidence Based Medicine), zasad organizacji ośrodków onkologicznych i zarządzania nimi, prawnych aspektów leczenia onkologicznego i opieki hospicyjnej, krajowych i międzynarodowych przepisów dotyczących wykorzystania promieniowania jonizującego w lecznictwie, z uwzględnieniem Prawa Atomowego. Seminaria mają na celu przedstawienie najnowszych kierunków rozwoju diagnostyki </w:t>
            </w:r>
            <w:r w:rsidRPr="00E120B2">
              <w:rPr>
                <w:rFonts w:ascii="Times New Roman" w:hAnsi="Times New Roman"/>
                <w:lang w:val="pl-PL"/>
              </w:rPr>
              <w:br/>
              <w:t xml:space="preserve">i leczenia choroby nowotworowej, przedstawienie zasad interdyscyplinarnej współpracy w lecznictwie onkologicznym </w:t>
            </w:r>
            <w:r w:rsidRPr="00E120B2">
              <w:rPr>
                <w:rFonts w:ascii="Times New Roman" w:hAnsi="Times New Roman"/>
                <w:lang w:val="pl-PL"/>
              </w:rPr>
              <w:br/>
              <w:t>i płynące z tego korzyści.</w:t>
            </w:r>
          </w:p>
        </w:tc>
      </w:tr>
      <w:tr w:rsidR="00E120B2" w:rsidRPr="00E11AF5" w14:paraId="3BAE496C" w14:textId="77777777">
        <w:trPr>
          <w:jc w:val="center"/>
        </w:trPr>
        <w:tc>
          <w:tcPr>
            <w:tcW w:w="3369" w:type="dxa"/>
            <w:shd w:val="clear" w:color="auto" w:fill="FFFFFF"/>
          </w:tcPr>
          <w:p w14:paraId="160AA9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Literatura</w:t>
            </w:r>
          </w:p>
        </w:tc>
        <w:tc>
          <w:tcPr>
            <w:tcW w:w="6095" w:type="dxa"/>
            <w:shd w:val="clear" w:color="auto" w:fill="FFFFFF"/>
          </w:tcPr>
          <w:p w14:paraId="321E51BD"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50327B3A" w14:textId="77777777" w:rsidR="00E120B2" w:rsidRPr="00E11AF5" w:rsidRDefault="00E120B2" w:rsidP="00E120B2">
            <w:pPr>
              <w:pStyle w:val="ListParagraph1"/>
              <w:tabs>
                <w:tab w:val="left" w:pos="26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E11AF5">
              <w:rPr>
                <w:rFonts w:ascii="Times New Roman" w:hAnsi="Times New Roman"/>
              </w:rPr>
              <w:t>Kordek R, Jassem J, Jeziorski A., Korrnafel J., Krzakowski M., Pawlęga J.: Onkologia - podręcznik dla studentów i lekarzy (wyd. III). Gdańsk 2007.</w:t>
            </w:r>
          </w:p>
        </w:tc>
      </w:tr>
      <w:tr w:rsidR="00E120B2" w:rsidRPr="000703CA" w14:paraId="2B22C267" w14:textId="77777777" w:rsidTr="00CF1779">
        <w:trPr>
          <w:trHeight w:val="699"/>
          <w:jc w:val="center"/>
        </w:trPr>
        <w:tc>
          <w:tcPr>
            <w:tcW w:w="3369" w:type="dxa"/>
            <w:shd w:val="clear" w:color="auto" w:fill="FFFFFF"/>
          </w:tcPr>
          <w:p w14:paraId="2843768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i kryteria oceniania</w:t>
            </w:r>
          </w:p>
        </w:tc>
        <w:tc>
          <w:tcPr>
            <w:tcW w:w="6095" w:type="dxa"/>
            <w:shd w:val="clear" w:color="auto" w:fill="FFFFFF"/>
          </w:tcPr>
          <w:p w14:paraId="3F27A92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Propedeutyka onkologii jest przestrzeganie zasad ujętych w Regulaminie Dydaktycznym Katedry i Kliniki Onkologii i Brachyterapii oraz pozytywna ocena z kolokwium zaliczeniowego i aktywność podczas zajęć.</w:t>
            </w:r>
          </w:p>
          <w:p w14:paraId="6F923F1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88C7A4D"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Kolokwium zaliczeniowe z seminarium</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203CC77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Kryteria zaliczenia: (</w:t>
            </w:r>
            <w:r w:rsidRPr="00E120B2">
              <w:rPr>
                <w:rFonts w:ascii="Arial" w:hAnsi="Arial" w:cs="Arial"/>
                <w:lang w:val="pl-PL"/>
              </w:rPr>
              <w:t>≥</w:t>
            </w:r>
            <w:r w:rsidRPr="00E120B2">
              <w:rPr>
                <w:rFonts w:ascii="Times New Roman" w:hAnsi="Times New Roman"/>
                <w:lang w:val="pl-PL"/>
              </w:rPr>
              <w:t xml:space="preserve"> 60%) (W1-W7, U1-U3).</w:t>
            </w:r>
          </w:p>
          <w:p w14:paraId="56BE1FB6"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6D37B62"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W przypadku zaliczeń pisemnych (kolokwium zaliczeniowe </w:t>
            </w:r>
            <w:r w:rsidRPr="00E120B2">
              <w:rPr>
                <w:rFonts w:ascii="Times New Roman" w:hAnsi="Times New Roman"/>
                <w:lang w:val="pl-PL"/>
              </w:rPr>
              <w:lastRenderedPageBreak/>
              <w:t>z seminarium)</w:t>
            </w:r>
            <w:r w:rsidRPr="00E120B2">
              <w:rPr>
                <w:rFonts w:ascii="Times New Roman" w:hAnsi="Times New Roman"/>
                <w:b/>
                <w:lang w:val="pl-PL"/>
              </w:rPr>
              <w:t xml:space="preserve"> </w:t>
            </w:r>
            <w:r w:rsidRPr="00E120B2">
              <w:rPr>
                <w:rFonts w:ascii="Times New Roman" w:hAnsi="Times New Roman"/>
                <w:lang w:val="pl-PL"/>
              </w:rPr>
              <w:t>uzyskane punkty przelicza się na oceny według następującej skali:</w:t>
            </w:r>
          </w:p>
          <w:p w14:paraId="0A313885" w14:textId="77777777" w:rsidR="00E120B2" w:rsidRPr="00E120B2" w:rsidRDefault="00E120B2" w:rsidP="00E120B2">
            <w:pPr>
              <w:widowControl w:val="0"/>
              <w:spacing w:after="0" w:line="250" w:lineRule="exact"/>
              <w:jc w:val="both"/>
              <w:rPr>
                <w:rFonts w:ascii="Times New Roman" w:hAnsi="Times New Roman"/>
                <w:sz w:val="24"/>
                <w:szCs w:val="24"/>
                <w:lang w:val="pl-PL"/>
              </w:rPr>
            </w:pPr>
          </w:p>
          <w:tbl>
            <w:tblPr>
              <w:tblW w:w="522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E120B2" w:rsidRPr="000703CA" w14:paraId="51AAEE02" w14:textId="77777777" w:rsidTr="00E120B2">
              <w:tc>
                <w:tcPr>
                  <w:tcW w:w="2825" w:type="dxa"/>
                  <w:tcBorders>
                    <w:top w:val="single" w:sz="4" w:space="0" w:color="auto"/>
                    <w:left w:val="single" w:sz="4" w:space="0" w:color="auto"/>
                    <w:bottom w:val="single" w:sz="4" w:space="0" w:color="auto"/>
                    <w:right w:val="single" w:sz="4" w:space="0" w:color="auto"/>
                  </w:tcBorders>
                  <w:vAlign w:val="center"/>
                </w:tcPr>
                <w:p w14:paraId="1D51F899"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6CBAB47C"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8D8553" w14:textId="77777777" w:rsidTr="00E120B2">
              <w:trPr>
                <w:trHeight w:val="179"/>
              </w:trPr>
              <w:tc>
                <w:tcPr>
                  <w:tcW w:w="2825" w:type="dxa"/>
                  <w:tcBorders>
                    <w:top w:val="single" w:sz="4" w:space="0" w:color="auto"/>
                    <w:left w:val="single" w:sz="4" w:space="0" w:color="auto"/>
                    <w:bottom w:val="single" w:sz="4" w:space="0" w:color="auto"/>
                    <w:right w:val="single" w:sz="4" w:space="0" w:color="auto"/>
                  </w:tcBorders>
                </w:tcPr>
                <w:p w14:paraId="2579B1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48975465"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Bardzo dobry</w:t>
                  </w:r>
                </w:p>
              </w:tc>
            </w:tr>
            <w:tr w:rsidR="00E120B2" w:rsidRPr="000703CA" w14:paraId="388CCAFA" w14:textId="77777777" w:rsidTr="00E120B2">
              <w:tc>
                <w:tcPr>
                  <w:tcW w:w="2825" w:type="dxa"/>
                  <w:tcBorders>
                    <w:top w:val="single" w:sz="4" w:space="0" w:color="auto"/>
                    <w:left w:val="single" w:sz="4" w:space="0" w:color="auto"/>
                    <w:bottom w:val="single" w:sz="4" w:space="0" w:color="auto"/>
                    <w:right w:val="single" w:sz="4" w:space="0" w:color="auto"/>
                  </w:tcBorders>
                </w:tcPr>
                <w:p w14:paraId="0040AA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BE558CF"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 plus</w:t>
                  </w:r>
                </w:p>
              </w:tc>
            </w:tr>
            <w:tr w:rsidR="00E120B2" w:rsidRPr="000703CA" w14:paraId="4FFC3928" w14:textId="77777777" w:rsidTr="00E120B2">
              <w:tc>
                <w:tcPr>
                  <w:tcW w:w="2825" w:type="dxa"/>
                  <w:tcBorders>
                    <w:top w:val="single" w:sz="4" w:space="0" w:color="auto"/>
                    <w:left w:val="single" w:sz="4" w:space="0" w:color="auto"/>
                    <w:bottom w:val="single" w:sz="4" w:space="0" w:color="auto"/>
                    <w:right w:val="single" w:sz="4" w:space="0" w:color="auto"/>
                  </w:tcBorders>
                </w:tcPr>
                <w:p w14:paraId="0C53AF8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01811481"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w:t>
                  </w:r>
                </w:p>
              </w:tc>
            </w:tr>
            <w:tr w:rsidR="00E120B2" w:rsidRPr="000703CA" w14:paraId="36DB499B" w14:textId="77777777" w:rsidTr="00E120B2">
              <w:tc>
                <w:tcPr>
                  <w:tcW w:w="2825" w:type="dxa"/>
                  <w:tcBorders>
                    <w:top w:val="single" w:sz="4" w:space="0" w:color="auto"/>
                    <w:left w:val="single" w:sz="4" w:space="0" w:color="auto"/>
                    <w:bottom w:val="single" w:sz="4" w:space="0" w:color="auto"/>
                    <w:right w:val="single" w:sz="4" w:space="0" w:color="auto"/>
                  </w:tcBorders>
                </w:tcPr>
                <w:p w14:paraId="1A29986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48C7DFA3"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 plus</w:t>
                  </w:r>
                </w:p>
              </w:tc>
            </w:tr>
            <w:tr w:rsidR="00E120B2" w:rsidRPr="000703CA" w14:paraId="5810BCA8" w14:textId="77777777" w:rsidTr="00E120B2">
              <w:tc>
                <w:tcPr>
                  <w:tcW w:w="2825" w:type="dxa"/>
                  <w:tcBorders>
                    <w:top w:val="single" w:sz="4" w:space="0" w:color="auto"/>
                    <w:left w:val="single" w:sz="4" w:space="0" w:color="auto"/>
                    <w:bottom w:val="single" w:sz="4" w:space="0" w:color="auto"/>
                    <w:right w:val="single" w:sz="4" w:space="0" w:color="auto"/>
                  </w:tcBorders>
                </w:tcPr>
                <w:p w14:paraId="15A38D8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3E798C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w:t>
                  </w:r>
                </w:p>
              </w:tc>
            </w:tr>
            <w:tr w:rsidR="00E120B2" w:rsidRPr="000703CA" w14:paraId="723222AF" w14:textId="77777777" w:rsidTr="00E120B2">
              <w:tc>
                <w:tcPr>
                  <w:tcW w:w="2825" w:type="dxa"/>
                  <w:tcBorders>
                    <w:top w:val="single" w:sz="4" w:space="0" w:color="auto"/>
                    <w:left w:val="single" w:sz="4" w:space="0" w:color="auto"/>
                    <w:bottom w:val="single" w:sz="4" w:space="0" w:color="auto"/>
                    <w:right w:val="single" w:sz="4" w:space="0" w:color="auto"/>
                  </w:tcBorders>
                </w:tcPr>
                <w:p w14:paraId="152259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61E03A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Niedostateczny</w:t>
                  </w:r>
                </w:p>
              </w:tc>
            </w:tr>
          </w:tbl>
          <w:p w14:paraId="08698505" w14:textId="77777777" w:rsidR="00E120B2" w:rsidRPr="00E120B2" w:rsidRDefault="00E120B2" w:rsidP="00E120B2">
            <w:pPr>
              <w:autoSpaceDE w:val="0"/>
              <w:autoSpaceDN w:val="0"/>
              <w:adjustRightInd w:val="0"/>
              <w:spacing w:after="0" w:line="240" w:lineRule="auto"/>
              <w:rPr>
                <w:rFonts w:ascii="Times New Roman" w:hAnsi="Times New Roman"/>
                <w:lang w:val="pl-PL"/>
              </w:rPr>
            </w:pPr>
          </w:p>
          <w:p w14:paraId="5320C497" w14:textId="5463E616" w:rsidR="00E120B2" w:rsidRPr="00E11AF5" w:rsidRDefault="00E120B2" w:rsidP="00E120B2">
            <w:pPr>
              <w:pStyle w:val="ListParagraph1"/>
              <w:autoSpaceDE w:val="0"/>
              <w:autoSpaceDN w:val="0"/>
              <w:adjustRightInd w:val="0"/>
              <w:spacing w:after="0" w:line="240" w:lineRule="auto"/>
              <w:ind w:left="33"/>
              <w:jc w:val="both"/>
              <w:rPr>
                <w:rFonts w:ascii="Times New Roman" w:hAnsi="Times New Roman"/>
              </w:rPr>
            </w:pPr>
            <w:r w:rsidRPr="000510E9">
              <w:rPr>
                <w:rFonts w:ascii="Times New Roman" w:hAnsi="Times New Roman"/>
                <w:b/>
              </w:rPr>
              <w:t xml:space="preserve">Przedłużona obserwacja/Aktywność </w:t>
            </w:r>
            <w:r w:rsidRPr="000510E9">
              <w:rPr>
                <w:rFonts w:ascii="Times New Roman" w:hAnsi="Times New Roman"/>
              </w:rPr>
              <w:t xml:space="preserve">(≥ 50% lub 1-3 punkty; </w:t>
            </w:r>
            <w:r w:rsidRPr="000510E9">
              <w:rPr>
                <w:rFonts w:ascii="Times New Roman" w:hAnsi="Times New Roman"/>
              </w:rPr>
              <w:br/>
              <w:t>3 punkty = ocena bardzo dobry) (W1</w:t>
            </w:r>
            <w:r>
              <w:rPr>
                <w:rFonts w:ascii="Times New Roman" w:hAnsi="Times New Roman"/>
              </w:rPr>
              <w:t>-W7, U1, U2,  K1</w:t>
            </w:r>
            <w:r w:rsidRPr="000510E9">
              <w:rPr>
                <w:rFonts w:ascii="Times New Roman" w:hAnsi="Times New Roman"/>
              </w:rPr>
              <w:t>)</w:t>
            </w:r>
            <w:r w:rsidR="00CF1779">
              <w:rPr>
                <w:rFonts w:ascii="Times New Roman" w:hAnsi="Times New Roman"/>
              </w:rPr>
              <w:t>.</w:t>
            </w:r>
          </w:p>
        </w:tc>
      </w:tr>
      <w:tr w:rsidR="00E120B2" w:rsidRPr="00E11AF5" w14:paraId="7E721A67" w14:textId="77777777" w:rsidTr="00E120B2">
        <w:trPr>
          <w:trHeight w:val="628"/>
          <w:jc w:val="center"/>
        </w:trPr>
        <w:tc>
          <w:tcPr>
            <w:tcW w:w="3369" w:type="dxa"/>
            <w:shd w:val="clear" w:color="auto" w:fill="FFFFFF"/>
          </w:tcPr>
          <w:p w14:paraId="6F88B25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A2DE9E0" w14:textId="77777777" w:rsidR="00E120B2" w:rsidRPr="00E11AF5"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E11AF5">
              <w:rPr>
                <w:rFonts w:ascii="Times New Roman" w:hAnsi="Times New Roman"/>
              </w:rPr>
              <w:t xml:space="preserve"> </w:t>
            </w:r>
          </w:p>
        </w:tc>
      </w:tr>
    </w:tbl>
    <w:p w14:paraId="7A6BCE10" w14:textId="77777777" w:rsidR="00E120B2" w:rsidRPr="00E11AF5" w:rsidRDefault="00E120B2" w:rsidP="00E120B2">
      <w:pPr>
        <w:spacing w:after="120" w:line="240" w:lineRule="auto"/>
        <w:ind w:left="1440"/>
        <w:contextualSpacing/>
        <w:jc w:val="both"/>
        <w:rPr>
          <w:rFonts w:ascii="Times New Roman" w:hAnsi="Times New Roman"/>
          <w:b/>
        </w:rPr>
      </w:pPr>
    </w:p>
    <w:p w14:paraId="177ECB49" w14:textId="77777777" w:rsidR="00CF1779" w:rsidRDefault="00CF1779" w:rsidP="00CF1779">
      <w:pPr>
        <w:spacing w:after="120" w:line="240" w:lineRule="auto"/>
        <w:contextualSpacing/>
        <w:jc w:val="both"/>
        <w:rPr>
          <w:rFonts w:ascii="Times New Roman" w:hAnsi="Times New Roman"/>
          <w:b/>
        </w:rPr>
      </w:pPr>
    </w:p>
    <w:p w14:paraId="14CD2457" w14:textId="76497B92" w:rsidR="00E120B2" w:rsidRPr="00E11AF5" w:rsidRDefault="00CF1779" w:rsidP="00CF1779">
      <w:pPr>
        <w:spacing w:after="120" w:line="240" w:lineRule="auto"/>
        <w:contextualSpacing/>
        <w:jc w:val="both"/>
        <w:rPr>
          <w:rFonts w:ascii="Times New Roman" w:hAnsi="Times New Roman"/>
          <w:b/>
        </w:rPr>
      </w:pPr>
      <w:r>
        <w:rPr>
          <w:rFonts w:ascii="Times New Roman" w:hAnsi="Times New Roman"/>
          <w:b/>
        </w:rPr>
        <w:t xml:space="preserve">B) </w:t>
      </w:r>
      <w:r w:rsidR="00E120B2" w:rsidRPr="00E11AF5">
        <w:rPr>
          <w:rFonts w:ascii="Times New Roman" w:hAnsi="Times New Roman"/>
          <w:b/>
        </w:rPr>
        <w:t xml:space="preserve">Opis przedmiotu cyklu </w:t>
      </w:r>
    </w:p>
    <w:p w14:paraId="1CF7E012" w14:textId="77777777" w:rsidR="00E120B2" w:rsidRPr="00E11AF5"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E11AF5" w14:paraId="664A61A3" w14:textId="77777777">
        <w:tc>
          <w:tcPr>
            <w:tcW w:w="3369" w:type="dxa"/>
          </w:tcPr>
          <w:p w14:paraId="6C5BCA6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tc>
        <w:tc>
          <w:tcPr>
            <w:tcW w:w="6095" w:type="dxa"/>
            <w:vAlign w:val="center"/>
          </w:tcPr>
          <w:p w14:paraId="1871F17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6152F264" w14:textId="77777777">
        <w:tc>
          <w:tcPr>
            <w:tcW w:w="3369" w:type="dxa"/>
          </w:tcPr>
          <w:p w14:paraId="4E90958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1BC4A0A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Semestr </w:t>
            </w:r>
            <w:r>
              <w:rPr>
                <w:rFonts w:ascii="Times New Roman" w:hAnsi="Times New Roman"/>
                <w:b/>
                <w:bCs/>
              </w:rPr>
              <w:t>I</w:t>
            </w:r>
            <w:r w:rsidRPr="00E11AF5">
              <w:rPr>
                <w:rFonts w:ascii="Times New Roman" w:hAnsi="Times New Roman"/>
                <w:b/>
                <w:bCs/>
              </w:rPr>
              <w:t>X, rok V</w:t>
            </w:r>
          </w:p>
        </w:tc>
      </w:tr>
      <w:tr w:rsidR="00E120B2" w:rsidRPr="00E11AF5" w14:paraId="7ACFB7C9" w14:textId="77777777">
        <w:tc>
          <w:tcPr>
            <w:tcW w:w="3369" w:type="dxa"/>
          </w:tcPr>
          <w:p w14:paraId="4629BF1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4A95C51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EB7632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0C64319B" w14:textId="77777777" w:rsidR="00E120B2" w:rsidRPr="00E11AF5" w:rsidRDefault="00E120B2" w:rsidP="00E120B2">
            <w:pPr>
              <w:spacing w:after="0" w:line="240" w:lineRule="auto"/>
              <w:rPr>
                <w:rFonts w:ascii="Times New Roman" w:hAnsi="Times New Roman"/>
              </w:rPr>
            </w:pPr>
            <w:r w:rsidRPr="00E11AF5">
              <w:rPr>
                <w:rFonts w:ascii="Times New Roman" w:hAnsi="Times New Roman"/>
                <w:b/>
                <w:iCs/>
              </w:rPr>
              <w:t>Seminaria:</w:t>
            </w:r>
            <w:r w:rsidRPr="00E11AF5">
              <w:rPr>
                <w:rFonts w:ascii="Times New Roman" w:hAnsi="Times New Roman"/>
                <w:iCs/>
              </w:rPr>
              <w:t xml:space="preserve"> zaliczenie na ocenę</w:t>
            </w:r>
          </w:p>
        </w:tc>
      </w:tr>
      <w:tr w:rsidR="00E120B2" w:rsidRPr="000703CA" w14:paraId="5113A93C" w14:textId="77777777">
        <w:tc>
          <w:tcPr>
            <w:tcW w:w="3369" w:type="dxa"/>
          </w:tcPr>
          <w:p w14:paraId="0DCA87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2DCB0E3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1ED2128"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611DD8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iCs/>
                <w:lang w:val="pl-PL"/>
              </w:rPr>
              <w:t>Seminaria:</w:t>
            </w:r>
            <w:r w:rsidRPr="00E120B2">
              <w:rPr>
                <w:rFonts w:ascii="Times New Roman" w:hAnsi="Times New Roman"/>
                <w:iCs/>
                <w:lang w:val="pl-PL"/>
              </w:rPr>
              <w:t xml:space="preserve"> 30 godzin - zaliczenie na ocenę</w:t>
            </w:r>
          </w:p>
        </w:tc>
      </w:tr>
      <w:tr w:rsidR="00E120B2" w:rsidRPr="00E11AF5" w14:paraId="5ECF6D61" w14:textId="77777777">
        <w:tc>
          <w:tcPr>
            <w:tcW w:w="3369" w:type="dxa"/>
          </w:tcPr>
          <w:p w14:paraId="7A503E6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737807C8"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Prof. dr hab. med. Roman Makarewicz </w:t>
            </w:r>
          </w:p>
        </w:tc>
      </w:tr>
      <w:tr w:rsidR="00E120B2" w:rsidRPr="00E11AF5" w14:paraId="179930E6" w14:textId="77777777" w:rsidTr="00E120B2">
        <w:trPr>
          <w:trHeight w:val="2347"/>
        </w:trPr>
        <w:tc>
          <w:tcPr>
            <w:tcW w:w="3369" w:type="dxa"/>
          </w:tcPr>
          <w:p w14:paraId="56A40777"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DBF4947"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5E6B1BF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Prof. dr hab. med. Roman Makarewicz</w:t>
            </w:r>
          </w:p>
          <w:p w14:paraId="4E1C66E3"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Prof. dr hab. med. Wojciech Zegarski</w:t>
            </w:r>
          </w:p>
          <w:p w14:paraId="32A3E6FC"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pl-PL"/>
              </w:rPr>
            </w:pPr>
            <w:bookmarkStart w:id="137" w:name="_Toc435345198"/>
            <w:bookmarkStart w:id="138" w:name="_Toc435345426"/>
            <w:bookmarkStart w:id="139" w:name="_Toc435356414"/>
            <w:bookmarkStart w:id="140" w:name="_Toc435356786"/>
            <w:bookmarkStart w:id="141" w:name="_Toc435357790"/>
            <w:bookmarkStart w:id="142" w:name="_Toc465187499"/>
            <w:bookmarkStart w:id="143" w:name="_Toc465188128"/>
            <w:bookmarkStart w:id="144" w:name="_Toc492224874"/>
            <w:bookmarkStart w:id="145" w:name="_Toc505946026"/>
            <w:r w:rsidRPr="00CF1779">
              <w:rPr>
                <w:rFonts w:ascii="Times New Roman" w:hAnsi="Times New Roman"/>
                <w:bCs/>
                <w:color w:val="auto"/>
                <w:sz w:val="22"/>
                <w:szCs w:val="22"/>
                <w:lang w:val="pl-PL"/>
              </w:rPr>
              <w:t>Dr n. med. Andrzej Lebioda</w:t>
            </w:r>
            <w:bookmarkEnd w:id="137"/>
            <w:bookmarkEnd w:id="138"/>
            <w:bookmarkEnd w:id="139"/>
            <w:bookmarkEnd w:id="140"/>
            <w:bookmarkEnd w:id="141"/>
            <w:bookmarkEnd w:id="142"/>
            <w:bookmarkEnd w:id="143"/>
            <w:bookmarkEnd w:id="144"/>
            <w:bookmarkEnd w:id="145"/>
          </w:p>
          <w:p w14:paraId="54E12730"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sv-SE"/>
              </w:rPr>
            </w:pPr>
            <w:bookmarkStart w:id="146" w:name="_Toc435345199"/>
            <w:bookmarkStart w:id="147" w:name="_Toc435345427"/>
            <w:bookmarkStart w:id="148" w:name="_Toc435356415"/>
            <w:bookmarkStart w:id="149" w:name="_Toc435356787"/>
            <w:bookmarkStart w:id="150" w:name="_Toc435357791"/>
            <w:bookmarkStart w:id="151" w:name="_Toc465187500"/>
            <w:bookmarkStart w:id="152" w:name="_Toc465188129"/>
            <w:bookmarkStart w:id="153" w:name="_Toc492224875"/>
            <w:bookmarkStart w:id="154" w:name="_Toc505946027"/>
            <w:r w:rsidRPr="00CF1779">
              <w:rPr>
                <w:rFonts w:ascii="Times New Roman" w:hAnsi="Times New Roman"/>
                <w:bCs/>
                <w:color w:val="auto"/>
                <w:sz w:val="22"/>
                <w:szCs w:val="22"/>
                <w:lang w:val="pl-PL"/>
              </w:rPr>
              <w:t xml:space="preserve">Dr n. med. </w:t>
            </w:r>
            <w:r w:rsidRPr="00CF1779">
              <w:rPr>
                <w:rFonts w:ascii="Times New Roman" w:hAnsi="Times New Roman"/>
                <w:bCs/>
                <w:color w:val="auto"/>
                <w:sz w:val="22"/>
                <w:szCs w:val="22"/>
                <w:lang w:val="sv-SE"/>
              </w:rPr>
              <w:t>Tomasz Wiśniewski</w:t>
            </w:r>
            <w:bookmarkEnd w:id="146"/>
            <w:bookmarkEnd w:id="147"/>
            <w:bookmarkEnd w:id="148"/>
            <w:bookmarkEnd w:id="149"/>
            <w:bookmarkEnd w:id="150"/>
            <w:bookmarkEnd w:id="151"/>
            <w:bookmarkEnd w:id="152"/>
            <w:bookmarkEnd w:id="153"/>
            <w:bookmarkEnd w:id="154"/>
          </w:p>
          <w:p w14:paraId="5CA94DE1" w14:textId="77777777" w:rsidR="00E120B2" w:rsidRPr="00CF1779" w:rsidRDefault="00E120B2" w:rsidP="00E120B2">
            <w:pPr>
              <w:autoSpaceDE w:val="0"/>
              <w:autoSpaceDN w:val="0"/>
              <w:adjustRightInd w:val="0"/>
              <w:spacing w:after="0" w:line="240" w:lineRule="auto"/>
              <w:jc w:val="both"/>
              <w:rPr>
                <w:rFonts w:ascii="Times New Roman" w:hAnsi="Times New Roman"/>
                <w:bCs/>
              </w:rPr>
            </w:pPr>
            <w:r w:rsidRPr="00CF1779">
              <w:rPr>
                <w:rFonts w:ascii="Times New Roman" w:hAnsi="Times New Roman"/>
                <w:bCs/>
              </w:rPr>
              <w:t xml:space="preserve">Dr n. med. Maciej Harat </w:t>
            </w:r>
          </w:p>
          <w:p w14:paraId="661D8ABA"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rPr>
              <w:t xml:space="preserve">Dr n. med. </w:t>
            </w:r>
            <w:r w:rsidRPr="00CF1779">
              <w:rPr>
                <w:rFonts w:ascii="Times New Roman" w:hAnsi="Times New Roman"/>
                <w:lang w:val="pl-PL"/>
              </w:rPr>
              <w:t>Janusz Winiecki</w:t>
            </w:r>
          </w:p>
          <w:p w14:paraId="165FE12F" w14:textId="77777777" w:rsidR="00E120B2" w:rsidRPr="00CF1779" w:rsidRDefault="00E120B2" w:rsidP="00E120B2">
            <w:pPr>
              <w:pStyle w:val="Nagwek3"/>
              <w:tabs>
                <w:tab w:val="left" w:pos="3261"/>
              </w:tabs>
              <w:spacing w:before="0" w:line="240" w:lineRule="auto"/>
              <w:jc w:val="both"/>
              <w:rPr>
                <w:rFonts w:ascii="Times New Roman" w:hAnsi="Times New Roman"/>
                <w:color w:val="auto"/>
                <w:sz w:val="22"/>
                <w:szCs w:val="22"/>
                <w:lang w:val="pl-PL"/>
              </w:rPr>
            </w:pPr>
            <w:bookmarkStart w:id="155" w:name="_Toc435345200"/>
            <w:bookmarkStart w:id="156" w:name="_Toc435345428"/>
            <w:bookmarkStart w:id="157" w:name="_Toc435356416"/>
            <w:bookmarkStart w:id="158" w:name="_Toc435356788"/>
            <w:bookmarkStart w:id="159" w:name="_Toc435357792"/>
            <w:bookmarkStart w:id="160" w:name="_Toc465187501"/>
            <w:bookmarkStart w:id="161" w:name="_Toc465188130"/>
            <w:bookmarkStart w:id="162" w:name="_Toc492224876"/>
            <w:bookmarkStart w:id="163" w:name="_Toc505946028"/>
            <w:r w:rsidRPr="00CF1779">
              <w:rPr>
                <w:rFonts w:ascii="Times New Roman" w:hAnsi="Times New Roman"/>
                <w:bCs/>
                <w:color w:val="auto"/>
                <w:sz w:val="22"/>
                <w:szCs w:val="22"/>
                <w:lang w:val="pl-PL"/>
              </w:rPr>
              <w:t>Dr n. med. Bożena Kawiecka-Dziembowska</w:t>
            </w:r>
            <w:bookmarkEnd w:id="155"/>
            <w:bookmarkEnd w:id="156"/>
            <w:bookmarkEnd w:id="157"/>
            <w:bookmarkEnd w:id="158"/>
            <w:bookmarkEnd w:id="159"/>
            <w:bookmarkEnd w:id="160"/>
            <w:bookmarkEnd w:id="161"/>
            <w:bookmarkEnd w:id="162"/>
            <w:bookmarkEnd w:id="163"/>
          </w:p>
          <w:p w14:paraId="774E72DB" w14:textId="77777777" w:rsidR="00E120B2" w:rsidRPr="00E11AF5" w:rsidRDefault="00E120B2" w:rsidP="00E120B2">
            <w:pPr>
              <w:spacing w:after="0" w:line="240" w:lineRule="auto"/>
              <w:jc w:val="both"/>
              <w:rPr>
                <w:rFonts w:ascii="Times New Roman" w:hAnsi="Times New Roman"/>
              </w:rPr>
            </w:pPr>
            <w:r w:rsidRPr="00CF1779">
              <w:rPr>
                <w:rFonts w:ascii="Times New Roman" w:hAnsi="Times New Roman"/>
                <w:lang w:val="pl-PL"/>
              </w:rPr>
              <w:t xml:space="preserve">Dr n. med. </w:t>
            </w:r>
            <w:r w:rsidRPr="00CF1779">
              <w:rPr>
                <w:rFonts w:ascii="Times New Roman" w:hAnsi="Times New Roman"/>
              </w:rPr>
              <w:t>Iga Hołyńska-Iwan</w:t>
            </w:r>
          </w:p>
        </w:tc>
      </w:tr>
      <w:tr w:rsidR="00E120B2" w:rsidRPr="00E11AF5" w14:paraId="66E824F0" w14:textId="77777777" w:rsidTr="00E120B2">
        <w:trPr>
          <w:trHeight w:val="419"/>
        </w:trPr>
        <w:tc>
          <w:tcPr>
            <w:tcW w:w="3369" w:type="dxa"/>
          </w:tcPr>
          <w:p w14:paraId="6AF5AC69"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Atrybut (charakter) przedmiotu</w:t>
            </w:r>
          </w:p>
        </w:tc>
        <w:tc>
          <w:tcPr>
            <w:tcW w:w="6095" w:type="dxa"/>
          </w:tcPr>
          <w:p w14:paraId="6DE43592"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Przedmiot obligatoryjny</w:t>
            </w:r>
          </w:p>
        </w:tc>
      </w:tr>
      <w:tr w:rsidR="00E120B2" w:rsidRPr="00E11AF5" w14:paraId="311C4430" w14:textId="77777777">
        <w:tc>
          <w:tcPr>
            <w:tcW w:w="3369" w:type="dxa"/>
          </w:tcPr>
          <w:p w14:paraId="72DDF19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478AF97D"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992082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324F8E8B" w14:textId="77777777" w:rsidR="00E120B2" w:rsidRPr="00E11AF5" w:rsidRDefault="00E120B2" w:rsidP="00E120B2">
            <w:pPr>
              <w:autoSpaceDE w:val="0"/>
              <w:autoSpaceDN w:val="0"/>
              <w:adjustRightInd w:val="0"/>
              <w:spacing w:after="0" w:line="240" w:lineRule="auto"/>
              <w:rPr>
                <w:rFonts w:ascii="Times New Roman" w:hAnsi="Times New Roman"/>
                <w:iCs/>
              </w:rPr>
            </w:pPr>
            <w:r w:rsidRPr="00E11AF5">
              <w:rPr>
                <w:rFonts w:ascii="Times New Roman" w:hAnsi="Times New Roman"/>
                <w:b/>
                <w:bCs/>
              </w:rPr>
              <w:t xml:space="preserve">Seminaria: </w:t>
            </w:r>
            <w:r w:rsidRPr="00E11AF5">
              <w:rPr>
                <w:rFonts w:ascii="Times New Roman" w:hAnsi="Times New Roman"/>
                <w:bCs/>
              </w:rPr>
              <w:t xml:space="preserve">grupy </w:t>
            </w:r>
            <w:r>
              <w:rPr>
                <w:rFonts w:ascii="Times New Roman" w:hAnsi="Times New Roman"/>
                <w:bCs/>
              </w:rPr>
              <w:t>20-30 osobowe.</w:t>
            </w:r>
          </w:p>
        </w:tc>
      </w:tr>
      <w:tr w:rsidR="00E120B2" w:rsidRPr="000703CA" w14:paraId="25A682EB" w14:textId="77777777" w:rsidTr="00E120B2">
        <w:trPr>
          <w:trHeight w:val="1189"/>
        </w:trPr>
        <w:tc>
          <w:tcPr>
            <w:tcW w:w="3369" w:type="dxa"/>
          </w:tcPr>
          <w:p w14:paraId="2470A92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1116DE9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56720E0" w14:textId="77777777" w:rsidR="00E120B2" w:rsidRPr="00E120B2" w:rsidRDefault="00E120B2" w:rsidP="00E120B2">
            <w:pPr>
              <w:spacing w:after="0" w:line="240" w:lineRule="auto"/>
              <w:rPr>
                <w:rFonts w:ascii="Times New Roman" w:hAnsi="Times New Roman"/>
                <w:iCs/>
                <w:lang w:val="pl-PL"/>
              </w:rPr>
            </w:pPr>
          </w:p>
          <w:p w14:paraId="5065042C"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4E5DDACF" w14:textId="77777777" w:rsidR="00E120B2" w:rsidRPr="00E120B2" w:rsidRDefault="00E120B2" w:rsidP="00E120B2">
            <w:pPr>
              <w:spacing w:after="0" w:line="240" w:lineRule="auto"/>
              <w:rPr>
                <w:rFonts w:ascii="Times New Roman" w:hAnsi="Times New Roman"/>
                <w:iCs/>
                <w:lang w:val="pl-PL"/>
              </w:rPr>
            </w:pPr>
          </w:p>
          <w:p w14:paraId="01A0145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Seminaria:</w:t>
            </w:r>
          </w:p>
          <w:p w14:paraId="7538F89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seminaryjne Collegium Medium im. L. Rydygiera w Bydgoszczy Uniwersytetu Mikołaja Kopernika w Toruniu, w terminach podawanych przez Dział Dydaktyki.</w:t>
            </w:r>
          </w:p>
        </w:tc>
      </w:tr>
      <w:tr w:rsidR="00E120B2" w:rsidRPr="00E11AF5" w14:paraId="4010B059" w14:textId="77777777">
        <w:tc>
          <w:tcPr>
            <w:tcW w:w="3369" w:type="dxa"/>
          </w:tcPr>
          <w:p w14:paraId="7FF9355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67FCE0E"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310A8DB9" w14:textId="77777777">
        <w:trPr>
          <w:trHeight w:val="504"/>
        </w:trPr>
        <w:tc>
          <w:tcPr>
            <w:tcW w:w="3369" w:type="dxa"/>
            <w:vAlign w:val="center"/>
          </w:tcPr>
          <w:p w14:paraId="5B4A2830"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Strona www przedmiotu</w:t>
            </w:r>
          </w:p>
        </w:tc>
        <w:tc>
          <w:tcPr>
            <w:tcW w:w="6095" w:type="dxa"/>
            <w:vAlign w:val="center"/>
          </w:tcPr>
          <w:p w14:paraId="46F49BD1"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63FB1EB3" w14:textId="77777777" w:rsidTr="00E120B2">
        <w:trPr>
          <w:trHeight w:val="6653"/>
        </w:trPr>
        <w:tc>
          <w:tcPr>
            <w:tcW w:w="3369" w:type="dxa"/>
          </w:tcPr>
          <w:p w14:paraId="7CEBC22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7B844B19"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Seminaria</w:t>
            </w:r>
            <w:r w:rsidRPr="00362F84">
              <w:rPr>
                <w:rFonts w:ascii="Times" w:eastAsia="Times New Roman" w:hAnsi="Times" w:cs="Times New Roman"/>
                <w:b/>
              </w:rPr>
              <w:t xml:space="preserve"> student zna i rozumie:</w:t>
            </w:r>
          </w:p>
          <w:p w14:paraId="1D4204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8C1FCE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150F5F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patogenezę wybranych chorób nowotworowych. D.W02.</w:t>
            </w:r>
          </w:p>
          <w:p w14:paraId="09CD36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20BA9FF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3297D1B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5557D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W7: zasady doboru badań laboratoryjnych w postępowaniu terapeutycznym. D.W07.</w:t>
            </w:r>
          </w:p>
          <w:p w14:paraId="3BCAC1C8"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6C78F3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color w:val="000000"/>
                <w:lang w:val="pl-PL"/>
              </w:rPr>
              <w:t xml:space="preserve">Seminaria </w:t>
            </w: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772105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48EE46D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78219BC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 U3: zaproponować model postępowania diagnostyczno-farmakologicznego w przebiegu choroby nowotworowej: jelita grubego, płuc, piersi, gruczołu krokowego, narządów rozrodczych kobiet. D.U02.</w:t>
            </w:r>
          </w:p>
          <w:p w14:paraId="3C61CEB3" w14:textId="77777777" w:rsidR="00E120B2" w:rsidRPr="00E120B2" w:rsidRDefault="00E120B2" w:rsidP="00E120B2">
            <w:pPr>
              <w:spacing w:after="0" w:line="240" w:lineRule="auto"/>
              <w:jc w:val="both"/>
              <w:rPr>
                <w:rFonts w:ascii="Times New Roman" w:hAnsi="Times New Roman"/>
                <w:b/>
                <w:color w:val="000000"/>
                <w:lang w:val="pl-PL"/>
              </w:rPr>
            </w:pPr>
          </w:p>
          <w:p w14:paraId="0F4385DE" w14:textId="77777777" w:rsidR="00E120B2" w:rsidRPr="00E120B2" w:rsidRDefault="00E120B2" w:rsidP="00E120B2">
            <w:pPr>
              <w:spacing w:after="0" w:line="240" w:lineRule="auto"/>
              <w:jc w:val="both"/>
              <w:rPr>
                <w:rFonts w:ascii="Times" w:hAnsi="Times"/>
                <w:b/>
                <w:color w:val="000000"/>
                <w:lang w:val="pl-PL"/>
              </w:rPr>
            </w:pPr>
            <w:r w:rsidRPr="00E120B2">
              <w:rPr>
                <w:rFonts w:ascii="Times New Roman" w:hAnsi="Times New Roman"/>
                <w:b/>
                <w:color w:val="000000"/>
                <w:lang w:val="pl-PL"/>
              </w:rPr>
              <w:t>Seminaria</w:t>
            </w:r>
            <w:r w:rsidRPr="00E120B2">
              <w:rPr>
                <w:rFonts w:ascii="Times" w:hAnsi="Times"/>
                <w:b/>
                <w:color w:val="000000"/>
                <w:lang w:val="pl-PL"/>
              </w:rPr>
              <w:t xml:space="preserve"> student powinien być gotów do:</w:t>
            </w:r>
          </w:p>
          <w:p w14:paraId="2C734B26"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p w14:paraId="5E16BECE" w14:textId="77777777" w:rsidR="00E120B2" w:rsidRDefault="00E120B2" w:rsidP="00E120B2">
            <w:pPr>
              <w:autoSpaceDE w:val="0"/>
              <w:autoSpaceDN w:val="0"/>
              <w:adjustRightInd w:val="0"/>
              <w:spacing w:after="0" w:line="240" w:lineRule="auto"/>
              <w:ind w:left="459" w:hanging="459"/>
              <w:jc w:val="both"/>
              <w:rPr>
                <w:rFonts w:ascii="Times New Roman" w:hAnsi="Times New Roman"/>
                <w:b/>
              </w:rPr>
            </w:pPr>
            <w:r w:rsidRPr="006E18F2">
              <w:rPr>
                <w:rFonts w:ascii="Times" w:hAnsi="Times"/>
                <w:b/>
              </w:rPr>
              <w:t xml:space="preserve">Praktyki zawodowe: </w:t>
            </w:r>
          </w:p>
          <w:p w14:paraId="29A2C20C" w14:textId="77777777" w:rsidR="00E120B2" w:rsidRPr="009F5BC8" w:rsidRDefault="00E120B2" w:rsidP="00E120B2">
            <w:pPr>
              <w:autoSpaceDE w:val="0"/>
              <w:autoSpaceDN w:val="0"/>
              <w:adjustRightInd w:val="0"/>
              <w:spacing w:after="0" w:line="240" w:lineRule="auto"/>
              <w:ind w:left="459" w:hanging="459"/>
              <w:jc w:val="both"/>
              <w:rPr>
                <w:rFonts w:ascii="Times New Roman" w:hAnsi="Times New Roman"/>
              </w:rPr>
            </w:pPr>
            <w:r>
              <w:rPr>
                <w:rFonts w:ascii="Times New Roman" w:hAnsi="Times New Roman"/>
                <w:b/>
              </w:rPr>
              <w:t xml:space="preserve">- </w:t>
            </w:r>
            <w:r w:rsidRPr="00660001">
              <w:rPr>
                <w:rFonts w:ascii="Times" w:hAnsi="Times"/>
              </w:rPr>
              <w:t>nie dotyczy</w:t>
            </w:r>
            <w:r>
              <w:rPr>
                <w:rFonts w:ascii="Times New Roman" w:hAnsi="Times New Roman"/>
              </w:rPr>
              <w:t>.</w:t>
            </w:r>
          </w:p>
        </w:tc>
      </w:tr>
      <w:tr w:rsidR="00E120B2" w:rsidRPr="000703CA" w14:paraId="46942344" w14:textId="77777777" w:rsidTr="00E120B2">
        <w:trPr>
          <w:trHeight w:val="274"/>
        </w:trPr>
        <w:tc>
          <w:tcPr>
            <w:tcW w:w="3369" w:type="dxa"/>
          </w:tcPr>
          <w:p w14:paraId="33D598C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Metody i kryteria oceniania danej formy zajęć w ramach </w:t>
            </w:r>
            <w:r w:rsidRPr="00E120B2">
              <w:rPr>
                <w:rFonts w:ascii="Times New Roman" w:hAnsi="Times New Roman"/>
                <w:b/>
                <w:lang w:val="pl-PL"/>
              </w:rPr>
              <w:lastRenderedPageBreak/>
              <w:t>przedmiotu</w:t>
            </w:r>
          </w:p>
        </w:tc>
        <w:tc>
          <w:tcPr>
            <w:tcW w:w="6095" w:type="dxa"/>
          </w:tcPr>
          <w:p w14:paraId="2453361B"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lastRenderedPageBreak/>
              <w:t>Wykłady:</w:t>
            </w:r>
          </w:p>
          <w:p w14:paraId="274F708B"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2D9D49F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62AFE1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3A629A23"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73C00C20" w14:textId="77777777" w:rsidR="00E120B2" w:rsidRPr="00E120B2" w:rsidRDefault="00E120B2" w:rsidP="00E120B2">
            <w:pPr>
              <w:spacing w:after="0" w:line="240" w:lineRule="auto"/>
              <w:rPr>
                <w:rFonts w:ascii="Times New Roman" w:hAnsi="Times New Roman"/>
                <w:b/>
                <w:iCs/>
                <w:lang w:val="pl-PL"/>
              </w:rPr>
            </w:pPr>
          </w:p>
          <w:p w14:paraId="299E188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Seminaria:</w:t>
            </w:r>
          </w:p>
          <w:p w14:paraId="31205C2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E11AF5">
              <w:rPr>
                <w:rFonts w:ascii="Times New Roman" w:hAnsi="Times New Roman"/>
                <w:b/>
              </w:rPr>
              <w:t>Kolokwium zaliczeniowe</w:t>
            </w:r>
            <w:r w:rsidRPr="00E11AF5">
              <w:rPr>
                <w:rFonts w:ascii="Times New Roman" w:hAnsi="Times New Roman"/>
              </w:rPr>
              <w:t xml:space="preserve"> (na seminarium): ≥ 60% (W1</w:t>
            </w:r>
            <w:r>
              <w:rPr>
                <w:rFonts w:ascii="Times New Roman" w:hAnsi="Times New Roman"/>
              </w:rPr>
              <w:t>-</w:t>
            </w:r>
            <w:r w:rsidRPr="00E11AF5">
              <w:rPr>
                <w:rFonts w:ascii="Times New Roman" w:hAnsi="Times New Roman"/>
              </w:rPr>
              <w:t>W7, U1</w:t>
            </w:r>
            <w:r>
              <w:rPr>
                <w:rFonts w:ascii="Times New Roman" w:hAnsi="Times New Roman"/>
              </w:rPr>
              <w:t>-</w:t>
            </w:r>
            <w:r w:rsidRPr="00E11AF5">
              <w:rPr>
                <w:rFonts w:ascii="Times New Roman" w:hAnsi="Times New Roman"/>
              </w:rPr>
              <w:t>U3</w:t>
            </w:r>
            <w:r w:rsidRPr="00523F34">
              <w:rPr>
                <w:rFonts w:ascii="Times New Roman" w:hAnsi="Times New Roman"/>
              </w:rPr>
              <w:t>)</w:t>
            </w:r>
            <w:r>
              <w:rPr>
                <w:rFonts w:ascii="Times New Roman" w:hAnsi="Times New Roman"/>
              </w:rPr>
              <w:t>.</w:t>
            </w:r>
          </w:p>
          <w:p w14:paraId="417BD481" w14:textId="77777777" w:rsidR="00E120B2" w:rsidRPr="000510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0510E9">
              <w:rPr>
                <w:rFonts w:ascii="Times New Roman" w:hAnsi="Times New Roman"/>
                <w:b/>
              </w:rPr>
              <w:t xml:space="preserve">Przedłużona obserwacja/Aktywność </w:t>
            </w:r>
            <w:r w:rsidRPr="000510E9">
              <w:rPr>
                <w:rFonts w:ascii="Times New Roman" w:hAnsi="Times New Roman"/>
              </w:rPr>
              <w:t>(</w:t>
            </w:r>
            <w:r>
              <w:rPr>
                <w:rFonts w:ascii="Times New Roman" w:hAnsi="Times New Roman"/>
              </w:rPr>
              <w:t xml:space="preserve">≥ 50% lub 1-3 punkty; </w:t>
            </w:r>
            <w:r>
              <w:rPr>
                <w:rFonts w:ascii="Times New Roman" w:hAnsi="Times New Roman"/>
              </w:rPr>
              <w:br/>
              <w:t>3 punkty=</w:t>
            </w:r>
            <w:r w:rsidRPr="000510E9">
              <w:rPr>
                <w:rFonts w:ascii="Times New Roman" w:hAnsi="Times New Roman"/>
              </w:rPr>
              <w:t>ocena bardzo dobry) (W1</w:t>
            </w:r>
            <w:r>
              <w:rPr>
                <w:rFonts w:ascii="Times New Roman" w:hAnsi="Times New Roman"/>
              </w:rPr>
              <w:t>-</w:t>
            </w:r>
            <w:r w:rsidRPr="000510E9">
              <w:rPr>
                <w:rFonts w:ascii="Times New Roman" w:hAnsi="Times New Roman"/>
              </w:rPr>
              <w:t>W7, U1</w:t>
            </w:r>
            <w:r>
              <w:rPr>
                <w:rFonts w:ascii="Times New Roman" w:hAnsi="Times New Roman"/>
              </w:rPr>
              <w:t>, U2, K1</w:t>
            </w:r>
            <w:r w:rsidRPr="000510E9">
              <w:rPr>
                <w:rFonts w:ascii="Times New Roman" w:hAnsi="Times New Roman"/>
              </w:rPr>
              <w:t>)</w:t>
            </w:r>
            <w:r>
              <w:rPr>
                <w:rFonts w:ascii="Times New Roman" w:hAnsi="Times New Roman"/>
              </w:rPr>
              <w:t>.</w:t>
            </w:r>
          </w:p>
        </w:tc>
      </w:tr>
      <w:tr w:rsidR="00E120B2" w:rsidRPr="00E11AF5" w14:paraId="6190FD59" w14:textId="77777777" w:rsidTr="00E120B2">
        <w:trPr>
          <w:trHeight w:val="2117"/>
        </w:trPr>
        <w:tc>
          <w:tcPr>
            <w:tcW w:w="3369" w:type="dxa"/>
          </w:tcPr>
          <w:p w14:paraId="3C19CF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45420AB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11A24F59"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1ACAD1A4"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71D93EE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Laboratoria:</w:t>
            </w:r>
          </w:p>
          <w:p w14:paraId="364F9C02"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2720BC17" w14:textId="77777777" w:rsidR="00E120B2" w:rsidRPr="00CF1779" w:rsidRDefault="00E120B2" w:rsidP="00E120B2">
            <w:pPr>
              <w:suppressAutoHyphens/>
              <w:spacing w:after="0" w:line="240" w:lineRule="auto"/>
              <w:ind w:left="454" w:hanging="454"/>
              <w:rPr>
                <w:rFonts w:ascii="Times New Roman" w:hAnsi="Times New Roman"/>
                <w:iCs/>
                <w:lang w:val="pl-PL"/>
              </w:rPr>
            </w:pPr>
          </w:p>
          <w:p w14:paraId="2DDC7D26" w14:textId="77777777" w:rsidR="00E120B2" w:rsidRPr="00CF1779" w:rsidRDefault="00E120B2" w:rsidP="00E120B2">
            <w:pPr>
              <w:suppressAutoHyphens/>
              <w:spacing w:after="0" w:line="240" w:lineRule="auto"/>
              <w:ind w:left="454" w:hanging="454"/>
              <w:rPr>
                <w:rFonts w:ascii="Times New Roman" w:hAnsi="Times New Roman"/>
                <w:iCs/>
                <w:lang w:val="pl-PL"/>
              </w:rPr>
            </w:pPr>
            <w:r w:rsidRPr="00CF1779">
              <w:rPr>
                <w:rFonts w:ascii="Times New Roman" w:hAnsi="Times New Roman"/>
                <w:iCs/>
                <w:lang w:val="pl-PL"/>
              </w:rPr>
              <w:t>Tematy seminariów (semestr X):</w:t>
            </w:r>
          </w:p>
          <w:p w14:paraId="7EB9D685"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164" w:name="_Toc435345201"/>
            <w:bookmarkStart w:id="165" w:name="_Toc435345429"/>
            <w:bookmarkStart w:id="166" w:name="_Toc435356417"/>
            <w:bookmarkStart w:id="167" w:name="_Toc435356789"/>
            <w:bookmarkStart w:id="168" w:name="_Toc435357793"/>
            <w:bookmarkStart w:id="169" w:name="_Toc465187502"/>
            <w:bookmarkStart w:id="170" w:name="_Toc465188131"/>
            <w:bookmarkStart w:id="171" w:name="_Toc492224877"/>
            <w:bookmarkStart w:id="172" w:name="_Toc505946029"/>
            <w:r w:rsidRPr="00CF1779">
              <w:rPr>
                <w:rFonts w:ascii="Times New Roman" w:hAnsi="Times New Roman"/>
                <w:bCs/>
                <w:color w:val="auto"/>
                <w:sz w:val="22"/>
                <w:szCs w:val="22"/>
                <w:lang w:val="pl-PL"/>
              </w:rPr>
              <w:t>1. Nowotwory – problem społeczny i medyczny. Wyniki leczenia i organizacja walki z rakiem w Polsce. Profilaktyka pierwotna i wtórna.</w:t>
            </w:r>
            <w:bookmarkEnd w:id="164"/>
            <w:bookmarkEnd w:id="165"/>
            <w:bookmarkEnd w:id="166"/>
            <w:bookmarkEnd w:id="167"/>
            <w:bookmarkEnd w:id="168"/>
            <w:bookmarkEnd w:id="169"/>
            <w:bookmarkEnd w:id="170"/>
            <w:bookmarkEnd w:id="171"/>
            <w:bookmarkEnd w:id="172"/>
          </w:p>
          <w:p w14:paraId="3A67A39A"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73" w:name="_Toc435345202"/>
            <w:bookmarkStart w:id="174" w:name="_Toc435345430"/>
            <w:bookmarkStart w:id="175" w:name="_Toc435356418"/>
            <w:bookmarkStart w:id="176" w:name="_Toc435356790"/>
            <w:bookmarkStart w:id="177" w:name="_Toc435357794"/>
            <w:bookmarkStart w:id="178" w:name="_Toc465187503"/>
            <w:bookmarkStart w:id="179" w:name="_Toc465188132"/>
            <w:bookmarkStart w:id="180" w:name="_Toc492224878"/>
            <w:bookmarkStart w:id="181" w:name="_Toc505946030"/>
            <w:r w:rsidRPr="00CF1779">
              <w:rPr>
                <w:rFonts w:ascii="Times New Roman" w:hAnsi="Times New Roman"/>
                <w:bCs/>
                <w:color w:val="auto"/>
                <w:sz w:val="22"/>
                <w:szCs w:val="22"/>
                <w:lang w:val="pl-PL"/>
              </w:rPr>
              <w:t>2. Metody diagnostyczne stosowane w onkologii. Wczesne objawy chorób nowotworowych.</w:t>
            </w:r>
            <w:bookmarkEnd w:id="173"/>
            <w:bookmarkEnd w:id="174"/>
            <w:bookmarkEnd w:id="175"/>
            <w:bookmarkEnd w:id="176"/>
            <w:bookmarkEnd w:id="177"/>
            <w:bookmarkEnd w:id="178"/>
            <w:bookmarkEnd w:id="179"/>
            <w:bookmarkEnd w:id="180"/>
            <w:bookmarkEnd w:id="181"/>
          </w:p>
          <w:p w14:paraId="34FC2B6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82" w:name="_Toc435345203"/>
            <w:bookmarkStart w:id="183" w:name="_Toc435345431"/>
            <w:bookmarkStart w:id="184" w:name="_Toc435356419"/>
            <w:bookmarkStart w:id="185" w:name="_Toc435356791"/>
            <w:bookmarkStart w:id="186" w:name="_Toc435357795"/>
            <w:bookmarkStart w:id="187" w:name="_Toc465187504"/>
            <w:bookmarkStart w:id="188" w:name="_Toc465188133"/>
            <w:bookmarkStart w:id="189" w:name="_Toc492224879"/>
            <w:bookmarkStart w:id="190" w:name="_Toc505946031"/>
            <w:r w:rsidRPr="00CF1779">
              <w:rPr>
                <w:rFonts w:ascii="Times New Roman" w:hAnsi="Times New Roman"/>
                <w:bCs/>
                <w:color w:val="auto"/>
                <w:sz w:val="22"/>
                <w:szCs w:val="22"/>
                <w:lang w:val="pl-PL"/>
              </w:rPr>
              <w:t>3. Medycyna paliatywna.</w:t>
            </w:r>
            <w:bookmarkEnd w:id="182"/>
            <w:bookmarkEnd w:id="183"/>
            <w:bookmarkEnd w:id="184"/>
            <w:bookmarkEnd w:id="185"/>
            <w:bookmarkEnd w:id="186"/>
            <w:bookmarkEnd w:id="187"/>
            <w:bookmarkEnd w:id="188"/>
            <w:bookmarkEnd w:id="189"/>
            <w:bookmarkEnd w:id="190"/>
          </w:p>
          <w:p w14:paraId="4918F94F" w14:textId="77777777" w:rsidR="00E120B2" w:rsidRPr="00CF1779" w:rsidRDefault="00E120B2" w:rsidP="00E120B2">
            <w:pPr>
              <w:autoSpaceDE w:val="0"/>
              <w:autoSpaceDN w:val="0"/>
              <w:adjustRightInd w:val="0"/>
              <w:spacing w:after="0" w:line="240" w:lineRule="auto"/>
              <w:jc w:val="both"/>
              <w:rPr>
                <w:rFonts w:ascii="Times New Roman" w:hAnsi="Times New Roman"/>
                <w:bCs/>
                <w:lang w:val="sv-SE"/>
              </w:rPr>
            </w:pPr>
            <w:r w:rsidRPr="00CF1779">
              <w:rPr>
                <w:rFonts w:ascii="Times New Roman" w:hAnsi="Times New Roman"/>
                <w:bCs/>
                <w:lang w:val="pl-PL"/>
              </w:rPr>
              <w:t>4. Leczenie objawowe i przeciwbólowe w onkologii.</w:t>
            </w:r>
          </w:p>
          <w:p w14:paraId="5E213A1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191" w:name="_Toc435345204"/>
            <w:bookmarkStart w:id="192" w:name="_Toc435345432"/>
            <w:bookmarkStart w:id="193" w:name="_Toc435356420"/>
            <w:bookmarkStart w:id="194" w:name="_Toc435356792"/>
            <w:bookmarkStart w:id="195" w:name="_Toc435357796"/>
            <w:bookmarkStart w:id="196" w:name="_Toc465187505"/>
            <w:bookmarkStart w:id="197" w:name="_Toc465188134"/>
            <w:bookmarkStart w:id="198" w:name="_Toc492224880"/>
            <w:bookmarkStart w:id="199" w:name="_Toc505946032"/>
            <w:r w:rsidRPr="00CF1779">
              <w:rPr>
                <w:rFonts w:ascii="Times New Roman" w:hAnsi="Times New Roman"/>
                <w:bCs/>
                <w:color w:val="auto"/>
                <w:sz w:val="22"/>
                <w:szCs w:val="22"/>
                <w:lang w:val="pl-PL"/>
              </w:rPr>
              <w:t>5. Podstawy radiochirurgii. Diagnostyka i leczenie nowotworów OUN.</w:t>
            </w:r>
            <w:bookmarkEnd w:id="191"/>
            <w:bookmarkEnd w:id="192"/>
            <w:bookmarkEnd w:id="193"/>
            <w:bookmarkEnd w:id="194"/>
            <w:bookmarkEnd w:id="195"/>
            <w:bookmarkEnd w:id="196"/>
            <w:bookmarkEnd w:id="197"/>
            <w:bookmarkEnd w:id="198"/>
            <w:bookmarkEnd w:id="199"/>
          </w:p>
          <w:p w14:paraId="3BBD8D5F"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lang w:val="pl-PL"/>
              </w:rPr>
              <w:t>6. Zasady bezpieczeństwa w radioterapii, dozymetria, kontrola wielkości dawki, kontrola jakości radioterapii.</w:t>
            </w:r>
          </w:p>
          <w:p w14:paraId="71E53E44"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7. Podstawy radioterapii nowotworów. Sytuacje szczególne w leczeniu nowotworów.</w:t>
            </w:r>
          </w:p>
          <w:p w14:paraId="02929EDC"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8. Strategia leczenia nowotworów. Podstawy chirurgii onkologicznej. Kontrola po leczeniu przeciwnowotworowym.</w:t>
            </w:r>
          </w:p>
          <w:p w14:paraId="4DE4FD9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200" w:name="_Toc435345205"/>
            <w:bookmarkStart w:id="201" w:name="_Toc435345433"/>
            <w:bookmarkStart w:id="202" w:name="_Toc435356421"/>
            <w:bookmarkStart w:id="203" w:name="_Toc435356793"/>
            <w:bookmarkStart w:id="204" w:name="_Toc435357797"/>
            <w:bookmarkStart w:id="205" w:name="_Toc465187506"/>
            <w:bookmarkStart w:id="206" w:name="_Toc465188135"/>
            <w:bookmarkStart w:id="207" w:name="_Toc492224881"/>
            <w:bookmarkStart w:id="208" w:name="_Toc505946033"/>
            <w:r w:rsidRPr="00CF1779">
              <w:rPr>
                <w:rFonts w:ascii="Times New Roman" w:hAnsi="Times New Roman"/>
                <w:bCs/>
                <w:color w:val="auto"/>
                <w:sz w:val="22"/>
                <w:szCs w:val="22"/>
                <w:lang w:val="pl-PL"/>
              </w:rPr>
              <w:t>9. Psychologiczne aspekty choroby nowotworowej.</w:t>
            </w:r>
            <w:bookmarkEnd w:id="200"/>
            <w:bookmarkEnd w:id="201"/>
            <w:bookmarkEnd w:id="202"/>
            <w:bookmarkEnd w:id="203"/>
            <w:bookmarkEnd w:id="204"/>
            <w:bookmarkEnd w:id="205"/>
            <w:bookmarkEnd w:id="206"/>
            <w:bookmarkEnd w:id="207"/>
            <w:bookmarkEnd w:id="208"/>
          </w:p>
          <w:p w14:paraId="64E269D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209" w:name="_Toc435345206"/>
            <w:bookmarkStart w:id="210" w:name="_Toc435345434"/>
            <w:bookmarkStart w:id="211" w:name="_Toc435356422"/>
            <w:bookmarkStart w:id="212" w:name="_Toc435356794"/>
            <w:bookmarkStart w:id="213" w:name="_Toc435357798"/>
            <w:bookmarkStart w:id="214" w:name="_Toc465187507"/>
            <w:bookmarkStart w:id="215" w:name="_Toc465188136"/>
            <w:bookmarkStart w:id="216" w:name="_Toc492224882"/>
            <w:bookmarkStart w:id="217" w:name="_Toc505946034"/>
            <w:r w:rsidRPr="00CF1779">
              <w:rPr>
                <w:rFonts w:ascii="Times New Roman" w:hAnsi="Times New Roman"/>
                <w:color w:val="auto"/>
                <w:sz w:val="22"/>
                <w:szCs w:val="22"/>
                <w:lang w:val="pl-PL"/>
              </w:rPr>
              <w:t>10. Charakterystyka markerów nowotworowych powszechnie stosowanych i nowych (biochemia, fizjologia, zakres wartości referencyjnych, znaczenie kliniczne, etc.).</w:t>
            </w:r>
            <w:bookmarkEnd w:id="209"/>
            <w:bookmarkEnd w:id="210"/>
            <w:bookmarkEnd w:id="211"/>
            <w:bookmarkEnd w:id="212"/>
            <w:bookmarkEnd w:id="213"/>
            <w:bookmarkEnd w:id="214"/>
            <w:bookmarkEnd w:id="215"/>
            <w:bookmarkEnd w:id="216"/>
            <w:bookmarkEnd w:id="217"/>
          </w:p>
          <w:p w14:paraId="5D0467D4" w14:textId="77777777" w:rsidR="00E120B2" w:rsidRPr="00CF1779" w:rsidRDefault="00E120B2" w:rsidP="00E120B2">
            <w:pPr>
              <w:spacing w:after="0" w:line="240" w:lineRule="auto"/>
              <w:rPr>
                <w:rFonts w:ascii="Times New Roman" w:hAnsi="Times New Roman"/>
                <w:lang w:val="pl-PL"/>
              </w:rPr>
            </w:pPr>
            <w:r w:rsidRPr="00CF1779">
              <w:rPr>
                <w:rFonts w:ascii="Times New Roman" w:hAnsi="Times New Roman"/>
                <w:lang w:val="pl-PL"/>
              </w:rPr>
              <w:t>11. Klinika nowotworów płuca i piersi.</w:t>
            </w:r>
          </w:p>
          <w:p w14:paraId="0D10055D"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12. Klinika najczęściej występujących nowotworów układu moczowo - płciowego.</w:t>
            </w:r>
          </w:p>
          <w:p w14:paraId="3AAA6FFE"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13. Klinika najczęściej występujących nowotworów układu pokarmowego.</w:t>
            </w:r>
          </w:p>
          <w:p w14:paraId="37972762"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14. Klinika najczęściej występujących nowotworów: głowy i szyi, układu nerwowego, tarczycy, innych gruczołów wydzielania wewnętrznego, skóry.</w:t>
            </w:r>
          </w:p>
          <w:p w14:paraId="3CCEB8B6" w14:textId="77777777" w:rsidR="00E120B2" w:rsidRPr="00CF1779" w:rsidRDefault="00E120B2" w:rsidP="00E120B2">
            <w:pPr>
              <w:spacing w:after="0" w:line="240" w:lineRule="auto"/>
              <w:jc w:val="both"/>
              <w:rPr>
                <w:rFonts w:ascii="Times New Roman" w:hAnsi="Times New Roman"/>
              </w:rPr>
            </w:pPr>
            <w:r w:rsidRPr="00CF1779">
              <w:rPr>
                <w:rFonts w:ascii="Times New Roman" w:hAnsi="Times New Roman"/>
              </w:rPr>
              <w:t>15. Kolokwium zaliczeniowe.</w:t>
            </w:r>
          </w:p>
        </w:tc>
      </w:tr>
      <w:tr w:rsidR="00E120B2" w:rsidRPr="000703CA" w14:paraId="613CC276" w14:textId="77777777" w:rsidTr="00E120B2">
        <w:trPr>
          <w:trHeight w:val="558"/>
        </w:trPr>
        <w:tc>
          <w:tcPr>
            <w:tcW w:w="3369" w:type="dxa"/>
          </w:tcPr>
          <w:p w14:paraId="12543A5E"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Metody dydaktyczne</w:t>
            </w:r>
          </w:p>
        </w:tc>
        <w:tc>
          <w:tcPr>
            <w:tcW w:w="6095" w:type="dxa"/>
          </w:tcPr>
          <w:p w14:paraId="444FE55D"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481F09FC"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9CEE348"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40F24016"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lastRenderedPageBreak/>
              <w:t>Laboratoria:</w:t>
            </w:r>
          </w:p>
          <w:p w14:paraId="28915A4B"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B41C1F7"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54BB0EF3"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Seminaria:</w:t>
            </w:r>
          </w:p>
          <w:p w14:paraId="2739619C"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uczenie wspomagane z prezentacją multimedialną;</w:t>
            </w:r>
          </w:p>
          <w:p w14:paraId="5F6275A3"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metoda dyskusji dydaktycznej;</w:t>
            </w:r>
          </w:p>
          <w:p w14:paraId="5F47D17E" w14:textId="77777777" w:rsidR="00E120B2" w:rsidRPr="00CF1779" w:rsidRDefault="00E120B2" w:rsidP="00E120B2">
            <w:pPr>
              <w:pStyle w:val="ListParagraph1"/>
              <w:tabs>
                <w:tab w:val="left" w:pos="33"/>
                <w:tab w:val="left" w:pos="317"/>
              </w:tabs>
              <w:spacing w:after="0" w:line="240" w:lineRule="auto"/>
              <w:ind w:left="0"/>
              <w:rPr>
                <w:rFonts w:ascii="Times New Roman" w:hAnsi="Times New Roman"/>
              </w:rPr>
            </w:pPr>
            <w:r w:rsidRPr="00CF1779">
              <w:rPr>
                <w:rFonts w:ascii="Times New Roman" w:hAnsi="Times New Roman"/>
              </w:rPr>
              <w:t>- analiza przypadków.</w:t>
            </w:r>
          </w:p>
        </w:tc>
      </w:tr>
      <w:tr w:rsidR="00E120B2" w:rsidRPr="000703CA" w14:paraId="675644C5" w14:textId="77777777" w:rsidTr="00E120B2">
        <w:trPr>
          <w:trHeight w:val="375"/>
        </w:trPr>
        <w:tc>
          <w:tcPr>
            <w:tcW w:w="3369" w:type="dxa"/>
          </w:tcPr>
          <w:p w14:paraId="72FD1416"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lastRenderedPageBreak/>
              <w:t>Literatura</w:t>
            </w:r>
          </w:p>
        </w:tc>
        <w:tc>
          <w:tcPr>
            <w:tcW w:w="6095" w:type="dxa"/>
            <w:vAlign w:val="center"/>
          </w:tcPr>
          <w:p w14:paraId="71F88D6B" w14:textId="77777777" w:rsidR="00E120B2" w:rsidRPr="00CF1779" w:rsidRDefault="00E120B2" w:rsidP="00E120B2">
            <w:pPr>
              <w:tabs>
                <w:tab w:val="left" w:pos="600"/>
              </w:tabs>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Identycznie jak w części A.</w:t>
            </w:r>
          </w:p>
        </w:tc>
      </w:tr>
    </w:tbl>
    <w:p w14:paraId="73991FFE"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46D38B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D260F4F"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C4DE7BF" w14:textId="77777777" w:rsidR="00E120B2" w:rsidRPr="00F8118E" w:rsidRDefault="00E120B2" w:rsidP="00E120B2">
      <w:pPr>
        <w:spacing w:after="0" w:line="240" w:lineRule="auto"/>
        <w:jc w:val="right"/>
        <w:outlineLvl w:val="0"/>
        <w:rPr>
          <w:rFonts w:ascii="Times New Roman" w:hAnsi="Times New Roman"/>
          <w:b/>
          <w:lang w:val="pl-PL"/>
        </w:rPr>
      </w:pPr>
    </w:p>
    <w:p w14:paraId="71F2667A" w14:textId="77777777" w:rsidR="008D74E4" w:rsidRPr="00F8118E" w:rsidRDefault="008D74E4" w:rsidP="00CF1779">
      <w:pPr>
        <w:spacing w:after="0"/>
        <w:rPr>
          <w:rFonts w:ascii="Times" w:hAnsi="Times"/>
          <w:b/>
          <w:color w:val="000000"/>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19FF0E31" w14:textId="3020B5FD" w:rsidR="00CF1779" w:rsidRPr="00CF1779" w:rsidRDefault="00CF1779" w:rsidP="008D74E4">
      <w:pPr>
        <w:pStyle w:val="Nagwek2"/>
      </w:pPr>
      <w:bookmarkStart w:id="218" w:name="_Toc435357799"/>
      <w:bookmarkStart w:id="219" w:name="_Toc505946035"/>
      <w:r w:rsidRPr="00CF1779">
        <w:lastRenderedPageBreak/>
        <w:t>Systemy jakości i akredytacja laboratoriów</w:t>
      </w:r>
      <w:bookmarkEnd w:id="218"/>
      <w:bookmarkEnd w:id="219"/>
    </w:p>
    <w:p w14:paraId="60415B71" w14:textId="77777777" w:rsidR="00CF1779" w:rsidRPr="00F8118E" w:rsidRDefault="00CF1779" w:rsidP="00CF1779">
      <w:pPr>
        <w:spacing w:after="120" w:line="240" w:lineRule="auto"/>
        <w:contextualSpacing/>
        <w:jc w:val="both"/>
        <w:outlineLvl w:val="0"/>
        <w:rPr>
          <w:rFonts w:ascii="Times New Roman" w:hAnsi="Times New Roman"/>
          <w:b/>
          <w:lang w:val="pl-PL"/>
        </w:rPr>
      </w:pPr>
    </w:p>
    <w:p w14:paraId="43C06786" w14:textId="273591B2" w:rsidR="00E120B2" w:rsidRPr="00F8118E" w:rsidRDefault="00CF1779" w:rsidP="00CF177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50510D"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A96704" w14:paraId="155804C8" w14:textId="77777777" w:rsidTr="00E120B2">
        <w:trPr>
          <w:jc w:val="center"/>
        </w:trPr>
        <w:tc>
          <w:tcPr>
            <w:tcW w:w="3369" w:type="dxa"/>
          </w:tcPr>
          <w:p w14:paraId="6F424399" w14:textId="77777777" w:rsidR="00E120B2" w:rsidRPr="00F8118E" w:rsidRDefault="00E120B2" w:rsidP="00E120B2">
            <w:pPr>
              <w:spacing w:after="0" w:line="240" w:lineRule="auto"/>
              <w:jc w:val="center"/>
              <w:rPr>
                <w:rFonts w:ascii="Times New Roman" w:hAnsi="Times New Roman"/>
                <w:b/>
                <w:color w:val="000000"/>
                <w:lang w:val="pl-PL"/>
              </w:rPr>
            </w:pPr>
          </w:p>
          <w:p w14:paraId="5C2849A7"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p w14:paraId="109E7C4A" w14:textId="77777777" w:rsidR="00E120B2" w:rsidRPr="00A96704" w:rsidRDefault="00E120B2" w:rsidP="00E120B2">
            <w:pPr>
              <w:spacing w:after="0" w:line="240" w:lineRule="auto"/>
              <w:jc w:val="center"/>
              <w:rPr>
                <w:rFonts w:ascii="Times New Roman" w:hAnsi="Times New Roman"/>
                <w:b/>
                <w:color w:val="000000"/>
              </w:rPr>
            </w:pPr>
          </w:p>
        </w:tc>
        <w:tc>
          <w:tcPr>
            <w:tcW w:w="6066" w:type="dxa"/>
          </w:tcPr>
          <w:p w14:paraId="2B12D696" w14:textId="77777777" w:rsidR="00E120B2" w:rsidRPr="00A96704" w:rsidRDefault="00E120B2" w:rsidP="00E120B2">
            <w:pPr>
              <w:spacing w:after="0" w:line="240" w:lineRule="auto"/>
              <w:jc w:val="center"/>
              <w:rPr>
                <w:rFonts w:ascii="Times New Roman" w:hAnsi="Times New Roman"/>
                <w:b/>
                <w:color w:val="000000"/>
              </w:rPr>
            </w:pPr>
          </w:p>
          <w:p w14:paraId="0CBEF8B6"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4DE4B76F" w14:textId="77777777" w:rsidTr="00E120B2">
        <w:trPr>
          <w:trHeight w:val="20"/>
          <w:jc w:val="center"/>
        </w:trPr>
        <w:tc>
          <w:tcPr>
            <w:tcW w:w="3369" w:type="dxa"/>
          </w:tcPr>
          <w:p w14:paraId="6CBC3C0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0C56D9EB" w14:textId="77777777" w:rsidR="00E120B2" w:rsidRPr="00CF1779" w:rsidRDefault="00E120B2" w:rsidP="00E120B2">
            <w:pPr>
              <w:spacing w:after="0"/>
              <w:jc w:val="center"/>
              <w:rPr>
                <w:rFonts w:ascii="Times" w:hAnsi="Times"/>
                <w:b/>
                <w:color w:val="000000"/>
              </w:rPr>
            </w:pPr>
            <w:r w:rsidRPr="00CF1779">
              <w:rPr>
                <w:rFonts w:ascii="Times" w:hAnsi="Times"/>
                <w:b/>
                <w:color w:val="000000"/>
              </w:rPr>
              <w:t>Systemy jakości i akredytacja laboratoriów</w:t>
            </w:r>
          </w:p>
          <w:p w14:paraId="7AF2C10B"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Style w:val="hps"/>
                <w:rFonts w:ascii="Times" w:hAnsi="Times"/>
                <w:b/>
                <w:color w:val="000000"/>
              </w:rPr>
              <w:t>(Quality systems</w:t>
            </w:r>
            <w:r w:rsidRPr="00CF1779">
              <w:rPr>
                <w:rStyle w:val="shorttext"/>
                <w:rFonts w:ascii="Times" w:eastAsia="SimSun" w:hAnsi="Times"/>
                <w:b/>
                <w:color w:val="000000"/>
              </w:rPr>
              <w:t xml:space="preserve"> </w:t>
            </w:r>
            <w:r w:rsidRPr="00CF1779">
              <w:rPr>
                <w:rStyle w:val="hps"/>
                <w:rFonts w:ascii="Times" w:hAnsi="Times"/>
                <w:b/>
                <w:color w:val="000000"/>
              </w:rPr>
              <w:t>and laboratory accreditation)</w:t>
            </w:r>
          </w:p>
        </w:tc>
      </w:tr>
      <w:tr w:rsidR="00E120B2" w:rsidRPr="000703CA" w14:paraId="485535CA" w14:textId="77777777" w:rsidTr="00E120B2">
        <w:trPr>
          <w:trHeight w:val="20"/>
          <w:jc w:val="center"/>
        </w:trPr>
        <w:tc>
          <w:tcPr>
            <w:tcW w:w="3369" w:type="dxa"/>
          </w:tcPr>
          <w:p w14:paraId="5A5E01A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Jednostka oferująca przedmiot</w:t>
            </w:r>
          </w:p>
        </w:tc>
        <w:tc>
          <w:tcPr>
            <w:tcW w:w="6066" w:type="dxa"/>
            <w:vAlign w:val="center"/>
          </w:tcPr>
          <w:p w14:paraId="637245D2"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Diagnostyki Laboratoryjnej </w:t>
            </w:r>
          </w:p>
          <w:p w14:paraId="31ED878B"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Mikrobiologii </w:t>
            </w:r>
          </w:p>
          <w:p w14:paraId="0075BBD0"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3FB2C5A6"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Collegium Medicum im. Ludwika Rydygiera w Bydgoszczy Uniwersytet Mikołaja Kopernika w Toruniu</w:t>
            </w:r>
          </w:p>
        </w:tc>
      </w:tr>
      <w:tr w:rsidR="00E120B2" w:rsidRPr="000703CA" w14:paraId="05DEB5C5" w14:textId="77777777" w:rsidTr="00E120B2">
        <w:trPr>
          <w:trHeight w:val="20"/>
          <w:jc w:val="center"/>
        </w:trPr>
        <w:tc>
          <w:tcPr>
            <w:tcW w:w="3369" w:type="dxa"/>
          </w:tcPr>
          <w:p w14:paraId="07FD6C7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2035C74D"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4A2B9ACE"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Kierunek: Analityka medyczna, jednolite studia magisterskie, stacjonarne</w:t>
            </w:r>
          </w:p>
        </w:tc>
      </w:tr>
      <w:tr w:rsidR="00E120B2" w:rsidRPr="000703CA" w14:paraId="199316FE" w14:textId="77777777" w:rsidTr="00E120B2">
        <w:trPr>
          <w:trHeight w:val="20"/>
          <w:jc w:val="center"/>
        </w:trPr>
        <w:tc>
          <w:tcPr>
            <w:tcW w:w="3369" w:type="dxa"/>
          </w:tcPr>
          <w:p w14:paraId="4BEFED6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 xml:space="preserve">Kod przedmiotu </w:t>
            </w:r>
          </w:p>
        </w:tc>
        <w:tc>
          <w:tcPr>
            <w:tcW w:w="6066" w:type="dxa"/>
            <w:vAlign w:val="center"/>
          </w:tcPr>
          <w:p w14:paraId="4E727F86" w14:textId="77777777" w:rsidR="00E120B2" w:rsidRPr="00CF1779" w:rsidRDefault="00E120B2" w:rsidP="00E120B2">
            <w:pPr>
              <w:pStyle w:val="Default"/>
              <w:widowControl w:val="0"/>
              <w:ind w:left="601"/>
              <w:jc w:val="center"/>
              <w:rPr>
                <w:rFonts w:ascii="Times" w:hAnsi="Times"/>
                <w:b/>
                <w:sz w:val="22"/>
                <w:szCs w:val="22"/>
                <w:lang w:val="pl-PL"/>
              </w:rPr>
            </w:pPr>
            <w:r w:rsidRPr="00CF1779">
              <w:rPr>
                <w:rFonts w:ascii="Times" w:hAnsi="Times"/>
                <w:b/>
                <w:sz w:val="22"/>
                <w:szCs w:val="22"/>
                <w:lang w:val="pl-PL"/>
              </w:rPr>
              <w:t>1716-A4-SYSTAK-SJ</w:t>
            </w:r>
            <w:r w:rsidRPr="00CF1779">
              <w:rPr>
                <w:rFonts w:ascii="Times" w:hAnsi="Times"/>
                <w:sz w:val="22"/>
                <w:szCs w:val="22"/>
                <w:lang w:val="pl-PL"/>
              </w:rPr>
              <w:t xml:space="preserve">, </w:t>
            </w:r>
            <w:r w:rsidRPr="00CF1779">
              <w:rPr>
                <w:rFonts w:ascii="Times" w:hAnsi="Times"/>
                <w:b/>
                <w:sz w:val="22"/>
                <w:szCs w:val="22"/>
                <w:lang w:val="pl-PL"/>
              </w:rPr>
              <w:t>1730-A4-SYSTAK-SJ</w:t>
            </w:r>
          </w:p>
        </w:tc>
      </w:tr>
      <w:tr w:rsidR="00E120B2" w:rsidRPr="00A96704" w14:paraId="591E5A00" w14:textId="77777777" w:rsidTr="00E120B2">
        <w:trPr>
          <w:trHeight w:val="20"/>
          <w:jc w:val="center"/>
        </w:trPr>
        <w:tc>
          <w:tcPr>
            <w:tcW w:w="3369" w:type="dxa"/>
          </w:tcPr>
          <w:p w14:paraId="3AE5C38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Kod ISCED</w:t>
            </w:r>
          </w:p>
        </w:tc>
        <w:tc>
          <w:tcPr>
            <w:tcW w:w="6066" w:type="dxa"/>
            <w:vAlign w:val="center"/>
          </w:tcPr>
          <w:p w14:paraId="1B8BB152" w14:textId="77777777" w:rsidR="00E120B2" w:rsidRPr="00CF1779" w:rsidRDefault="00E120B2" w:rsidP="00E120B2">
            <w:pPr>
              <w:pStyle w:val="Default"/>
              <w:widowControl w:val="0"/>
              <w:jc w:val="center"/>
              <w:rPr>
                <w:rFonts w:ascii="Times" w:hAnsi="Times"/>
                <w:b/>
                <w:sz w:val="22"/>
                <w:szCs w:val="22"/>
              </w:rPr>
            </w:pPr>
            <w:r w:rsidRPr="00CF1779">
              <w:rPr>
                <w:rFonts w:ascii="Times" w:hAnsi="Times"/>
                <w:b/>
                <w:sz w:val="22"/>
                <w:szCs w:val="22"/>
              </w:rPr>
              <w:t>0914</w:t>
            </w:r>
          </w:p>
        </w:tc>
      </w:tr>
      <w:tr w:rsidR="00E120B2" w:rsidRPr="00A96704" w14:paraId="586F9995" w14:textId="77777777" w:rsidTr="00E120B2">
        <w:trPr>
          <w:trHeight w:val="20"/>
          <w:jc w:val="center"/>
        </w:trPr>
        <w:tc>
          <w:tcPr>
            <w:tcW w:w="3369" w:type="dxa"/>
          </w:tcPr>
          <w:p w14:paraId="7C6F893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Liczba punktów ECTS</w:t>
            </w:r>
          </w:p>
        </w:tc>
        <w:tc>
          <w:tcPr>
            <w:tcW w:w="6066" w:type="dxa"/>
          </w:tcPr>
          <w:p w14:paraId="5DEFED4D" w14:textId="77777777" w:rsidR="00E120B2" w:rsidRPr="00CF1779" w:rsidRDefault="00E120B2" w:rsidP="00E120B2">
            <w:pPr>
              <w:autoSpaceDE w:val="0"/>
              <w:autoSpaceDN w:val="0"/>
              <w:adjustRightInd w:val="0"/>
              <w:spacing w:after="0" w:line="240" w:lineRule="auto"/>
              <w:jc w:val="center"/>
              <w:rPr>
                <w:rFonts w:ascii="Times" w:hAnsi="Times"/>
                <w:b/>
                <w:color w:val="000000"/>
                <w:highlight w:val="lightGray"/>
              </w:rPr>
            </w:pPr>
            <w:r w:rsidRPr="00CF1779">
              <w:rPr>
                <w:rFonts w:ascii="Times" w:hAnsi="Times"/>
                <w:b/>
                <w:color w:val="000000"/>
              </w:rPr>
              <w:t>4</w:t>
            </w:r>
          </w:p>
        </w:tc>
      </w:tr>
      <w:tr w:rsidR="00E120B2" w:rsidRPr="00A96704" w14:paraId="3BC57987" w14:textId="77777777" w:rsidTr="00E120B2">
        <w:trPr>
          <w:trHeight w:val="20"/>
          <w:jc w:val="center"/>
        </w:trPr>
        <w:tc>
          <w:tcPr>
            <w:tcW w:w="3369" w:type="dxa"/>
          </w:tcPr>
          <w:p w14:paraId="4C63D793"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Sposób zaliczenia</w:t>
            </w:r>
          </w:p>
        </w:tc>
        <w:tc>
          <w:tcPr>
            <w:tcW w:w="6066" w:type="dxa"/>
            <w:vAlign w:val="center"/>
          </w:tcPr>
          <w:p w14:paraId="2D51F23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Zaliczenie na ocenę</w:t>
            </w:r>
          </w:p>
        </w:tc>
      </w:tr>
      <w:tr w:rsidR="00E120B2" w:rsidRPr="00A96704" w14:paraId="1B4F73DF" w14:textId="77777777" w:rsidTr="00E120B2">
        <w:trPr>
          <w:trHeight w:val="20"/>
          <w:jc w:val="center"/>
        </w:trPr>
        <w:tc>
          <w:tcPr>
            <w:tcW w:w="3369" w:type="dxa"/>
          </w:tcPr>
          <w:p w14:paraId="21D3F235"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Język wykładowy</w:t>
            </w:r>
          </w:p>
        </w:tc>
        <w:tc>
          <w:tcPr>
            <w:tcW w:w="6066" w:type="dxa"/>
            <w:vAlign w:val="center"/>
          </w:tcPr>
          <w:p w14:paraId="5AFF9DA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Polski</w:t>
            </w:r>
          </w:p>
        </w:tc>
      </w:tr>
      <w:tr w:rsidR="00E120B2" w:rsidRPr="00A96704" w14:paraId="214C7CCC" w14:textId="77777777" w:rsidTr="00E120B2">
        <w:trPr>
          <w:trHeight w:val="20"/>
          <w:jc w:val="center"/>
        </w:trPr>
        <w:tc>
          <w:tcPr>
            <w:tcW w:w="3369" w:type="dxa"/>
          </w:tcPr>
          <w:p w14:paraId="521CFCF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D20759A"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Nie</w:t>
            </w:r>
          </w:p>
        </w:tc>
      </w:tr>
      <w:tr w:rsidR="00E120B2" w:rsidRPr="00A96704" w14:paraId="28E286D6" w14:textId="77777777" w:rsidTr="00E120B2">
        <w:trPr>
          <w:trHeight w:val="20"/>
          <w:jc w:val="center"/>
        </w:trPr>
        <w:tc>
          <w:tcPr>
            <w:tcW w:w="3369" w:type="dxa"/>
          </w:tcPr>
          <w:p w14:paraId="0E5C6E8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0B08473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57A2037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D: </w:t>
            </w:r>
          </w:p>
          <w:p w14:paraId="7D6AF1CB" w14:textId="77777777" w:rsidR="00E120B2" w:rsidRPr="00E120B2" w:rsidRDefault="00E120B2" w:rsidP="00E120B2">
            <w:pPr>
              <w:autoSpaceDE w:val="0"/>
              <w:autoSpaceDN w:val="0"/>
              <w:adjustRightInd w:val="0"/>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Nauki kliniczne oraz prawne i organizacyjne aspekty</w:t>
            </w:r>
          </w:p>
          <w:p w14:paraId="0ACB0098" w14:textId="77777777" w:rsidR="00E120B2" w:rsidRPr="00A96704" w:rsidRDefault="00E120B2" w:rsidP="00E120B2">
            <w:pPr>
              <w:autoSpaceDE w:val="0"/>
              <w:autoSpaceDN w:val="0"/>
              <w:adjustRightInd w:val="0"/>
              <w:spacing w:after="0" w:line="240" w:lineRule="auto"/>
              <w:jc w:val="center"/>
              <w:rPr>
                <w:rFonts w:ascii="Times New Roman" w:hAnsi="Times New Roman"/>
                <w:b/>
                <w:color w:val="000000"/>
              </w:rPr>
            </w:pPr>
            <w:r w:rsidRPr="00A96704">
              <w:rPr>
                <w:rFonts w:ascii="Times New Roman" w:hAnsi="Times New Roman"/>
                <w:b/>
                <w:bCs/>
                <w:color w:val="000000"/>
              </w:rPr>
              <w:t>medycyny laboratoryjnej</w:t>
            </w:r>
          </w:p>
        </w:tc>
      </w:tr>
      <w:tr w:rsidR="00E120B2" w:rsidRPr="00A96704" w14:paraId="6D032D30" w14:textId="77777777" w:rsidTr="00996F8A">
        <w:trPr>
          <w:trHeight w:val="1659"/>
          <w:jc w:val="center"/>
        </w:trPr>
        <w:tc>
          <w:tcPr>
            <w:tcW w:w="3369" w:type="dxa"/>
            <w:shd w:val="clear" w:color="auto" w:fill="FFFFFF"/>
          </w:tcPr>
          <w:p w14:paraId="155B7B6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71994EEB"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217571E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31A061F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0DA5A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03CA1070" w14:textId="5C444B7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79E53A07" w14:textId="68D02B0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kolokwium (zaliczenie praktyczne i teoretyczne): </w:t>
            </w:r>
            <w:r w:rsidRPr="00E120B2">
              <w:rPr>
                <w:rFonts w:ascii="Times New Roman" w:hAnsi="Times New Roman"/>
                <w:b/>
                <w:color w:val="000000"/>
                <w:lang w:val="pl-PL"/>
              </w:rPr>
              <w:t>2 godziny</w:t>
            </w:r>
            <w:r w:rsidR="00CF1779">
              <w:rPr>
                <w:rFonts w:ascii="Times New Roman" w:hAnsi="Times New Roman"/>
                <w:b/>
                <w:color w:val="000000"/>
                <w:lang w:val="pl-PL"/>
              </w:rPr>
              <w:t>.</w:t>
            </w:r>
            <w:r w:rsidRPr="00E120B2">
              <w:rPr>
                <w:rFonts w:ascii="Times New Roman" w:hAnsi="Times New Roman"/>
                <w:b/>
                <w:color w:val="000000"/>
                <w:lang w:val="pl-PL"/>
              </w:rPr>
              <w:t xml:space="preserve"> </w:t>
            </w:r>
          </w:p>
          <w:p w14:paraId="69F0183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60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2,4 punktu ECTS</w:t>
            </w:r>
            <w:r w:rsidRPr="00E120B2">
              <w:rPr>
                <w:rFonts w:ascii="Times New Roman" w:hAnsi="Times New Roman"/>
                <w:color w:val="000000"/>
                <w:lang w:val="pl-PL"/>
              </w:rPr>
              <w:t>.</w:t>
            </w:r>
          </w:p>
          <w:p w14:paraId="3ADE4250" w14:textId="77777777" w:rsidR="00E120B2" w:rsidRPr="00E120B2" w:rsidRDefault="00E120B2" w:rsidP="00E120B2">
            <w:pPr>
              <w:spacing w:after="0" w:line="240" w:lineRule="auto"/>
              <w:jc w:val="both"/>
              <w:rPr>
                <w:rFonts w:ascii="Times New Roman" w:hAnsi="Times New Roman"/>
                <w:color w:val="000000"/>
                <w:lang w:val="pl-PL"/>
              </w:rPr>
            </w:pPr>
          </w:p>
          <w:p w14:paraId="7BA2B75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2C60CBB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1873109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1150D2D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64B55559" w14:textId="430FC20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B982FF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3875018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przygotowanie do seminariów: </w:t>
            </w:r>
            <w:r w:rsidRPr="00E120B2">
              <w:rPr>
                <w:rFonts w:ascii="Times New Roman" w:hAnsi="Times New Roman"/>
                <w:b/>
                <w:color w:val="000000"/>
                <w:lang w:val="pl-PL"/>
              </w:rPr>
              <w:t xml:space="preserve">15 godzin </w:t>
            </w:r>
          </w:p>
          <w:p w14:paraId="7BC7857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 xml:space="preserve">godzin </w:t>
            </w:r>
          </w:p>
          <w:p w14:paraId="3058B4C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kolokwium i kolokwium (zaliczenie praktyczne i teoretyczne): </w:t>
            </w:r>
            <w:r w:rsidRPr="00E120B2">
              <w:rPr>
                <w:rFonts w:ascii="Times New Roman" w:hAnsi="Times New Roman"/>
                <w:b/>
                <w:color w:val="000000"/>
                <w:lang w:val="pl-PL"/>
              </w:rPr>
              <w:t>11+1 +1 = 13 godzin.</w:t>
            </w:r>
          </w:p>
          <w:p w14:paraId="561CCC5A"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100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4 punktom ECTS.</w:t>
            </w:r>
          </w:p>
          <w:p w14:paraId="29D87529"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70135EEA"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1D22CF83" w14:textId="6FCC8B4B"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5B7F8E3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konsultacje</w:t>
            </w:r>
            <w:r w:rsidRPr="00E120B2">
              <w:rPr>
                <w:rFonts w:ascii="Times New Roman" w:hAnsi="Times New Roman"/>
                <w:b/>
                <w:iCs/>
                <w:color w:val="000000"/>
                <w:lang w:val="pl-PL"/>
              </w:rPr>
              <w:t xml:space="preserve"> </w:t>
            </w:r>
            <w:r w:rsidRPr="00E120B2">
              <w:rPr>
                <w:rFonts w:ascii="Times New Roman" w:hAnsi="Times New Roman"/>
                <w:iCs/>
                <w:color w:val="000000"/>
                <w:lang w:val="pl-PL"/>
              </w:rPr>
              <w:t xml:space="preserve">(z uwzględnieniem </w:t>
            </w:r>
            <w:r w:rsidRPr="00E120B2">
              <w:rPr>
                <w:rFonts w:ascii="Times" w:hAnsi="Times"/>
                <w:bCs/>
                <w:iCs/>
                <w:color w:val="000000"/>
                <w:lang w:val="pl-PL"/>
              </w:rPr>
              <w:t xml:space="preserve">opracowań naukowych/wytycznych z zakresu aktualnego stanu wiedzy </w:t>
            </w:r>
            <w:r w:rsidRPr="00E120B2">
              <w:rPr>
                <w:rFonts w:ascii="Times New Roman" w:hAnsi="Times New Roman"/>
                <w:bCs/>
                <w:iCs/>
                <w:color w:val="000000"/>
                <w:lang w:val="pl-PL"/>
              </w:rPr>
              <w:t>dotyczącego</w:t>
            </w:r>
            <w:r w:rsidRPr="00E120B2">
              <w:rPr>
                <w:rFonts w:ascii="Times New Roman" w:hAnsi="Times New Roman"/>
                <w:iCs/>
                <w:color w:val="000000"/>
                <w:lang w:val="pl-PL"/>
              </w:rPr>
              <w:t xml:space="preserve"> systemów jakości i akredytacji laboratoriów): </w:t>
            </w:r>
            <w:r w:rsidRPr="00E120B2">
              <w:rPr>
                <w:rFonts w:ascii="Times New Roman" w:hAnsi="Times New Roman"/>
                <w:b/>
                <w:iCs/>
                <w:color w:val="000000"/>
                <w:lang w:val="pl-PL"/>
              </w:rPr>
              <w:t>1 godzina.</w:t>
            </w:r>
          </w:p>
          <w:p w14:paraId="477F7B3E" w14:textId="482CAB6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B072F8">
              <w:rPr>
                <w:rFonts w:ascii="Times New Roman" w:hAnsi="Times New Roman"/>
                <w:b/>
                <w:iCs/>
                <w:color w:val="000000"/>
                <w:lang w:val="pl-PL"/>
              </w:rPr>
              <w:t>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0,2 punktu</w:t>
            </w:r>
            <w:r w:rsidRPr="00E120B2">
              <w:rPr>
                <w:rFonts w:ascii="Times New Roman" w:hAnsi="Times New Roman"/>
                <w:b/>
                <w:iCs/>
                <w:color w:val="000000"/>
                <w:lang w:val="pl-PL"/>
              </w:rPr>
              <w:t xml:space="preserve"> ECTS.</w:t>
            </w:r>
          </w:p>
          <w:p w14:paraId="00A7DA43" w14:textId="77777777" w:rsidR="00E120B2" w:rsidRPr="00E120B2" w:rsidRDefault="00E120B2" w:rsidP="00E120B2">
            <w:pPr>
              <w:spacing w:after="0" w:line="240" w:lineRule="auto"/>
              <w:jc w:val="both"/>
              <w:rPr>
                <w:rFonts w:ascii="Times New Roman" w:hAnsi="Times New Roman"/>
                <w:b/>
                <w:iCs/>
                <w:color w:val="000000"/>
                <w:lang w:val="pl-PL"/>
              </w:rPr>
            </w:pPr>
          </w:p>
          <w:p w14:paraId="426CDC8F"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655637D5"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kolokwium i kolokwium:  </w:t>
            </w:r>
            <w:r w:rsidRPr="00E120B2">
              <w:rPr>
                <w:rFonts w:ascii="Times New Roman" w:hAnsi="Times New Roman"/>
                <w:b/>
                <w:iCs/>
                <w:color w:val="000000"/>
                <w:lang w:val="pl-PL"/>
              </w:rPr>
              <w:t>11+1 +1= 13 godzin.</w:t>
            </w:r>
          </w:p>
          <w:p w14:paraId="37A8E289"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13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0,52 punktu ECTS.</w:t>
            </w:r>
          </w:p>
          <w:p w14:paraId="65077AC8" w14:textId="77777777" w:rsidR="00E120B2" w:rsidRPr="00E120B2" w:rsidRDefault="00E120B2" w:rsidP="00E120B2">
            <w:pPr>
              <w:spacing w:after="0" w:line="240" w:lineRule="auto"/>
              <w:rPr>
                <w:rFonts w:ascii="Times New Roman" w:hAnsi="Times New Roman"/>
                <w:iCs/>
                <w:color w:val="000000"/>
                <w:lang w:val="pl-PL"/>
              </w:rPr>
            </w:pPr>
          </w:p>
          <w:p w14:paraId="6AFE42C4" w14:textId="77777777" w:rsidR="00E120B2" w:rsidRPr="00E120B2" w:rsidRDefault="00E120B2" w:rsidP="00E120B2">
            <w:pPr>
              <w:tabs>
                <w:tab w:val="left" w:pos="317"/>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37543990" w14:textId="77777777" w:rsidR="00E120B2" w:rsidRDefault="00E120B2" w:rsidP="00E120B2">
            <w:pPr>
              <w:tabs>
                <w:tab w:val="left" w:pos="680"/>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15 godzin</w:t>
            </w:r>
          </w:p>
          <w:p w14:paraId="10F21170" w14:textId="77777777" w:rsidR="00B072F8" w:rsidRPr="00E120B2" w:rsidRDefault="00B072F8" w:rsidP="00B072F8">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4B841E4" w14:textId="0C96365A" w:rsidR="00B072F8" w:rsidRPr="00B072F8" w:rsidRDefault="00B072F8" w:rsidP="00B072F8">
            <w:pPr>
              <w:spacing w:after="0"/>
              <w:rPr>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15 godzin </w:t>
            </w:r>
          </w:p>
          <w:p w14:paraId="35311391" w14:textId="26775C3B" w:rsidR="00E120B2" w:rsidRPr="00E120B2" w:rsidRDefault="00E120B2" w:rsidP="00B072F8">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przygotowanie do ćwiczeń (w zakresie praktycznym):</w:t>
            </w:r>
            <w:r w:rsidRPr="00E120B2">
              <w:rPr>
                <w:rFonts w:ascii="Times New Roman" w:hAnsi="Times New Roman"/>
                <w:iCs/>
                <w:color w:val="000000"/>
                <w:lang w:val="pl-PL"/>
              </w:rPr>
              <w:br/>
              <w:t xml:space="preserve"> </w:t>
            </w:r>
            <w:r w:rsidR="00B072F8">
              <w:rPr>
                <w:rFonts w:ascii="Times New Roman" w:hAnsi="Times New Roman"/>
                <w:b/>
                <w:iCs/>
                <w:color w:val="000000"/>
                <w:lang w:val="pl-PL"/>
              </w:rPr>
              <w:t>10 godzin</w:t>
            </w:r>
          </w:p>
          <w:p w14:paraId="36C87BBE" w14:textId="0AB54D4F" w:rsidR="00E120B2" w:rsidRPr="00E120B2" w:rsidRDefault="00E120B2" w:rsidP="00E120B2">
            <w:pPr>
              <w:tabs>
                <w:tab w:val="left" w:pos="680"/>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 przygotowanie do kolokwium (w zakresie praktycznym): </w:t>
            </w:r>
            <w:r w:rsidR="00B072F8">
              <w:rPr>
                <w:rFonts w:ascii="Times New Roman" w:hAnsi="Times New Roman"/>
                <w:b/>
                <w:color w:val="000000"/>
                <w:lang w:val="pl-PL"/>
              </w:rPr>
              <w:t>10 godzin</w:t>
            </w:r>
          </w:p>
          <w:p w14:paraId="443FE83D"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color w:val="000000"/>
                <w:lang w:val="pl-PL"/>
              </w:rPr>
              <w:t>- udział w konsultacjach z nauczycielem akademickim:</w:t>
            </w:r>
            <w:r w:rsidRPr="00E120B2">
              <w:rPr>
                <w:rFonts w:ascii="Times New Roman" w:hAnsi="Times New Roman"/>
                <w:b/>
                <w:color w:val="000000"/>
                <w:lang w:val="pl-PL"/>
              </w:rPr>
              <w:t xml:space="preserve"> 1godzina</w:t>
            </w:r>
          </w:p>
          <w:p w14:paraId="62BD392F"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zaliczenie praktyczne na kolokwium</w:t>
            </w:r>
            <w:r w:rsidRPr="00E120B2">
              <w:rPr>
                <w:rFonts w:ascii="Times New Roman" w:hAnsi="Times New Roman"/>
                <w:b/>
                <w:iCs/>
                <w:color w:val="000000"/>
                <w:lang w:val="pl-PL"/>
              </w:rPr>
              <w:t>: 1 godzina.</w:t>
            </w:r>
          </w:p>
          <w:p w14:paraId="1047B5CA" w14:textId="769AEC5D" w:rsidR="00E120B2" w:rsidRPr="00E120B2" w:rsidRDefault="00E120B2" w:rsidP="00E120B2">
            <w:pPr>
              <w:tabs>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B072F8">
              <w:rPr>
                <w:rFonts w:ascii="Times New Roman" w:hAnsi="Times New Roman"/>
                <w:b/>
                <w:iCs/>
                <w:color w:val="000000"/>
                <w:lang w:val="pl-PL"/>
              </w:rPr>
              <w:t>77</w:t>
            </w:r>
            <w:r w:rsidRPr="00E120B2">
              <w:rPr>
                <w:rFonts w:ascii="Times New Roman" w:hAnsi="Times New Roman"/>
                <w:b/>
                <w:iCs/>
                <w:color w:val="000000"/>
                <w:lang w:val="pl-PL"/>
              </w:rPr>
              <w:t xml:space="preserve"> godziny</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3,08</w:t>
            </w:r>
            <w:r w:rsidRPr="00E120B2">
              <w:rPr>
                <w:rFonts w:ascii="Times New Roman" w:hAnsi="Times New Roman"/>
                <w:b/>
                <w:iCs/>
                <w:color w:val="000000"/>
                <w:lang w:val="pl-PL"/>
              </w:rPr>
              <w:t xml:space="preserve"> punktu ECTS.</w:t>
            </w:r>
          </w:p>
          <w:p w14:paraId="2A15C792" w14:textId="77777777" w:rsidR="00E120B2" w:rsidRPr="00E120B2" w:rsidRDefault="00E120B2" w:rsidP="00E120B2">
            <w:pPr>
              <w:spacing w:after="0" w:line="240" w:lineRule="auto"/>
              <w:jc w:val="both"/>
              <w:rPr>
                <w:rFonts w:ascii="Times New Roman" w:hAnsi="Times New Roman"/>
                <w:iCs/>
                <w:color w:val="000000"/>
                <w:lang w:val="pl-PL"/>
              </w:rPr>
            </w:pPr>
          </w:p>
          <w:p w14:paraId="209606E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3694989A"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7DAF1200" w14:textId="68637649"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 godzina.</w:t>
            </w:r>
          </w:p>
          <w:p w14:paraId="405283D5" w14:textId="1410EDD3"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w:t>
            </w:r>
            <w:r w:rsidRPr="00E120B2">
              <w:rPr>
                <w:rFonts w:ascii="Times New Roman" w:hAnsi="Times New Roman"/>
                <w:iCs/>
                <w:color w:val="000000"/>
                <w:lang w:val="pl-PL"/>
              </w:rPr>
              <w:lastRenderedPageBreak/>
              <w:t xml:space="preserve">kompetencji społecznych w zakresie seminariów oraz ćwiczeń wynosi </w:t>
            </w:r>
            <w:r w:rsidRPr="00E120B2">
              <w:rPr>
                <w:rFonts w:ascii="Times New Roman" w:hAnsi="Times New Roman"/>
                <w:b/>
                <w:iCs/>
                <w:color w:val="000000"/>
                <w:lang w:val="pl-PL"/>
              </w:rPr>
              <w:t>1godzin</w:t>
            </w:r>
            <w:r w:rsidR="00996F8A">
              <w:rPr>
                <w:rFonts w:ascii="Times New Roman" w:hAnsi="Times New Roman"/>
                <w:b/>
                <w:iCs/>
                <w:color w:val="000000"/>
                <w:lang w:val="pl-PL"/>
              </w:rPr>
              <w:t>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389869B5"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4A1C0AB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30D4C12A" w14:textId="77777777" w:rsidR="00E120B2" w:rsidRPr="00A96704"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A96704">
              <w:rPr>
                <w:rFonts w:ascii="Times New Roman" w:hAnsi="Times New Roman"/>
                <w:b/>
                <w:iCs/>
                <w:color w:val="000000"/>
              </w:rPr>
              <w:t>nie dotyczy</w:t>
            </w:r>
            <w:r>
              <w:rPr>
                <w:rFonts w:ascii="Times New Roman" w:hAnsi="Times New Roman"/>
                <w:b/>
                <w:iCs/>
                <w:color w:val="000000"/>
              </w:rPr>
              <w:t>.</w:t>
            </w:r>
          </w:p>
        </w:tc>
      </w:tr>
      <w:tr w:rsidR="00E120B2" w:rsidRPr="00A96704" w14:paraId="5B03BE39" w14:textId="77777777" w:rsidTr="00E120B2">
        <w:trPr>
          <w:trHeight w:val="3681"/>
          <w:jc w:val="center"/>
        </w:trPr>
        <w:tc>
          <w:tcPr>
            <w:tcW w:w="3369" w:type="dxa"/>
            <w:shd w:val="clear" w:color="auto" w:fill="FFFFFF"/>
          </w:tcPr>
          <w:p w14:paraId="2DE98ED6"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Efekty kształcenia – wiedza</w:t>
            </w:r>
          </w:p>
        </w:tc>
        <w:tc>
          <w:tcPr>
            <w:tcW w:w="6066" w:type="dxa"/>
            <w:shd w:val="clear" w:color="auto" w:fill="FFFFFF"/>
          </w:tcPr>
          <w:p w14:paraId="74198014" w14:textId="77777777" w:rsidR="00E120B2" w:rsidRPr="00A96704" w:rsidRDefault="00E120B2" w:rsidP="00E120B2">
            <w:pPr>
              <w:pStyle w:val="Normalny10"/>
              <w:spacing w:line="240" w:lineRule="auto"/>
              <w:rPr>
                <w:rFonts w:ascii="Times" w:eastAsia="Times New Roman" w:hAnsi="Times" w:cs="Times New Roman"/>
                <w:b/>
                <w:color w:val="000000"/>
              </w:rPr>
            </w:pPr>
            <w:r w:rsidRPr="00A96704">
              <w:rPr>
                <w:rFonts w:ascii="Times" w:eastAsia="Times New Roman" w:hAnsi="Times" w:cs="Times New Roman"/>
                <w:b/>
                <w:color w:val="000000"/>
              </w:rPr>
              <w:t>Student zna i rozumie:</w:t>
            </w:r>
          </w:p>
          <w:p w14:paraId="11538564"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W1: wpływ czynników przedlaboratoryjnych, laboratoryjnych i pozalaboratoryjnych na jakość wyników badań laboratoryjnych/ mikrobiologicznych. D.W09.</w:t>
            </w:r>
          </w:p>
          <w:p w14:paraId="4C3106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W2:   zasady kontroli jakości badań laboratoryjnych/ mikrobiologicznych oraz sposoby jej dokumentacji. D.W10.</w:t>
            </w:r>
          </w:p>
          <w:p w14:paraId="0FC7A7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9660CBE"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tc>
      </w:tr>
      <w:tr w:rsidR="00E120B2" w:rsidRPr="000703CA" w14:paraId="634131C5" w14:textId="77777777" w:rsidTr="00E120B2">
        <w:trPr>
          <w:trHeight w:val="3261"/>
          <w:jc w:val="center"/>
        </w:trPr>
        <w:tc>
          <w:tcPr>
            <w:tcW w:w="3369" w:type="dxa"/>
            <w:shd w:val="clear" w:color="auto" w:fill="FFFFFF"/>
          </w:tcPr>
          <w:p w14:paraId="39A56B72"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umiejętności</w:t>
            </w:r>
          </w:p>
        </w:tc>
        <w:tc>
          <w:tcPr>
            <w:tcW w:w="6066" w:type="dxa"/>
            <w:shd w:val="clear" w:color="auto" w:fill="FFFFFF"/>
          </w:tcPr>
          <w:p w14:paraId="1A17CCFB" w14:textId="77777777" w:rsidR="00E120B2" w:rsidRPr="00A96704" w:rsidRDefault="00E120B2" w:rsidP="00E120B2">
            <w:pPr>
              <w:pStyle w:val="Normalny10"/>
              <w:spacing w:line="240" w:lineRule="auto"/>
              <w:ind w:left="425" w:hanging="420"/>
              <w:jc w:val="both"/>
              <w:rPr>
                <w:rFonts w:ascii="Times" w:eastAsia="Times New Roman" w:hAnsi="Times" w:cs="Times New Roman"/>
                <w:b/>
                <w:color w:val="000000"/>
              </w:rPr>
            </w:pPr>
            <w:r w:rsidRPr="00A96704">
              <w:rPr>
                <w:rFonts w:ascii="Times" w:eastAsia="Times New Roman" w:hAnsi="Times" w:cs="Times New Roman"/>
                <w:b/>
                <w:color w:val="000000"/>
              </w:rPr>
              <w:t>Student potrafi:</w:t>
            </w:r>
          </w:p>
          <w:p w14:paraId="1E1F877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U1:  stosować zasady kontroli jakości, bezpieczeństwa pracy oraz Dobrej Praktyki Laboratoryjnej. D.U03.</w:t>
            </w:r>
          </w:p>
          <w:p w14:paraId="3A9D72C5"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4548B76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11B18B7F"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tc>
      </w:tr>
      <w:tr w:rsidR="00E120B2" w:rsidRPr="00A96704" w14:paraId="33270E55" w14:textId="77777777" w:rsidTr="00E120B2">
        <w:trPr>
          <w:trHeight w:val="931"/>
          <w:jc w:val="center"/>
        </w:trPr>
        <w:tc>
          <w:tcPr>
            <w:tcW w:w="3369" w:type="dxa"/>
            <w:shd w:val="clear" w:color="auto" w:fill="FFFFFF"/>
          </w:tcPr>
          <w:p w14:paraId="571F39F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kompetencje społeczne</w:t>
            </w:r>
          </w:p>
        </w:tc>
        <w:tc>
          <w:tcPr>
            <w:tcW w:w="6066" w:type="dxa"/>
            <w:shd w:val="clear" w:color="auto" w:fill="FFFFFF"/>
          </w:tcPr>
          <w:p w14:paraId="63FFAC0B" w14:textId="77777777" w:rsidR="00E120B2" w:rsidRPr="00A96704"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A96704">
              <w:rPr>
                <w:rFonts w:ascii="Times" w:eastAsia="Times New Roman" w:hAnsi="Times" w:cs="Times New Roman"/>
                <w:b/>
                <w:color w:val="000000"/>
              </w:rPr>
              <w:t xml:space="preserve">Student powinien być gotów do: </w:t>
            </w:r>
          </w:p>
          <w:p w14:paraId="627810BD"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K1:   wykazywania szacunku do pracy własnej i innych ludzi oraz dbania o powierzony sprzęt. D.K01.</w:t>
            </w:r>
          </w:p>
        </w:tc>
      </w:tr>
      <w:tr w:rsidR="00E120B2" w:rsidRPr="00A96704" w14:paraId="3B74A800" w14:textId="77777777" w:rsidTr="00E120B2">
        <w:trPr>
          <w:trHeight w:val="4175"/>
          <w:jc w:val="center"/>
        </w:trPr>
        <w:tc>
          <w:tcPr>
            <w:tcW w:w="3369" w:type="dxa"/>
            <w:shd w:val="clear" w:color="auto" w:fill="FFFFFF"/>
          </w:tcPr>
          <w:p w14:paraId="7C5DAD6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shd w:val="clear" w:color="auto" w:fill="FFFFFF"/>
          </w:tcPr>
          <w:p w14:paraId="30D1BF5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9A6BA6E"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w:t>
            </w:r>
            <w:r>
              <w:rPr>
                <w:rFonts w:ascii="Times New Roman" w:hAnsi="Times New Roman"/>
                <w:color w:val="000000"/>
              </w:rPr>
              <w:t>ny) z prezentacją multimedialną;</w:t>
            </w:r>
          </w:p>
          <w:p w14:paraId="0C4B0CE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63A5547"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76E6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FCED2C0"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C781832"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66450729"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0130974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0290B9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01AD5BB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2A38C6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4F7731"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E9C366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19DF7EE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2E1374CD"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3BE3746F" w14:textId="77777777" w:rsidTr="00E120B2">
        <w:trPr>
          <w:trHeight w:val="775"/>
          <w:jc w:val="center"/>
        </w:trPr>
        <w:tc>
          <w:tcPr>
            <w:tcW w:w="3369" w:type="dxa"/>
            <w:shd w:val="clear" w:color="auto" w:fill="FFFFFF"/>
          </w:tcPr>
          <w:p w14:paraId="055DE57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Wymagania wstępne</w:t>
            </w:r>
          </w:p>
        </w:tc>
        <w:tc>
          <w:tcPr>
            <w:tcW w:w="6066" w:type="dxa"/>
            <w:shd w:val="clear" w:color="auto" w:fill="FFFFFF"/>
          </w:tcPr>
          <w:p w14:paraId="7E37C09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posiadanie podstawowych wiadomości z zakresu diagnostyki laboratoryjnej </w:t>
            </w:r>
            <w:r w:rsidRPr="00E120B2">
              <w:rPr>
                <w:rFonts w:ascii="Times New Roman" w:hAnsi="Times New Roman"/>
                <w:color w:val="000000"/>
                <w:lang w:val="pl-PL"/>
              </w:rPr>
              <w:br/>
              <w:t>i mikrobiologicznej.</w:t>
            </w:r>
          </w:p>
        </w:tc>
      </w:tr>
      <w:tr w:rsidR="00E120B2" w:rsidRPr="000703CA" w14:paraId="5FB4E272" w14:textId="77777777" w:rsidTr="00E120B2">
        <w:trPr>
          <w:trHeight w:val="2822"/>
          <w:jc w:val="center"/>
        </w:trPr>
        <w:tc>
          <w:tcPr>
            <w:tcW w:w="3369" w:type="dxa"/>
            <w:shd w:val="clear" w:color="auto" w:fill="FFFFFF"/>
          </w:tcPr>
          <w:p w14:paraId="1FF6A69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Skrócony opis przedmiotu</w:t>
            </w:r>
          </w:p>
        </w:tc>
        <w:tc>
          <w:tcPr>
            <w:tcW w:w="6066" w:type="dxa"/>
            <w:shd w:val="clear" w:color="auto" w:fill="FFFFFF"/>
          </w:tcPr>
          <w:p w14:paraId="546271C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Systemy jakości i akredytacja</w:t>
            </w:r>
            <w:r w:rsidRPr="00E120B2">
              <w:rPr>
                <w:rFonts w:ascii="Times New Roman" w:hAnsi="Times New Roman"/>
                <w:b/>
                <w:color w:val="000000"/>
                <w:lang w:val="pl-PL"/>
              </w:rPr>
              <w:t xml:space="preserve"> </w:t>
            </w:r>
            <w:r w:rsidRPr="00E120B2">
              <w:rPr>
                <w:rFonts w:ascii="Times New Roman" w:hAnsi="Times New Roman"/>
                <w:color w:val="000000"/>
                <w:lang w:val="pl-PL"/>
              </w:rPr>
              <w:t>laboratoriów</w:t>
            </w:r>
            <w:r w:rsidRPr="00E120B2">
              <w:rPr>
                <w:rFonts w:ascii="Times New Roman" w:hAnsi="Times New Roman"/>
                <w:b/>
                <w:color w:val="000000"/>
                <w:lang w:val="pl-PL"/>
              </w:rPr>
              <w:t xml:space="preserve"> </w:t>
            </w:r>
            <w:r w:rsidRPr="00E120B2">
              <w:rPr>
                <w:rFonts w:ascii="Times New Roman" w:hAnsi="Times New Roman"/>
                <w:color w:val="000000"/>
                <w:lang w:val="pl-PL"/>
              </w:rPr>
              <w:t>obejmuje wykłady, seminaria oraz ćwiczenia mające na celu zapoznanie studentów z systemem jakości obowiązującym w laboratoriach diagnostyki</w:t>
            </w:r>
            <w:r w:rsidRPr="00E120B2">
              <w:rPr>
                <w:rFonts w:ascii="Times New Roman" w:hAnsi="Times New Roman"/>
                <w:iCs/>
                <w:color w:val="000000"/>
                <w:lang w:val="pl-PL"/>
              </w:rPr>
              <w:t xml:space="preserve"> </w:t>
            </w:r>
            <w:r w:rsidRPr="00E120B2">
              <w:rPr>
                <w:rFonts w:ascii="Times New Roman" w:hAnsi="Times New Roman"/>
                <w:color w:val="000000"/>
                <w:lang w:val="pl-PL"/>
              </w:rPr>
              <w:t xml:space="preserve">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 wykształcenie poczucia odpowiedzialności </w:t>
            </w:r>
            <w:r w:rsidRPr="00E120B2">
              <w:rPr>
                <w:rFonts w:ascii="Times New Roman" w:hAnsi="Times New Roman"/>
                <w:color w:val="000000"/>
                <w:lang w:val="pl-PL"/>
              </w:rPr>
              <w:br/>
              <w:t xml:space="preserve">za prawidłowe i rzetelne przygotowanie procedur, wykształcenie świadomości konieczności ciągłego uzupełniania wiedzy </w:t>
            </w:r>
            <w:r w:rsidRPr="00E120B2">
              <w:rPr>
                <w:rFonts w:ascii="Times New Roman" w:hAnsi="Times New Roman"/>
                <w:color w:val="000000"/>
                <w:lang w:val="pl-PL"/>
              </w:rPr>
              <w:br/>
              <w:t>i samokształcenia.</w:t>
            </w:r>
          </w:p>
        </w:tc>
      </w:tr>
      <w:tr w:rsidR="00E120B2" w:rsidRPr="000703CA" w14:paraId="0E0E93F7" w14:textId="77777777" w:rsidTr="00E120B2">
        <w:trPr>
          <w:trHeight w:val="841"/>
          <w:jc w:val="center"/>
        </w:trPr>
        <w:tc>
          <w:tcPr>
            <w:tcW w:w="3369" w:type="dxa"/>
            <w:shd w:val="clear" w:color="auto" w:fill="FFFFFF"/>
          </w:tcPr>
          <w:p w14:paraId="39601DD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Pełny opis przedmiotu</w:t>
            </w:r>
          </w:p>
        </w:tc>
        <w:tc>
          <w:tcPr>
            <w:tcW w:w="6066" w:type="dxa"/>
            <w:shd w:val="clear" w:color="auto" w:fill="FFFFFF"/>
          </w:tcPr>
          <w:p w14:paraId="376650B9"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Wykłady</w:t>
            </w:r>
            <w:r w:rsidRPr="00A96704">
              <w:rPr>
                <w:color w:val="000000"/>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A96704">
              <w:rPr>
                <w:color w:val="000000"/>
                <w:sz w:val="22"/>
                <w:szCs w:val="22"/>
              </w:rPr>
              <w:br/>
              <w:t>w laboratorium oraz zasadami przeprowadzania audytów.</w:t>
            </w:r>
          </w:p>
          <w:p w14:paraId="6B338DD7" w14:textId="77777777" w:rsidR="00E120B2" w:rsidRPr="00A96704" w:rsidRDefault="00E120B2" w:rsidP="00E120B2">
            <w:pPr>
              <w:pStyle w:val="NormalnyWeb"/>
              <w:spacing w:before="0" w:beforeAutospacing="0" w:after="0" w:afterAutospacing="0"/>
              <w:jc w:val="both"/>
              <w:rPr>
                <w:color w:val="000000"/>
                <w:sz w:val="22"/>
                <w:szCs w:val="22"/>
              </w:rPr>
            </w:pPr>
          </w:p>
          <w:p w14:paraId="33D559A2"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Seminaria</w:t>
            </w:r>
            <w:r w:rsidRPr="00A96704">
              <w:rPr>
                <w:color w:val="000000"/>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wykształcenie umiejętności wykorzystywania nabytej wiedzy, umiejętności analizy i interpretacji w tworzeniu systemów jakości, wykształcenie kompetencji współdziałania w </w:t>
            </w:r>
            <w:r w:rsidRPr="00A96704">
              <w:rPr>
                <w:color w:val="000000"/>
                <w:sz w:val="22"/>
                <w:szCs w:val="22"/>
              </w:rPr>
              <w:lastRenderedPageBreak/>
              <w:t>zespole przyszłych diagnostów, wykształcenie poczucia odpowiedzialności za prawidłowe i rzetelne analizowanie problemów dotyczących systemów jakości i akredytacji, zgodnie z zasadami Dobrej Praktyki Laboratoryjnej (GLP).</w:t>
            </w:r>
          </w:p>
          <w:p w14:paraId="1ADC5E51" w14:textId="77777777" w:rsidR="00E120B2" w:rsidRPr="00A96704" w:rsidRDefault="00E120B2" w:rsidP="00E120B2">
            <w:pPr>
              <w:pStyle w:val="NormalnyWeb"/>
              <w:spacing w:before="0" w:beforeAutospacing="0" w:after="0" w:afterAutospacing="0"/>
              <w:jc w:val="both"/>
              <w:rPr>
                <w:color w:val="000000"/>
                <w:sz w:val="22"/>
                <w:szCs w:val="22"/>
              </w:rPr>
            </w:pPr>
          </w:p>
          <w:p w14:paraId="131B0153" w14:textId="4C468840"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Ćwiczenia</w:t>
            </w:r>
            <w:r w:rsidRPr="00A96704">
              <w:rPr>
                <w:color w:val="000000"/>
                <w:sz w:val="22"/>
                <w:szCs w:val="22"/>
              </w:rPr>
              <w:t xml:space="preserve"> są częściowo powiązane z zagadnieniami omawianymi na wykładach i mają na celu: zaznajomienie z rolą kwalifikacji, kompetencji diagnosty laboratoryjnego </w:t>
            </w:r>
            <w:r w:rsidRPr="00A96704">
              <w:rPr>
                <w:color w:val="000000"/>
                <w:sz w:val="22"/>
                <w:szCs w:val="22"/>
              </w:rPr>
              <w:br/>
              <w:t xml:space="preserve">w kształtowaniu jakości w laboratorium medycznym </w:t>
            </w:r>
            <w:r w:rsidRPr="00A96704">
              <w:rPr>
                <w:color w:val="000000"/>
                <w:sz w:val="22"/>
                <w:szCs w:val="22"/>
              </w:rPr>
              <w:br/>
              <w:t>oraz wybranymi dokumentami dotyczącymi jakości, w celu nabycia umiejętności praktycznych potrzebnych do wykonywania zawodu diagnosty laboratoryjnego. Mają na celu: wypracowanie umiejętności pracy indywidualnej i zespołowej, w</w:t>
            </w:r>
            <w:r w:rsidRPr="00A96704">
              <w:rPr>
                <w:bCs/>
                <w:color w:val="000000"/>
                <w:sz w:val="22"/>
                <w:szCs w:val="22"/>
              </w:rPr>
              <w:t>ypracowanie</w:t>
            </w:r>
            <w:r w:rsidRPr="00A96704">
              <w:rPr>
                <w:b/>
                <w:bCs/>
                <w:color w:val="000000"/>
                <w:sz w:val="22"/>
                <w:szCs w:val="22"/>
              </w:rPr>
              <w:t xml:space="preserve"> </w:t>
            </w:r>
            <w:r w:rsidRPr="00A96704">
              <w:rPr>
                <w:color w:val="000000"/>
                <w:sz w:val="22"/>
                <w:szCs w:val="22"/>
              </w:rPr>
              <w:t>umiejętności partnerskiej współpracy zawodowej z lekarzami, farmaceutami oraz pozostałymi pracownikami ów ochrony zdrowia.</w:t>
            </w:r>
          </w:p>
        </w:tc>
      </w:tr>
      <w:tr w:rsidR="00E120B2" w:rsidRPr="00A96704" w14:paraId="2E85FAA6" w14:textId="77777777" w:rsidTr="00E120B2">
        <w:trPr>
          <w:jc w:val="center"/>
        </w:trPr>
        <w:tc>
          <w:tcPr>
            <w:tcW w:w="3369" w:type="dxa"/>
            <w:shd w:val="clear" w:color="auto" w:fill="FFFFFF"/>
          </w:tcPr>
          <w:p w14:paraId="604F10CB"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Literatura</w:t>
            </w:r>
          </w:p>
        </w:tc>
        <w:tc>
          <w:tcPr>
            <w:tcW w:w="6066" w:type="dxa"/>
            <w:shd w:val="clear" w:color="auto" w:fill="FFFFFF"/>
          </w:tcPr>
          <w:p w14:paraId="54442013"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 xml:space="preserve">Literatura podstawowa: </w:t>
            </w:r>
          </w:p>
          <w:p w14:paraId="548F5B0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 Akredytacja laboratoriów mikrobiologicznych, EA-04/10</w:t>
            </w:r>
          </w:p>
          <w:p w14:paraId="1AA5265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Akredytacja laboratoriów mikrobiologicznych, PCA, 2006</w:t>
            </w:r>
          </w:p>
          <w:p w14:paraId="4CBCB3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3. Audyt wewnętrzny w laboratorium, PCA materiały szkoleniowe, 2016</w:t>
            </w:r>
          </w:p>
          <w:p w14:paraId="7E4F0FD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Audytor wewnętrzny zintegrowanego systemu zarządzania jakością, DEKRA materiały szkoleniowe 2017</w:t>
            </w:r>
          </w:p>
          <w:p w14:paraId="3A1EAFC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Biuletyn PCA 2017</w:t>
            </w:r>
          </w:p>
          <w:p w14:paraId="464A19A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GLP materiały szkoleniowe 2017.</w:t>
            </w:r>
          </w:p>
          <w:p w14:paraId="23C78DB0"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7. </w:t>
            </w:r>
            <w:r w:rsidRPr="00A96704">
              <w:rPr>
                <w:rFonts w:ascii="Times New Roman" w:hAnsi="Times New Roman"/>
                <w:color w:val="000000"/>
              </w:rPr>
              <w:t>Norma PN-EN ISO 15189:2013.</w:t>
            </w:r>
          </w:p>
          <w:p w14:paraId="3993673D"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8. </w:t>
            </w:r>
            <w:r w:rsidRPr="00A96704">
              <w:rPr>
                <w:rFonts w:ascii="Times New Roman" w:hAnsi="Times New Roman"/>
                <w:color w:val="000000"/>
              </w:rPr>
              <w:t>Norma PN-EN ISO 17025:2018.</w:t>
            </w:r>
          </w:p>
          <w:p w14:paraId="66EC61E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9. Norma PN-EN ISO 9001:2015</w:t>
            </w:r>
          </w:p>
          <w:p w14:paraId="1573E2F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Wytyczne dla medycznych laboratoriów diagnostycznych obowiązujące przy ubieganiu się o akredytację, Warszawa 2001</w:t>
            </w:r>
          </w:p>
          <w:p w14:paraId="19D6B243" w14:textId="77777777" w:rsidR="00E120B2" w:rsidRPr="00E120B2" w:rsidRDefault="00E120B2" w:rsidP="00E120B2">
            <w:pPr>
              <w:tabs>
                <w:tab w:val="left" w:pos="658"/>
                <w:tab w:val="left" w:pos="733"/>
              </w:tabs>
              <w:spacing w:after="0" w:line="240" w:lineRule="auto"/>
              <w:ind w:right="87"/>
              <w:jc w:val="both"/>
              <w:rPr>
                <w:rFonts w:ascii="Times New Roman" w:hAnsi="Times New Roman"/>
                <w:color w:val="000000"/>
                <w:lang w:val="pl-PL"/>
              </w:rPr>
            </w:pPr>
            <w:r w:rsidRPr="00E120B2">
              <w:rPr>
                <w:rFonts w:ascii="Times New Roman" w:hAnsi="Times New Roman"/>
                <w:color w:val="000000"/>
                <w:lang w:val="pl-PL"/>
              </w:rPr>
              <w:t xml:space="preserve">11. Zestaw „Standardów Akredytacyjnych” w Programie Akredytacji Szpitali Centrum Monitorowania Jakości </w:t>
            </w:r>
            <w:r w:rsidRPr="00E120B2">
              <w:rPr>
                <w:rFonts w:ascii="Times New Roman" w:hAnsi="Times New Roman"/>
                <w:color w:val="000000"/>
                <w:lang w:val="pl-PL"/>
              </w:rPr>
              <w:br/>
              <w:t>w Ochronie Zdrowia.</w:t>
            </w:r>
          </w:p>
          <w:p w14:paraId="5C818556" w14:textId="77777777" w:rsidR="00E120B2" w:rsidRPr="00E120B2" w:rsidRDefault="00E120B2" w:rsidP="00E120B2">
            <w:pPr>
              <w:tabs>
                <w:tab w:val="left" w:pos="658"/>
                <w:tab w:val="left" w:pos="733"/>
              </w:tabs>
              <w:spacing w:after="0" w:line="240" w:lineRule="auto"/>
              <w:ind w:left="360" w:right="87"/>
              <w:jc w:val="both"/>
              <w:rPr>
                <w:rFonts w:ascii="Times New Roman" w:hAnsi="Times New Roman"/>
                <w:color w:val="000000"/>
                <w:lang w:val="pl-PL"/>
              </w:rPr>
            </w:pPr>
          </w:p>
          <w:p w14:paraId="6FE51BA4"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Literatura uzupełniająca:</w:t>
            </w:r>
          </w:p>
          <w:p w14:paraId="436255E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A96704">
              <w:rPr>
                <w:rFonts w:ascii="Times New Roman" w:hAnsi="Times New Roman"/>
                <w:color w:val="000000"/>
              </w:rPr>
              <w:t>Podstawowe standardy, jakie powinny spełniać medyczne laboratoria diagnostyczne i mikrobiologiczne. Laboratorium, 2002/4</w:t>
            </w:r>
          </w:p>
        </w:tc>
      </w:tr>
      <w:tr w:rsidR="00E120B2" w:rsidRPr="00A96704" w14:paraId="69CEF937" w14:textId="77777777" w:rsidTr="00E120B2">
        <w:trPr>
          <w:trHeight w:val="1266"/>
          <w:jc w:val="center"/>
        </w:trPr>
        <w:tc>
          <w:tcPr>
            <w:tcW w:w="3369" w:type="dxa"/>
            <w:shd w:val="clear" w:color="auto" w:fill="FFFFFF"/>
          </w:tcPr>
          <w:p w14:paraId="64ED7E9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Metody i kryteria oceniania</w:t>
            </w:r>
          </w:p>
        </w:tc>
        <w:tc>
          <w:tcPr>
            <w:tcW w:w="6066" w:type="dxa"/>
            <w:shd w:val="clear" w:color="auto" w:fill="FFFFFF"/>
          </w:tcPr>
          <w:p w14:paraId="061DF086" w14:textId="489E00B0"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 xml:space="preserve">Podstawą do zaliczenia przedmiotu Systemy jakości i organizacja laboratoriów jest przestrzeganie zasad ujętych w Regulaminie Dydaktycznym Katedry u Diagnostyki Laboratoryjnej oraz </w:t>
            </w:r>
            <w:r w:rsidR="00F8118E">
              <w:rPr>
                <w:rFonts w:ascii="Times" w:eastAsia="Times New Roman" w:hAnsi="Times" w:cs="Times New Roman"/>
                <w:color w:val="000000"/>
              </w:rPr>
              <w:t>Katedry</w:t>
            </w:r>
            <w:r w:rsidRPr="00A96704">
              <w:rPr>
                <w:rFonts w:ascii="Times" w:eastAsia="Times New Roman" w:hAnsi="Times" w:cs="Times New Roman"/>
                <w:color w:val="000000"/>
              </w:rPr>
              <w:t>Mikrobiologii, obecność na wykładach, seminariach i ćwiczeniach oraz zaliczenie prac pisemnych:</w:t>
            </w:r>
          </w:p>
          <w:p w14:paraId="45A108B7"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4DD82B9F"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 xml:space="preserve">zawierającego pytania testowe (odpowiedź jednokrotnego wyboru (testy dopasowania odpowiedzi)) z wiedzy teoretycznej i </w:t>
            </w:r>
            <w:r w:rsidRPr="00A96704">
              <w:rPr>
                <w:rFonts w:ascii="Times" w:eastAsia="Times New Roman" w:hAnsi="Times" w:cs="Times New Roman"/>
                <w:color w:val="000000"/>
              </w:rPr>
              <w:lastRenderedPageBreak/>
              <w:t>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zdobytej</w:t>
            </w:r>
            <w:r w:rsidRPr="00A96704">
              <w:rPr>
                <w:rFonts w:ascii="Times" w:eastAsia="Times New Roman" w:hAnsi="Times" w:cs="Times New Roman"/>
                <w:color w:val="000000"/>
              </w:rPr>
              <w:t xml:space="preserve"> podczas wykładów, ćwiczeń i seminariów. Za każdą prawidłową odpowiedź student uzyskuje 1 punkt. Do uzyskania pozytywnej oceny konieczne jest zdobycie 60% całości punktów.</w:t>
            </w:r>
          </w:p>
          <w:p w14:paraId="790E561D"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p>
          <w:p w14:paraId="360A9132" w14:textId="77777777" w:rsidR="00E120B2" w:rsidRPr="00E120B2" w:rsidRDefault="00E120B2" w:rsidP="00E120B2">
            <w:pPr>
              <w:shd w:val="clear" w:color="auto" w:fill="FFFFFF"/>
              <w:tabs>
                <w:tab w:val="left" w:pos="5353"/>
              </w:tabs>
              <w:spacing w:after="0" w:line="240" w:lineRule="auto"/>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4E70EBFA"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88D78E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9B43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24102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5FA1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63CE4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2DED08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52571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CD492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27CF1B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68D260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E4FEF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716980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952725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60E9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3FAD88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73E2D8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F83FC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B3918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1AE0A3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0A7451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119DD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6DF3661"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2C35F7B6" w14:textId="77777777" w:rsidR="00E120B2" w:rsidRPr="00A96704" w:rsidRDefault="00E120B2" w:rsidP="00E120B2">
            <w:pPr>
              <w:pStyle w:val="Normalny10"/>
              <w:spacing w:line="240" w:lineRule="auto"/>
              <w:jc w:val="both"/>
              <w:rPr>
                <w:rFonts w:ascii="Times New Roman" w:hAnsi="Times New Roman"/>
                <w:color w:val="000000"/>
              </w:rPr>
            </w:pPr>
            <w:r w:rsidRPr="00A96704">
              <w:rPr>
                <w:rFonts w:ascii="Times" w:eastAsia="Times New Roman" w:hAnsi="Times" w:cs="Times New Roman"/>
                <w:b/>
                <w:color w:val="000000"/>
              </w:rPr>
              <w:t xml:space="preserve">Kolokwium końcowe (praktyczne i teoretyczne); zaliczenie </w:t>
            </w:r>
            <w:r w:rsidRPr="00A96704">
              <w:rPr>
                <w:rFonts w:ascii="Times" w:eastAsia="Gungsuh" w:hAnsi="Times" w:cs="Gungsuh"/>
                <w:color w:val="000000"/>
              </w:rPr>
              <w:t xml:space="preserve">≥ 60% </w:t>
            </w:r>
            <w:r w:rsidRPr="00A96704">
              <w:rPr>
                <w:rFonts w:ascii="Times New Roman" w:hAnsi="Times New Roman"/>
                <w:color w:val="000000"/>
              </w:rPr>
              <w:t>(W1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r>
              <w:rPr>
                <w:rFonts w:ascii="Times New Roman" w:hAnsi="Times New Roman"/>
                <w:color w:val="000000"/>
              </w:rPr>
              <w:t>.</w:t>
            </w:r>
          </w:p>
          <w:p w14:paraId="2D6CDE1B"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p>
          <w:p w14:paraId="4491753E" w14:textId="77777777" w:rsidR="00E120B2" w:rsidRPr="00E120B2" w:rsidRDefault="00E120B2" w:rsidP="00E120B2">
            <w:pPr>
              <w:tabs>
                <w:tab w:val="left" w:pos="264"/>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oraz polityki jakości dla laboratorium mikrobiologicznego</w:t>
            </w:r>
            <w:r w:rsidRPr="00E120B2">
              <w:rPr>
                <w:rFonts w:ascii="Times New Roman" w:hAnsi="Times New Roman"/>
                <w:color w:val="000000"/>
                <w:lang w:val="pl-PL"/>
              </w:rPr>
              <w:t xml:space="preserve"> (forma elektroniczna </w:t>
            </w:r>
            <w:r w:rsidRPr="00E120B2">
              <w:rPr>
                <w:rFonts w:ascii="Times New Roman" w:hAnsi="Times New Roman"/>
                <w:color w:val="000000"/>
                <w:lang w:val="pl-PL"/>
              </w:rPr>
              <w:br/>
              <w:t>oraz pisemna opisowa; zaliczenie: ≥ 60% (W2, W3, U1-U4, K1)</w:t>
            </w:r>
          </w:p>
          <w:p w14:paraId="1B4BB7A6" w14:textId="77777777" w:rsidR="00E120B2" w:rsidRPr="00E120B2" w:rsidRDefault="00E120B2" w:rsidP="00E120B2">
            <w:pPr>
              <w:autoSpaceDE w:val="0"/>
              <w:autoSpaceDN w:val="0"/>
              <w:adjustRightInd w:val="0"/>
              <w:spacing w:after="0" w:line="240" w:lineRule="auto"/>
              <w:ind w:left="264"/>
              <w:jc w:val="both"/>
              <w:rPr>
                <w:rFonts w:ascii="Times New Roman" w:hAnsi="Times New Roman"/>
                <w:color w:val="000000"/>
                <w:lang w:val="pl-PL"/>
              </w:rPr>
            </w:pPr>
          </w:p>
          <w:p w14:paraId="42D112E7"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hAnsi="Times New Roman"/>
                <w:b/>
                <w:color w:val="000000"/>
              </w:rPr>
              <w:t xml:space="preserve">- </w:t>
            </w:r>
            <w:r w:rsidRPr="00A96704">
              <w:rPr>
                <w:rFonts w:ascii="Times New Roman" w:hAnsi="Times New Roman"/>
                <w:b/>
                <w:color w:val="000000"/>
              </w:rPr>
              <w:t>kart pracy -</w:t>
            </w:r>
            <w:r w:rsidRPr="00A96704">
              <w:rPr>
                <w:rFonts w:ascii="Times New Roman" w:hAnsi="Times New Roman"/>
                <w:color w:val="000000"/>
              </w:rPr>
              <w:t xml:space="preserve"> związanych z tematyką realizowaną podczas ćwiczeń, seminariów (zaliczenie. ≥ 60%) (W2, W3, U1</w:t>
            </w:r>
            <w:r>
              <w:rPr>
                <w:rFonts w:ascii="Times New Roman" w:hAnsi="Times New Roman"/>
                <w:color w:val="000000"/>
              </w:rPr>
              <w:t>-U4</w:t>
            </w:r>
            <w:r w:rsidRPr="00A96704">
              <w:rPr>
                <w:rFonts w:ascii="Times New Roman" w:hAnsi="Times New Roman"/>
                <w:color w:val="000000"/>
              </w:rPr>
              <w:t>, K1)</w:t>
            </w:r>
            <w:r>
              <w:rPr>
                <w:rFonts w:ascii="Times New Roman" w:hAnsi="Times New Roman"/>
                <w:color w:val="000000"/>
              </w:rPr>
              <w:t>.</w:t>
            </w:r>
          </w:p>
        </w:tc>
      </w:tr>
      <w:tr w:rsidR="00E120B2" w:rsidRPr="00A96704" w14:paraId="33821D46" w14:textId="77777777" w:rsidTr="00E120B2">
        <w:trPr>
          <w:trHeight w:val="227"/>
          <w:jc w:val="center"/>
        </w:trPr>
        <w:tc>
          <w:tcPr>
            <w:tcW w:w="3369" w:type="dxa"/>
            <w:shd w:val="clear" w:color="auto" w:fill="FFFFFF"/>
          </w:tcPr>
          <w:p w14:paraId="443B8FE4"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3C0C00A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A96704">
              <w:rPr>
                <w:rFonts w:ascii="Times New Roman" w:hAnsi="Times New Roman"/>
                <w:color w:val="000000"/>
              </w:rPr>
              <w:t xml:space="preserve"> </w:t>
            </w:r>
          </w:p>
        </w:tc>
      </w:tr>
    </w:tbl>
    <w:p w14:paraId="21A9E404" w14:textId="77777777" w:rsidR="00E120B2" w:rsidRPr="00A96704" w:rsidRDefault="00E120B2" w:rsidP="00E120B2">
      <w:pPr>
        <w:spacing w:after="120" w:line="240" w:lineRule="auto"/>
        <w:ind w:left="1440"/>
        <w:contextualSpacing/>
        <w:jc w:val="both"/>
        <w:rPr>
          <w:rFonts w:ascii="Times New Roman" w:hAnsi="Times New Roman"/>
          <w:b/>
          <w:color w:val="000000"/>
        </w:rPr>
      </w:pPr>
    </w:p>
    <w:p w14:paraId="150F21A8" w14:textId="77777777" w:rsidR="00CF1779" w:rsidRDefault="00CF1779" w:rsidP="00CF1779">
      <w:pPr>
        <w:spacing w:after="120" w:line="240" w:lineRule="auto"/>
        <w:contextualSpacing/>
        <w:jc w:val="both"/>
        <w:rPr>
          <w:rFonts w:ascii="Times New Roman" w:hAnsi="Times New Roman"/>
          <w:b/>
          <w:color w:val="000000"/>
        </w:rPr>
      </w:pPr>
    </w:p>
    <w:p w14:paraId="0D9D4246" w14:textId="008ADE69" w:rsidR="00E120B2" w:rsidRPr="00A96704" w:rsidRDefault="00CF1779" w:rsidP="00CF1779">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A96704">
        <w:rPr>
          <w:rFonts w:ascii="Times New Roman" w:hAnsi="Times New Roman"/>
          <w:b/>
          <w:color w:val="000000"/>
        </w:rPr>
        <w:t xml:space="preserve">Opis przedmiotu cyklu </w:t>
      </w:r>
    </w:p>
    <w:p w14:paraId="65044295" w14:textId="77777777" w:rsidR="00E120B2" w:rsidRPr="00A96704"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A96704" w14:paraId="60325247" w14:textId="77777777" w:rsidTr="00E120B2">
        <w:trPr>
          <w:jc w:val="center"/>
        </w:trPr>
        <w:tc>
          <w:tcPr>
            <w:tcW w:w="3369" w:type="dxa"/>
          </w:tcPr>
          <w:p w14:paraId="6F7B2F15"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tc>
        <w:tc>
          <w:tcPr>
            <w:tcW w:w="6066" w:type="dxa"/>
            <w:vAlign w:val="center"/>
          </w:tcPr>
          <w:p w14:paraId="63CA3A7A"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078939EB" w14:textId="77777777" w:rsidTr="00E120B2">
        <w:trPr>
          <w:jc w:val="center"/>
        </w:trPr>
        <w:tc>
          <w:tcPr>
            <w:tcW w:w="3369" w:type="dxa"/>
          </w:tcPr>
          <w:p w14:paraId="058B669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4FEB0E1C"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bCs/>
                <w:color w:val="000000"/>
              </w:rPr>
              <w:t>Semestr VII, rok IV</w:t>
            </w:r>
          </w:p>
        </w:tc>
      </w:tr>
      <w:tr w:rsidR="00E120B2" w:rsidRPr="00A96704" w14:paraId="24C204F0" w14:textId="77777777" w:rsidTr="00E120B2">
        <w:trPr>
          <w:jc w:val="center"/>
        </w:trPr>
        <w:tc>
          <w:tcPr>
            <w:tcW w:w="3369" w:type="dxa"/>
          </w:tcPr>
          <w:p w14:paraId="367F958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57976B5A"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66FE2E57"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4044A6DB" w14:textId="77777777" w:rsidR="00E120B2" w:rsidRPr="00A96704" w:rsidRDefault="00E120B2" w:rsidP="00E120B2">
            <w:pPr>
              <w:suppressAutoHyphens/>
              <w:spacing w:after="0" w:line="100" w:lineRule="atLeast"/>
              <w:rPr>
                <w:rFonts w:ascii="Times New Roman" w:eastAsia="SimSun" w:hAnsi="Times New Roman"/>
                <w:b/>
                <w:iCs/>
                <w:color w:val="000000"/>
              </w:rPr>
            </w:pPr>
            <w:r w:rsidRPr="00A96704">
              <w:rPr>
                <w:rFonts w:ascii="Times New Roman" w:eastAsia="SimSun" w:hAnsi="Times New Roman"/>
                <w:b/>
                <w:iCs/>
                <w:color w:val="000000"/>
              </w:rPr>
              <w:t xml:space="preserve">Ćwiczenia: </w:t>
            </w:r>
            <w:r w:rsidRPr="00A96704">
              <w:rPr>
                <w:rFonts w:ascii="Times New Roman" w:eastAsia="SimSun" w:hAnsi="Times New Roman"/>
                <w:iCs/>
                <w:color w:val="000000"/>
              </w:rPr>
              <w:t xml:space="preserve">zaliczenie </w:t>
            </w:r>
          </w:p>
        </w:tc>
      </w:tr>
      <w:tr w:rsidR="00E120B2" w:rsidRPr="00A96704" w14:paraId="15D5DB36" w14:textId="77777777" w:rsidTr="00E120B2">
        <w:trPr>
          <w:trHeight w:val="3096"/>
          <w:jc w:val="center"/>
        </w:trPr>
        <w:tc>
          <w:tcPr>
            <w:tcW w:w="3369" w:type="dxa"/>
          </w:tcPr>
          <w:p w14:paraId="42443B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4EB75F1F"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15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6BC909D1"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- 8 godziny – Katedra Mikrobiologii </w:t>
            </w:r>
          </w:p>
          <w:p w14:paraId="1A8A83C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- 7 godziny – Katedra Diagnostyki Laboratoryjnej</w:t>
            </w:r>
          </w:p>
          <w:p w14:paraId="4EEF001A"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41E3BAD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25 godzin – zaliczenie </w:t>
            </w:r>
          </w:p>
          <w:p w14:paraId="58848CD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- 13 godzin – Katedra Mikrobiologii </w:t>
            </w:r>
          </w:p>
          <w:p w14:paraId="701B3AA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- 12 godzin – Katedra Diagnostyki Laboratoryjnej</w:t>
            </w:r>
          </w:p>
          <w:p w14:paraId="5FA58410"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6BC83599"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15 godzin – zaliczenie </w:t>
            </w:r>
          </w:p>
          <w:p w14:paraId="7ABD1BF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- 7 godzin – Katedra Mikrobiologii </w:t>
            </w:r>
          </w:p>
          <w:p w14:paraId="43E72727" w14:textId="77777777" w:rsidR="00E120B2" w:rsidRPr="00A96704"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8 godzin – Katedra Diagnostyki Laboratoryjnej</w:t>
            </w:r>
          </w:p>
        </w:tc>
      </w:tr>
      <w:tr w:rsidR="00E120B2" w:rsidRPr="000703CA" w14:paraId="126CC21B" w14:textId="77777777" w:rsidTr="00E120B2">
        <w:trPr>
          <w:jc w:val="center"/>
        </w:trPr>
        <w:tc>
          <w:tcPr>
            <w:tcW w:w="3369" w:type="dxa"/>
          </w:tcPr>
          <w:p w14:paraId="48476A8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6CDA011" w14:textId="660CDB89"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i  Mikrobiologii</w:t>
            </w:r>
          </w:p>
          <w:p w14:paraId="498297C6" w14:textId="77777777" w:rsidR="00E120B2" w:rsidRPr="00E120B2" w:rsidRDefault="00E120B2" w:rsidP="00E120B2">
            <w:pPr>
              <w:spacing w:after="0" w:line="240" w:lineRule="auto"/>
              <w:rPr>
                <w:rFonts w:ascii="Times New Roman" w:hAnsi="Times New Roman"/>
                <w:b/>
                <w:color w:val="000000"/>
                <w:lang w:val="pl-PL"/>
              </w:rPr>
            </w:pPr>
          </w:p>
          <w:p w14:paraId="32055A7A" w14:textId="164F0D62"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w:t>
            </w:r>
            <w:r w:rsidRPr="00E120B2">
              <w:rPr>
                <w:rFonts w:ascii="Times New Roman" w:hAnsi="Times New Roman"/>
                <w:b/>
                <w:color w:val="000000"/>
                <w:lang w:val="pl-PL"/>
              </w:rPr>
              <w:br/>
              <w:t xml:space="preserve"> i  Diagnostyki Laboratoryjnej</w:t>
            </w:r>
          </w:p>
        </w:tc>
      </w:tr>
      <w:tr w:rsidR="00E120B2" w:rsidRPr="000703CA" w14:paraId="4CE12944" w14:textId="77777777" w:rsidTr="00E120B2">
        <w:trPr>
          <w:trHeight w:val="3244"/>
          <w:jc w:val="center"/>
        </w:trPr>
        <w:tc>
          <w:tcPr>
            <w:tcW w:w="3369" w:type="dxa"/>
          </w:tcPr>
          <w:p w14:paraId="715F39B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6D36B66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6700E78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28BF435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C865E61" w14:textId="77777777" w:rsidR="00E120B2" w:rsidRPr="00E120B2" w:rsidRDefault="00E120B2" w:rsidP="00E120B2">
            <w:pPr>
              <w:spacing w:after="0" w:line="240" w:lineRule="auto"/>
              <w:jc w:val="both"/>
              <w:rPr>
                <w:rFonts w:ascii="Times New Roman" w:hAnsi="Times New Roman"/>
                <w:b/>
                <w:bCs/>
                <w:color w:val="000000"/>
                <w:lang w:val="pl-PL"/>
              </w:rPr>
            </w:pPr>
          </w:p>
          <w:p w14:paraId="59DF94EA"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7160C180"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27EC4C4E"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F38091B" w14:textId="77777777" w:rsidR="00E120B2" w:rsidRPr="00E120B2" w:rsidRDefault="00E120B2" w:rsidP="00E120B2">
            <w:pPr>
              <w:spacing w:after="0" w:line="240" w:lineRule="auto"/>
              <w:jc w:val="both"/>
              <w:rPr>
                <w:rFonts w:ascii="Times New Roman" w:hAnsi="Times New Roman"/>
                <w:b/>
                <w:bCs/>
                <w:color w:val="000000"/>
                <w:lang w:val="pl-PL"/>
              </w:rPr>
            </w:pPr>
          </w:p>
          <w:p w14:paraId="13C21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16F441A2"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338693CF"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A96704" w14:paraId="15111C03" w14:textId="77777777" w:rsidTr="00E120B2">
        <w:trPr>
          <w:trHeight w:val="57"/>
          <w:jc w:val="center"/>
        </w:trPr>
        <w:tc>
          <w:tcPr>
            <w:tcW w:w="3369" w:type="dxa"/>
          </w:tcPr>
          <w:p w14:paraId="74F8F0F6"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Atrybut (charakter) przedmiotu</w:t>
            </w:r>
          </w:p>
        </w:tc>
        <w:tc>
          <w:tcPr>
            <w:tcW w:w="6066" w:type="dxa"/>
          </w:tcPr>
          <w:p w14:paraId="0D4116B7"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color w:val="000000"/>
              </w:rPr>
              <w:t>Przedmiot obligatoryjny</w:t>
            </w:r>
            <w:r>
              <w:rPr>
                <w:rFonts w:ascii="Times New Roman" w:hAnsi="Times New Roman"/>
                <w:b/>
                <w:color w:val="000000"/>
              </w:rPr>
              <w:t>.</w:t>
            </w:r>
          </w:p>
        </w:tc>
      </w:tr>
      <w:tr w:rsidR="00E120B2" w:rsidRPr="00A96704" w14:paraId="275D9112" w14:textId="77777777" w:rsidTr="00E120B2">
        <w:trPr>
          <w:jc w:val="center"/>
        </w:trPr>
        <w:tc>
          <w:tcPr>
            <w:tcW w:w="3369" w:type="dxa"/>
          </w:tcPr>
          <w:p w14:paraId="4C6C55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73073214"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7619141C" w14:textId="77777777" w:rsidR="00E120B2" w:rsidRPr="00E120B2" w:rsidRDefault="00E120B2" w:rsidP="00E120B2">
            <w:pPr>
              <w:spacing w:after="0" w:line="240" w:lineRule="auto"/>
              <w:jc w:val="both"/>
              <w:rPr>
                <w:rFonts w:ascii="Times New Roman" w:hAnsi="Times New Roman"/>
                <w:color w:val="000000"/>
                <w:u w:val="single"/>
                <w:lang w:val="pl-PL"/>
              </w:rPr>
            </w:pPr>
            <w:r w:rsidRPr="00E120B2">
              <w:rPr>
                <w:rFonts w:ascii="Times New Roman" w:eastAsia="SimSun" w:hAnsi="Times New Roman"/>
                <w:b/>
                <w:bCs/>
                <w:color w:val="000000"/>
                <w:lang w:val="pl-PL"/>
              </w:rPr>
              <w:t xml:space="preserve">Ćwiczenia: </w:t>
            </w:r>
            <w:r w:rsidRPr="00E120B2">
              <w:rPr>
                <w:rFonts w:ascii="Times New Roman" w:eastAsia="SimSun" w:hAnsi="Times New Roman"/>
                <w:bCs/>
                <w:color w:val="000000"/>
                <w:lang w:val="pl-PL"/>
              </w:rPr>
              <w:t>grupy 20-30 studentów</w:t>
            </w:r>
          </w:p>
          <w:p w14:paraId="3B257746" w14:textId="77777777" w:rsidR="00E120B2" w:rsidRPr="00A96704" w:rsidRDefault="00E120B2" w:rsidP="00E120B2">
            <w:pPr>
              <w:autoSpaceDE w:val="0"/>
              <w:autoSpaceDN w:val="0"/>
              <w:adjustRightInd w:val="0"/>
              <w:spacing w:after="0" w:line="240" w:lineRule="auto"/>
              <w:rPr>
                <w:rFonts w:ascii="Times New Roman" w:hAnsi="Times New Roman"/>
                <w:iCs/>
                <w:color w:val="000000"/>
              </w:rPr>
            </w:pPr>
            <w:r w:rsidRPr="00A96704">
              <w:rPr>
                <w:rFonts w:ascii="Times New Roman" w:hAnsi="Times New Roman"/>
                <w:b/>
                <w:bCs/>
                <w:color w:val="000000"/>
              </w:rPr>
              <w:t xml:space="preserve">Seminaria: </w:t>
            </w:r>
            <w:r w:rsidRPr="00A96704">
              <w:rPr>
                <w:rFonts w:ascii="Times New Roman" w:hAnsi="Times New Roman"/>
                <w:bCs/>
                <w:color w:val="000000"/>
              </w:rPr>
              <w:t xml:space="preserve">grupy </w:t>
            </w:r>
            <w:r>
              <w:rPr>
                <w:rFonts w:ascii="Times New Roman" w:hAnsi="Times New Roman"/>
                <w:bCs/>
                <w:color w:val="000000"/>
              </w:rPr>
              <w:t>20-30 osobowe.</w:t>
            </w:r>
          </w:p>
        </w:tc>
      </w:tr>
      <w:tr w:rsidR="00E120B2" w:rsidRPr="000703CA" w14:paraId="0FEA883F" w14:textId="77777777" w:rsidTr="00E120B2">
        <w:trPr>
          <w:trHeight w:val="2590"/>
          <w:jc w:val="center"/>
        </w:trPr>
        <w:tc>
          <w:tcPr>
            <w:tcW w:w="3369" w:type="dxa"/>
          </w:tcPr>
          <w:p w14:paraId="4B9334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695DB7C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4B60FBB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Medicum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62A5062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FE8DC61"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535B5E8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Medicum im. L. Rydygiera w Bydgoszczy Uniwersytetu Mikołaja Kopernika w Toruniu, w terminach podawanych przez Dział Dydaktyki.</w:t>
            </w:r>
          </w:p>
          <w:p w14:paraId="7345A9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27F7CE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FE85AA6"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oraz Katedry  </w:t>
            </w:r>
            <w:r w:rsidRPr="00E120B2">
              <w:rPr>
                <w:rFonts w:ascii="Times New Roman" w:hAnsi="Times New Roman"/>
                <w:bCs/>
                <w:color w:val="000000"/>
                <w:lang w:val="pl-PL"/>
              </w:rPr>
              <w:lastRenderedPageBreak/>
              <w:t>Mikrobiologii Collegium Medicum im. L. Rydygiera w Bydgoszczy Uniwersytetu Mikołaja Kopernika w Toruniu, w terminach podawanych przez Dział Dydaktyki.</w:t>
            </w:r>
          </w:p>
        </w:tc>
      </w:tr>
      <w:tr w:rsidR="00E120B2" w:rsidRPr="00A96704" w14:paraId="5A139024" w14:textId="77777777" w:rsidTr="00E120B2">
        <w:trPr>
          <w:trHeight w:val="20"/>
          <w:jc w:val="center"/>
        </w:trPr>
        <w:tc>
          <w:tcPr>
            <w:tcW w:w="3369" w:type="dxa"/>
          </w:tcPr>
          <w:p w14:paraId="337988C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Liczba godzin zajęć prowadzonych z wykorzystaniem technik kształcenia na odległość</w:t>
            </w:r>
          </w:p>
        </w:tc>
        <w:tc>
          <w:tcPr>
            <w:tcW w:w="6066" w:type="dxa"/>
            <w:vAlign w:val="center"/>
          </w:tcPr>
          <w:p w14:paraId="5880A3AA"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3900A798" w14:textId="77777777" w:rsidTr="00E120B2">
        <w:trPr>
          <w:trHeight w:val="20"/>
          <w:jc w:val="center"/>
        </w:trPr>
        <w:tc>
          <w:tcPr>
            <w:tcW w:w="3369" w:type="dxa"/>
            <w:vAlign w:val="center"/>
          </w:tcPr>
          <w:p w14:paraId="3B8D97AF"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Strona www przedmiotu</w:t>
            </w:r>
          </w:p>
        </w:tc>
        <w:tc>
          <w:tcPr>
            <w:tcW w:w="6066" w:type="dxa"/>
            <w:vAlign w:val="center"/>
          </w:tcPr>
          <w:p w14:paraId="4200EFE9"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1F7CC5B5" w14:textId="77777777" w:rsidTr="00E120B2">
        <w:trPr>
          <w:trHeight w:val="1125"/>
          <w:jc w:val="center"/>
        </w:trPr>
        <w:tc>
          <w:tcPr>
            <w:tcW w:w="3369" w:type="dxa"/>
          </w:tcPr>
          <w:p w14:paraId="692A45E9" w14:textId="77777777" w:rsidR="00E120B2" w:rsidRPr="00E120B2" w:rsidRDefault="00E120B2" w:rsidP="00E120B2">
            <w:pPr>
              <w:spacing w:after="0" w:line="240" w:lineRule="auto"/>
              <w:ind w:right="-44"/>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5C8F7BB" w14:textId="77777777" w:rsidR="00E120B2" w:rsidRPr="00A96704" w:rsidRDefault="00E120B2" w:rsidP="00E120B2">
            <w:pPr>
              <w:pStyle w:val="Normalny10"/>
              <w:spacing w:line="240" w:lineRule="auto"/>
              <w:ind w:right="-44" w:hanging="38"/>
              <w:jc w:val="both"/>
              <w:rPr>
                <w:rFonts w:ascii="Times" w:eastAsia="Times New Roman" w:hAnsi="Times" w:cs="Times New Roman"/>
                <w:b/>
                <w:color w:val="000000"/>
              </w:rPr>
            </w:pPr>
            <w:r w:rsidRPr="00A96704">
              <w:rPr>
                <w:rFonts w:ascii="Times" w:eastAsia="Times New Roman" w:hAnsi="Times" w:cs="Times New Roman"/>
                <w:b/>
                <w:color w:val="000000"/>
              </w:rPr>
              <w:t>Wykłady: student zna i rozumie:</w:t>
            </w:r>
          </w:p>
          <w:p w14:paraId="59D46C9E"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 xml:space="preserve">wpływ czynników przedlaboratoryjnych, laboratoryjnych i pozalaboratoryjnych na jakość wyników badań laboratoryjnych/ mikrobiologicznych. D.W9. </w:t>
            </w:r>
          </w:p>
          <w:p w14:paraId="088A42EC" w14:textId="77777777" w:rsid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W2:</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zasady kontroli jakości badań laboratoryjnych/ mikrobiologicznych oraz s</w:t>
            </w:r>
            <w:r w:rsidR="00CF1779">
              <w:rPr>
                <w:rFonts w:ascii="Times New Roman" w:hAnsi="Times New Roman"/>
                <w:color w:val="000000"/>
                <w:lang w:val="pl-PL"/>
              </w:rPr>
              <w:t>posoby jej dokumentacji. D.W10.</w:t>
            </w:r>
          </w:p>
          <w:p w14:paraId="19CFF491" w14:textId="3B3618FF" w:rsidR="00E120B2" w:rsidRP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F8118E">
              <w:rPr>
                <w:rFonts w:ascii="Times" w:eastAsia="Times New Roman" w:hAnsi="Times" w:cs="Times New Roman"/>
                <w:b/>
                <w:color w:val="000000"/>
                <w:lang w:val="pl-PL"/>
              </w:rPr>
              <w:t>Wykłady: student potrafi:</w:t>
            </w:r>
          </w:p>
          <w:p w14:paraId="59E6190B"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iCs/>
                <w:color w:val="000000"/>
                <w:lang w:val="pl-PL"/>
              </w:rPr>
            </w:pPr>
            <w:r w:rsidRPr="00E120B2">
              <w:rPr>
                <w:rFonts w:ascii="Times New Roman" w:hAnsi="Times New Roman"/>
                <w:iCs/>
                <w:color w:val="000000"/>
                <w:lang w:val="pl-PL"/>
              </w:rPr>
              <w:t>U1: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iCs/>
                <w:color w:val="000000"/>
                <w:lang w:val="pl-PL"/>
              </w:rPr>
              <w:t>stosować zasady kontroli jakości, bezpieczeństwa pracy oraz Dobrej Praktyki Laboratoryjnej. D.U3.</w:t>
            </w:r>
          </w:p>
          <w:p w14:paraId="3646A67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zna i rozumie:</w:t>
            </w:r>
          </w:p>
          <w:p w14:paraId="4F6BE117"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p w14:paraId="3D37DC65"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potrafi:</w:t>
            </w:r>
          </w:p>
          <w:p w14:paraId="230EDC8B" w14:textId="77777777" w:rsidR="00E120B2" w:rsidRPr="00A96704"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color w:val="000000"/>
              </w:rPr>
              <w:t>U3:  prowadzić dokumentację zarządzania jakością w medycznym laboratorium diagnostycznym.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D.U08.</w:t>
            </w:r>
          </w:p>
          <w:p w14:paraId="0C2F8FC6"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387E5D1" w14:textId="77777777" w:rsidR="00E120B2" w:rsidRPr="00A96704" w:rsidRDefault="00E120B2" w:rsidP="00E120B2">
            <w:pPr>
              <w:pStyle w:val="Normalny10"/>
              <w:spacing w:line="240" w:lineRule="auto"/>
              <w:ind w:right="-44"/>
              <w:rPr>
                <w:rFonts w:ascii="Times" w:eastAsia="Times New Roman" w:hAnsi="Times" w:cs="Times New Roman"/>
                <w:b/>
                <w:color w:val="000000"/>
              </w:rPr>
            </w:pPr>
            <w:r w:rsidRPr="00A96704">
              <w:rPr>
                <w:rFonts w:ascii="Times" w:eastAsia="Times New Roman" w:hAnsi="Times" w:cs="Times New Roman"/>
                <w:b/>
                <w:color w:val="000000"/>
              </w:rPr>
              <w:t>Ćwiczenia student zna i rozumie:</w:t>
            </w:r>
          </w:p>
          <w:p w14:paraId="2F8842B1"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6E624D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Ćwiczenia student potrafi:</w:t>
            </w:r>
          </w:p>
          <w:p w14:paraId="761F24DD"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23D6224E"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68EED317"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lastRenderedPageBreak/>
              <w:t>U4:  napisać procedurę i instrukcję do badania laboratoryjnego i mikrobiologicznego oraz politykę jakości dla laboratorium mikrobiologicznego zgodne z zachowaniem zasad jakości z zasad Dobrej Praktyki Laboratoryjnej D.U03.</w:t>
            </w:r>
          </w:p>
          <w:p w14:paraId="2D250182" w14:textId="77777777" w:rsidR="00E120B2" w:rsidRPr="00A96704" w:rsidRDefault="00E120B2" w:rsidP="00E120B2">
            <w:pPr>
              <w:pStyle w:val="Normalny10"/>
              <w:tabs>
                <w:tab w:val="left" w:pos="141"/>
              </w:tabs>
              <w:spacing w:line="240" w:lineRule="auto"/>
              <w:ind w:right="-44"/>
              <w:jc w:val="both"/>
              <w:rPr>
                <w:rFonts w:ascii="Times New Roman" w:eastAsia="Times New Roman" w:hAnsi="Times New Roman" w:cs="Times New Roman"/>
                <w:color w:val="000000"/>
              </w:rPr>
            </w:pPr>
            <w:r w:rsidRPr="00A96704">
              <w:rPr>
                <w:rFonts w:ascii="Times New Roman" w:eastAsia="Times New Roman" w:hAnsi="Times New Roman" w:cs="Times New Roman"/>
                <w:b/>
                <w:color w:val="000000"/>
              </w:rPr>
              <w:t xml:space="preserve">Wykład, seminaria oraz ćwiczenia </w:t>
            </w:r>
            <w:r w:rsidRPr="00A96704">
              <w:rPr>
                <w:rFonts w:ascii="Times" w:eastAsia="Times New Roman" w:hAnsi="Times" w:cs="Times New Roman"/>
                <w:b/>
                <w:color w:val="000000"/>
              </w:rPr>
              <w:t xml:space="preserve">student powinien być gotów do: </w:t>
            </w:r>
          </w:p>
          <w:p w14:paraId="7FB79E22"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K1:  wykazywania szacunku do pracy własnej i innych ludzi oraz dbania o powierzony sprzęt. D.K01.</w:t>
            </w:r>
          </w:p>
          <w:p w14:paraId="560AE24E" w14:textId="77777777" w:rsidR="00E120B2"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b/>
                <w:color w:val="000000"/>
              </w:rPr>
              <w:t xml:space="preserve">Praktyki zawodowe: </w:t>
            </w:r>
          </w:p>
          <w:p w14:paraId="7A98A7FE" w14:textId="77777777" w:rsidR="00E120B2" w:rsidRPr="00DD2832" w:rsidRDefault="00E120B2" w:rsidP="00E120B2">
            <w:pPr>
              <w:pStyle w:val="Normalny10"/>
              <w:spacing w:line="240" w:lineRule="auto"/>
              <w:ind w:right="-4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color w:val="000000"/>
              </w:rPr>
              <w:t>nie dotyczy</w:t>
            </w:r>
            <w:r>
              <w:rPr>
                <w:rFonts w:ascii="Times New Roman" w:eastAsia="Times New Roman" w:hAnsi="Times New Roman" w:cs="Times New Roman"/>
                <w:color w:val="000000"/>
              </w:rPr>
              <w:t>.</w:t>
            </w:r>
          </w:p>
          <w:p w14:paraId="4D71BD6C" w14:textId="77777777" w:rsidR="00E120B2" w:rsidRPr="00A96704" w:rsidRDefault="00E120B2" w:rsidP="00E120B2">
            <w:pPr>
              <w:autoSpaceDE w:val="0"/>
              <w:autoSpaceDN w:val="0"/>
              <w:adjustRightInd w:val="0"/>
              <w:spacing w:after="0" w:line="240" w:lineRule="auto"/>
              <w:ind w:right="-44"/>
              <w:jc w:val="both"/>
              <w:rPr>
                <w:rFonts w:ascii="Times New Roman" w:hAnsi="Times New Roman"/>
                <w:color w:val="000000"/>
              </w:rPr>
            </w:pPr>
          </w:p>
        </w:tc>
      </w:tr>
      <w:tr w:rsidR="00E120B2" w:rsidRPr="000703CA" w14:paraId="0976953B" w14:textId="77777777" w:rsidTr="00996F8A">
        <w:trPr>
          <w:trHeight w:val="2793"/>
          <w:jc w:val="center"/>
        </w:trPr>
        <w:tc>
          <w:tcPr>
            <w:tcW w:w="3369" w:type="dxa"/>
          </w:tcPr>
          <w:p w14:paraId="10B972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71C426" w14:textId="77777777"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Podstawą do zaliczenia przedmiotu Systemy jakości i organizacja laboratoriów jest przestrzeganie zasad ujętych w Regulaminie Dydaktycznym Katedry Diagnostyki Laboratoryjnej oraz Katedry Mikrobiologii, obecność na wykładach, seminariach i ćwiczeniach oraz zaliczenie prac pisemnych.</w:t>
            </w:r>
          </w:p>
          <w:p w14:paraId="687EA318"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5D43BFE3" w14:textId="77777777" w:rsidR="00E120B2" w:rsidRPr="00A96704" w:rsidRDefault="00E120B2" w:rsidP="00E120B2">
            <w:pPr>
              <w:pStyle w:val="Normalny10"/>
              <w:spacing w:line="240" w:lineRule="auto"/>
              <w:jc w:val="both"/>
              <w:rPr>
                <w:rFonts w:ascii="Times" w:eastAsia="Times New Roman" w:hAnsi="Times" w:cs="Times New Roman"/>
                <w:b/>
                <w:color w:val="000000"/>
                <w:u w:val="single"/>
              </w:rPr>
            </w:pPr>
            <w:r w:rsidRPr="00A96704">
              <w:rPr>
                <w:rFonts w:ascii="Times" w:eastAsia="Times New Roman" w:hAnsi="Times" w:cs="Times New Roman"/>
                <w:b/>
                <w:color w:val="000000"/>
                <w:u w:val="single"/>
              </w:rPr>
              <w:t>Wykłady:</w:t>
            </w:r>
          </w:p>
          <w:p w14:paraId="0B253E16"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Zaliczenie na podstawie:</w:t>
            </w:r>
          </w:p>
          <w:p w14:paraId="2ECB8492"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zawierającego pytania testowe (odpowiedź jednokrotnego wyboru (testy dopasowania odpowiedzi)) z wiedzy teoretycznej i 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zdobytej podczas wykładów, ćwiczeń i seminariów. Za każdą prawidłową odpowiedź student uzyskuje 1 punkt. Do uzyskania pozytywnej oceny konieczne jest zdobycie 60% całości punktów.</w:t>
            </w:r>
          </w:p>
          <w:p w14:paraId="50A99FD1" w14:textId="77777777" w:rsidR="00E120B2" w:rsidRPr="00A96704" w:rsidRDefault="00E120B2" w:rsidP="00E120B2">
            <w:pPr>
              <w:pStyle w:val="Normalny10"/>
              <w:shd w:val="clear" w:color="auto" w:fill="FFFFFF"/>
              <w:spacing w:line="240" w:lineRule="auto"/>
              <w:ind w:left="245" w:right="120"/>
              <w:jc w:val="both"/>
              <w:rPr>
                <w:rFonts w:ascii="Times" w:eastAsia="Times New Roman" w:hAnsi="Times" w:cs="Times New Roman"/>
                <w:color w:val="000000"/>
              </w:rPr>
            </w:pPr>
          </w:p>
          <w:p w14:paraId="1664F968"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Uzyskane w trakcie kolokwium punkty przelicza się na oceny według następującej skali:</w:t>
            </w:r>
          </w:p>
          <w:p w14:paraId="3AC0D483"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 xml:space="preserve">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838F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A5753E"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8F8238"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CDE94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60D3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F070F3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EEE7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1F2152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238D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49AF4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23DCD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BDBA6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CA895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7B58B0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AA3E58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31231A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6DD1D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218813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699C38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AC3B2D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0AFF6C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93D818C"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379FB1D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A96704">
              <w:rPr>
                <w:rFonts w:ascii="Times New Roman" w:hAnsi="Times New Roman"/>
                <w:b/>
                <w:color w:val="000000"/>
              </w:rPr>
              <w:t xml:space="preserve">Kolokwium końcowe (praktyczne i teoretyczne); zaliczenie </w:t>
            </w:r>
            <w:r w:rsidRPr="00A96704">
              <w:rPr>
                <w:rFonts w:ascii="Times New Roman" w:hAnsi="Times New Roman"/>
                <w:color w:val="000000"/>
              </w:rPr>
              <w:t>≥ 60% (W1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p>
          <w:p w14:paraId="0476B172" w14:textId="77777777" w:rsidR="00E120B2" w:rsidRPr="00E120B2" w:rsidRDefault="00E120B2" w:rsidP="00E120B2">
            <w:pPr>
              <w:spacing w:after="0" w:line="240" w:lineRule="auto"/>
              <w:jc w:val="both"/>
              <w:rPr>
                <w:rFonts w:ascii="Times New Roman" w:hAnsi="Times New Roman"/>
                <w:bCs/>
                <w:iCs/>
                <w:color w:val="000000"/>
                <w:lang w:val="pl-PL"/>
              </w:rPr>
            </w:pPr>
          </w:p>
          <w:p w14:paraId="58820D32"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b/>
                <w:color w:val="000000"/>
                <w:u w:val="single"/>
              </w:rPr>
            </w:pPr>
            <w:r w:rsidRPr="00A96704">
              <w:rPr>
                <w:rFonts w:ascii="Times New Roman" w:hAnsi="Times New Roman"/>
                <w:b/>
                <w:color w:val="000000"/>
                <w:u w:val="single"/>
              </w:rPr>
              <w:t>Seminaria</w:t>
            </w:r>
          </w:p>
          <w:p w14:paraId="10412C81"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Zaliczenie na ocenę na podstawie: </w:t>
            </w:r>
          </w:p>
          <w:p w14:paraId="2F55159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(praktycznego i teoretycznego); </w:t>
            </w:r>
            <w:r w:rsidRPr="00E120B2">
              <w:rPr>
                <w:rFonts w:ascii="Times New Roman" w:hAnsi="Times New Roman"/>
                <w:color w:val="000000"/>
                <w:lang w:val="pl-PL"/>
              </w:rPr>
              <w:t>zaliczenie:</w:t>
            </w:r>
            <w:r w:rsidRPr="00E120B2">
              <w:rPr>
                <w:rFonts w:ascii="Times New Roman" w:hAnsi="Times New Roman"/>
                <w:b/>
                <w:color w:val="000000"/>
                <w:lang w:val="pl-PL"/>
              </w:rPr>
              <w:t xml:space="preserve"> </w:t>
            </w:r>
            <w:r w:rsidRPr="00E120B2">
              <w:rPr>
                <w:rFonts w:ascii="Times New Roman" w:hAnsi="Times New Roman"/>
                <w:color w:val="000000"/>
                <w:lang w:val="pl-PL"/>
              </w:rPr>
              <w:t>≥ 60% (W1- W4, U1- U4)</w:t>
            </w:r>
          </w:p>
          <w:p w14:paraId="6E2971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kart pracy</w:t>
            </w:r>
            <w:r w:rsidRPr="00E120B2">
              <w:rPr>
                <w:rFonts w:ascii="Times New Roman" w:hAnsi="Times New Roman"/>
                <w:color w:val="000000"/>
                <w:lang w:val="pl-PL"/>
              </w:rPr>
              <w:t xml:space="preserve"> dotyczących tematyki realizowanej podczas zajęć </w:t>
            </w:r>
            <w:r w:rsidRPr="00E120B2">
              <w:rPr>
                <w:rFonts w:ascii="Times New Roman" w:hAnsi="Times New Roman"/>
                <w:color w:val="000000"/>
                <w:lang w:val="pl-PL"/>
              </w:rPr>
              <w:lastRenderedPageBreak/>
              <w:t>(zaliczenie ≥ 60%, W2, W3, U1- U4, K1).</w:t>
            </w:r>
          </w:p>
          <w:p w14:paraId="46F55309"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4C7F5803"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u w:val="single"/>
                <w:lang w:val="pl-PL"/>
              </w:rPr>
            </w:pPr>
            <w:r w:rsidRPr="00E120B2">
              <w:rPr>
                <w:rFonts w:ascii="Times New Roman" w:hAnsi="Times New Roman"/>
                <w:b/>
                <w:color w:val="000000"/>
                <w:u w:val="single"/>
                <w:lang w:val="pl-PL"/>
              </w:rPr>
              <w:t>Ćwiczenia</w:t>
            </w:r>
          </w:p>
          <w:p w14:paraId="4C603977"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Zaliczenie na ocenę na podstawie:</w:t>
            </w:r>
          </w:p>
          <w:p w14:paraId="228963E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kolokwium końcowego (praktycznego i teoretycznego); z</w:t>
            </w:r>
            <w:r w:rsidRPr="00E120B2">
              <w:rPr>
                <w:rFonts w:ascii="Times New Roman" w:hAnsi="Times New Roman"/>
                <w:color w:val="000000"/>
                <w:lang w:val="pl-PL"/>
              </w:rPr>
              <w:t>aliczenie: ≥ 60% (W1- W4, U1-U4).</w:t>
            </w:r>
          </w:p>
          <w:p w14:paraId="0BCB1879"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i polityki jakości dla laboratorium mikrobiologicznego</w:t>
            </w:r>
            <w:r w:rsidRPr="00E120B2">
              <w:rPr>
                <w:rFonts w:ascii="Times New Roman" w:hAnsi="Times New Roman"/>
                <w:color w:val="000000"/>
                <w:lang w:val="pl-PL"/>
              </w:rPr>
              <w:t xml:space="preserve"> (forma elektroniczna oraz pisemna opisowa); zaliczenie: ≥ 60% (W2, W3, U1-U4, K1).</w:t>
            </w:r>
          </w:p>
        </w:tc>
      </w:tr>
      <w:tr w:rsidR="00E120B2" w:rsidRPr="00A96704" w14:paraId="2B30965A" w14:textId="77777777" w:rsidTr="00E120B2">
        <w:trPr>
          <w:trHeight w:val="1550"/>
          <w:jc w:val="center"/>
        </w:trPr>
        <w:tc>
          <w:tcPr>
            <w:tcW w:w="3369" w:type="dxa"/>
          </w:tcPr>
          <w:p w14:paraId="25479F8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7C090A8" w14:textId="77777777" w:rsidR="00E120B2" w:rsidRPr="00E120B2" w:rsidRDefault="00E120B2" w:rsidP="00E120B2">
            <w:pPr>
              <w:tabs>
                <w:tab w:val="left" w:pos="454"/>
                <w:tab w:val="left" w:pos="595"/>
              </w:tabs>
              <w:suppressAutoHyphens/>
              <w:spacing w:after="0" w:line="240" w:lineRule="auto"/>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417A4BDB" w14:textId="77777777" w:rsidR="00E120B2" w:rsidRPr="00E120B2" w:rsidRDefault="00E120B2" w:rsidP="00E120B2">
            <w:pPr>
              <w:tabs>
                <w:tab w:val="left" w:pos="454"/>
                <w:tab w:val="left" w:pos="595"/>
              </w:tabs>
              <w:spacing w:after="0" w:line="240" w:lineRule="auto"/>
              <w:ind w:right="297"/>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0BBCEDB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w laboratorium mikrobiologicznym. Normy ISO. Poufność.</w:t>
            </w:r>
          </w:p>
          <w:p w14:paraId="69F79709"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2. Dokumentacja systemu jakości. Standardy akredytacyjne. Standardy jakości w medycznym laboratorium.</w:t>
            </w:r>
          </w:p>
          <w:p w14:paraId="5A6A1826"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3. Audyt jakości, polityka jakości. ISO 17025 i 15189.</w:t>
            </w:r>
          </w:p>
          <w:p w14:paraId="332D488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p>
          <w:p w14:paraId="6B43BA3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204B5D52" w14:textId="77777777" w:rsidR="00E120B2" w:rsidRPr="00E120B2" w:rsidRDefault="00E120B2" w:rsidP="00E120B2">
            <w:pPr>
              <w:spacing w:after="0" w:line="240" w:lineRule="auto"/>
              <w:ind w:right="-70"/>
              <w:jc w:val="both"/>
              <w:rPr>
                <w:rFonts w:ascii="Times New Roman" w:hAnsi="Times New Roman"/>
                <w:color w:val="000000"/>
                <w:lang w:val="pl-PL"/>
              </w:rPr>
            </w:pPr>
            <w:r w:rsidRPr="00E120B2">
              <w:rPr>
                <w:rFonts w:ascii="Times New Roman" w:hAnsi="Times New Roman"/>
                <w:color w:val="000000"/>
                <w:lang w:val="pl-PL"/>
              </w:rPr>
              <w:t xml:space="preserve">1. Q, QA, TQM. Zapewnienie jakości w laboratorium. Kierownictwo zarządzające przez jakość. </w:t>
            </w:r>
          </w:p>
          <w:p w14:paraId="0647D328"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2. Zaliczenie ćwiczeń.</w:t>
            </w:r>
          </w:p>
          <w:p w14:paraId="0C7C5A22"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Działania zapobiegawcze i korygujące.</w:t>
            </w:r>
          </w:p>
          <w:p w14:paraId="199A9176"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Sterowanie jakością.</w:t>
            </w:r>
          </w:p>
          <w:p w14:paraId="59CB1DCE"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60433BAE"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 xml:space="preserve">1. Kompetencje techniczne laboratorium. </w:t>
            </w:r>
          </w:p>
          <w:p w14:paraId="0E556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Kryteria jakości w diagnostyce laboratoryjnej. Walidacja metod.</w:t>
            </w:r>
          </w:p>
          <w:p w14:paraId="7D31BF73"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Jakość badań mikrobiologicznych i analitycznych. Kontrola jakości w laboratorium diagnostycznym.</w:t>
            </w:r>
          </w:p>
          <w:p w14:paraId="788A9BC1"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Struktura księgi jakości. Procedury ogólne i operacyjne (SOP). Pisanie wybranej procedury</w:t>
            </w:r>
          </w:p>
          <w:p w14:paraId="78863A6A"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 xml:space="preserve">5. Audyt w praktyce. </w:t>
            </w:r>
            <w:r w:rsidRPr="00E120B2">
              <w:rPr>
                <w:rFonts w:ascii="Times New Roman" w:hAnsi="Times New Roman"/>
                <w:b/>
                <w:color w:val="000000"/>
                <w:lang w:val="pl-PL"/>
              </w:rPr>
              <w:t>Kolokwium końcowe.</w:t>
            </w:r>
          </w:p>
          <w:p w14:paraId="507BE5B9" w14:textId="77777777" w:rsidR="00E120B2" w:rsidRPr="00E120B2" w:rsidRDefault="00E120B2" w:rsidP="00E120B2">
            <w:pPr>
              <w:spacing w:after="0" w:line="240" w:lineRule="auto"/>
              <w:ind w:left="532" w:right="297" w:hanging="504"/>
              <w:jc w:val="both"/>
              <w:rPr>
                <w:rFonts w:ascii="Times New Roman" w:hAnsi="Times New Roman"/>
                <w:color w:val="000000"/>
                <w:lang w:val="pl-PL"/>
              </w:rPr>
            </w:pPr>
          </w:p>
          <w:p w14:paraId="3C28D5BB" w14:textId="77777777" w:rsidR="00E120B2" w:rsidRPr="00E120B2" w:rsidRDefault="00E120B2" w:rsidP="00E120B2">
            <w:pPr>
              <w:tabs>
                <w:tab w:val="left" w:pos="459"/>
              </w:tabs>
              <w:suppressAutoHyphens/>
              <w:spacing w:after="0" w:line="240" w:lineRule="auto"/>
              <w:ind w:right="96"/>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059C3384"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5470F47E" w14:textId="77777777" w:rsidR="00E120B2" w:rsidRPr="00E120B2" w:rsidRDefault="00E120B2" w:rsidP="00E120B2">
            <w:pPr>
              <w:tabs>
                <w:tab w:val="left" w:pos="537"/>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 xml:space="preserve">w laboratorium diagnostycznym. Rola akredytacji </w:t>
            </w:r>
            <w:r w:rsidRPr="00E120B2">
              <w:rPr>
                <w:rFonts w:ascii="Times New Roman" w:hAnsi="Times New Roman"/>
                <w:color w:val="000000"/>
                <w:lang w:val="pl-PL"/>
              </w:rPr>
              <w:br/>
              <w:t>w badaniach klinicznych.</w:t>
            </w:r>
          </w:p>
          <w:p w14:paraId="0C605FB1"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Budowa dokumentacji akredytacyjnej w laboratorium diagnostycznym.</w:t>
            </w:r>
          </w:p>
          <w:p w14:paraId="6843BB93"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Rola auditorów w budowaniu systemu jakości. </w:t>
            </w:r>
          </w:p>
          <w:p w14:paraId="097FF20A" w14:textId="77777777" w:rsidR="00E120B2" w:rsidRPr="00E120B2" w:rsidRDefault="00E120B2" w:rsidP="00E120B2">
            <w:pPr>
              <w:tabs>
                <w:tab w:val="left" w:pos="459"/>
              </w:tabs>
              <w:spacing w:after="0" w:line="240" w:lineRule="auto"/>
              <w:ind w:left="720" w:right="96"/>
              <w:jc w:val="both"/>
              <w:rPr>
                <w:rFonts w:ascii="Times New Roman" w:hAnsi="Times New Roman"/>
                <w:color w:val="000000"/>
                <w:lang w:val="pl-PL"/>
              </w:rPr>
            </w:pPr>
          </w:p>
          <w:p w14:paraId="0C7511D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023B603F" w14:textId="77777777" w:rsidR="00E120B2" w:rsidRPr="00E120B2" w:rsidRDefault="00E120B2" w:rsidP="00E120B2">
            <w:pPr>
              <w:tabs>
                <w:tab w:val="left" w:pos="459"/>
                <w:tab w:val="left" w:pos="5495"/>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Zestaw „Standardów Akredytacyjnych” w Programie Akredytacji Szpitali Centrum Monitorowania Jakości </w:t>
            </w:r>
            <w:r w:rsidRPr="00E120B2">
              <w:rPr>
                <w:rFonts w:ascii="Times New Roman" w:hAnsi="Times New Roman"/>
                <w:color w:val="000000"/>
                <w:lang w:val="pl-PL"/>
              </w:rPr>
              <w:br/>
            </w:r>
            <w:r w:rsidRPr="00E120B2">
              <w:rPr>
                <w:rFonts w:ascii="Times New Roman" w:hAnsi="Times New Roman"/>
                <w:color w:val="000000"/>
                <w:lang w:val="pl-PL"/>
              </w:rPr>
              <w:lastRenderedPageBreak/>
              <w:t>w Ochronie Zdrowia – omówienie standardów LA.</w:t>
            </w:r>
          </w:p>
          <w:p w14:paraId="3AE80842"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2.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7291AEBB"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59E93C36"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4. Sterowanie Jakością.</w:t>
            </w:r>
          </w:p>
          <w:p w14:paraId="63B7BC41" w14:textId="77777777" w:rsidR="00E120B2" w:rsidRPr="00E120B2" w:rsidRDefault="00E120B2" w:rsidP="00E120B2">
            <w:pPr>
              <w:tabs>
                <w:tab w:val="left" w:pos="459"/>
                <w:tab w:val="left" w:pos="546"/>
              </w:tabs>
              <w:spacing w:after="0" w:line="240" w:lineRule="auto"/>
              <w:ind w:left="459" w:right="96"/>
              <w:jc w:val="both"/>
              <w:rPr>
                <w:rFonts w:ascii="Times New Roman" w:hAnsi="Times New Roman"/>
                <w:color w:val="000000"/>
                <w:lang w:val="pl-PL"/>
              </w:rPr>
            </w:pPr>
          </w:p>
          <w:p w14:paraId="1ABE053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06DC107E"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1. Opracowanie wybranych procedur (SOP).</w:t>
            </w:r>
          </w:p>
          <w:p w14:paraId="437153A4"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Opracowanie rozdziału Księgi Jakości.</w:t>
            </w:r>
          </w:p>
          <w:p w14:paraId="6DA29850"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Opracowanie K-Log aparatu. </w:t>
            </w:r>
          </w:p>
          <w:p w14:paraId="11BA17D2" w14:textId="77777777" w:rsidR="00E120B2" w:rsidRPr="00A96704" w:rsidRDefault="00E120B2" w:rsidP="00E120B2">
            <w:pPr>
              <w:tabs>
                <w:tab w:val="left" w:pos="459"/>
              </w:tabs>
              <w:spacing w:after="0" w:line="240" w:lineRule="auto"/>
              <w:ind w:right="96"/>
              <w:jc w:val="both"/>
              <w:rPr>
                <w:rFonts w:ascii="Times New Roman" w:hAnsi="Times New Roman"/>
                <w:color w:val="000000"/>
              </w:rPr>
            </w:pPr>
            <w:r w:rsidRPr="00E120B2">
              <w:rPr>
                <w:rFonts w:ascii="Times New Roman" w:hAnsi="Times New Roman"/>
                <w:color w:val="000000"/>
                <w:lang w:val="pl-PL"/>
              </w:rPr>
              <w:t xml:space="preserve">4. Opracowanie skierowania na badania laboratoryjne. </w:t>
            </w:r>
            <w:r w:rsidRPr="00A96704">
              <w:rPr>
                <w:rFonts w:ascii="Times New Roman" w:hAnsi="Times New Roman"/>
                <w:b/>
                <w:color w:val="000000"/>
              </w:rPr>
              <w:t>Kolokwium końcowe.</w:t>
            </w:r>
          </w:p>
        </w:tc>
      </w:tr>
      <w:tr w:rsidR="00E120B2" w:rsidRPr="00A96704" w14:paraId="2FCCD538" w14:textId="77777777" w:rsidTr="00E120B2">
        <w:trPr>
          <w:trHeight w:val="557"/>
          <w:jc w:val="center"/>
        </w:trPr>
        <w:tc>
          <w:tcPr>
            <w:tcW w:w="3369" w:type="dxa"/>
          </w:tcPr>
          <w:p w14:paraId="0204C3FB"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tcPr>
          <w:p w14:paraId="0BDF1A07"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08F6279C"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(konwencjonalny) z prezentacją multimedialną</w:t>
            </w:r>
            <w:r>
              <w:rPr>
                <w:rFonts w:ascii="Times New Roman" w:hAnsi="Times New Roman"/>
                <w:color w:val="000000"/>
              </w:rPr>
              <w:t>;</w:t>
            </w:r>
            <w:r w:rsidRPr="00A96704">
              <w:rPr>
                <w:rFonts w:ascii="Times New Roman" w:hAnsi="Times New Roman"/>
                <w:color w:val="000000"/>
              </w:rPr>
              <w:t xml:space="preserve"> </w:t>
            </w:r>
          </w:p>
          <w:p w14:paraId="665A447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0012150"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3667C0B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455937B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0ABA943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32D5A334"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48E2E0D3"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2D7DDD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6E6542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3DABEC0B"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8B2476"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0027AC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7A2C780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1704D78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0B2AA5AC" w14:textId="77777777" w:rsidTr="00E120B2">
        <w:trPr>
          <w:trHeight w:val="170"/>
          <w:jc w:val="center"/>
        </w:trPr>
        <w:tc>
          <w:tcPr>
            <w:tcW w:w="3369" w:type="dxa"/>
          </w:tcPr>
          <w:p w14:paraId="601C9F42"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Literatura</w:t>
            </w:r>
          </w:p>
        </w:tc>
        <w:tc>
          <w:tcPr>
            <w:tcW w:w="6066" w:type="dxa"/>
            <w:vAlign w:val="center"/>
          </w:tcPr>
          <w:p w14:paraId="45167F9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E225FB8"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7099AD8D" w14:textId="77777777" w:rsidR="00BA38DD" w:rsidRPr="00E120B2" w:rsidRDefault="00BA38DD" w:rsidP="000F2574">
      <w:pPr>
        <w:pStyle w:val="Nagwek2"/>
      </w:pPr>
    </w:p>
    <w:p w14:paraId="52A3F70D" w14:textId="77777777" w:rsidR="00BA38DD" w:rsidRPr="00E120B2" w:rsidRDefault="00BA38DD" w:rsidP="000F2574">
      <w:pPr>
        <w:pStyle w:val="Nagwek2"/>
      </w:pPr>
    </w:p>
    <w:p w14:paraId="77499F3C" w14:textId="77777777" w:rsidR="00DE2EC7" w:rsidRPr="0036117E" w:rsidRDefault="00DE2EC7" w:rsidP="00DE2EC7">
      <w:pPr>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5E6EC81E" w14:textId="77777777" w:rsidR="00DE2EC7" w:rsidRPr="0036117E" w:rsidRDefault="00DE2EC7" w:rsidP="00DE2EC7">
      <w:pPr>
        <w:pStyle w:val="Nagwek1"/>
        <w:rPr>
          <w:b w:val="0"/>
        </w:rPr>
      </w:pPr>
    </w:p>
    <w:p w14:paraId="5B000289" w14:textId="77777777" w:rsidR="00DE2EC7" w:rsidRPr="0036117E" w:rsidRDefault="00DE2EC7" w:rsidP="00DE2EC7">
      <w:pPr>
        <w:pStyle w:val="Nagwek1"/>
        <w:rPr>
          <w:b w:val="0"/>
        </w:rPr>
      </w:pPr>
    </w:p>
    <w:p w14:paraId="2A6E213B" w14:textId="77777777" w:rsidR="00DE2EC7" w:rsidRPr="0036117E" w:rsidRDefault="00DE2EC7" w:rsidP="00DE2EC7">
      <w:pPr>
        <w:pStyle w:val="Nagwek1"/>
        <w:rPr>
          <w:b w:val="0"/>
        </w:rPr>
      </w:pPr>
    </w:p>
    <w:p w14:paraId="5DFD97A5" w14:textId="77777777" w:rsidR="00DE2EC7" w:rsidRPr="0036117E" w:rsidRDefault="00DE2EC7" w:rsidP="00DE2EC7">
      <w:pPr>
        <w:pStyle w:val="Nagwek1"/>
        <w:rPr>
          <w:b w:val="0"/>
        </w:rPr>
      </w:pPr>
    </w:p>
    <w:p w14:paraId="64AF6C28" w14:textId="77777777" w:rsidR="00DE2EC7" w:rsidRPr="0036117E" w:rsidRDefault="00DE2EC7" w:rsidP="00DE2EC7">
      <w:pPr>
        <w:pStyle w:val="Nagwek1"/>
        <w:rPr>
          <w:b w:val="0"/>
        </w:rPr>
      </w:pPr>
    </w:p>
    <w:p w14:paraId="38D524DB" w14:textId="77777777" w:rsidR="00DE2EC7" w:rsidRPr="0036117E" w:rsidRDefault="00DE2EC7" w:rsidP="00DE2EC7">
      <w:pPr>
        <w:pStyle w:val="Nagwek1"/>
        <w:rPr>
          <w:b w:val="0"/>
        </w:rPr>
      </w:pPr>
    </w:p>
    <w:p w14:paraId="63F3B5BB" w14:textId="77777777" w:rsidR="00DE2EC7" w:rsidRPr="0036117E" w:rsidRDefault="00DE2EC7" w:rsidP="00DE2EC7">
      <w:pPr>
        <w:rPr>
          <w:rFonts w:ascii="Times New Roman" w:hAnsi="Times New Roman" w:cs="Times New Roman"/>
          <w:lang w:val="pl-PL"/>
        </w:rPr>
      </w:pPr>
    </w:p>
    <w:p w14:paraId="178FAE6A" w14:textId="77777777" w:rsidR="00DE2EC7" w:rsidRPr="0036117E" w:rsidRDefault="00DE2EC7" w:rsidP="00DE2EC7">
      <w:pPr>
        <w:rPr>
          <w:rFonts w:ascii="Times New Roman" w:hAnsi="Times New Roman" w:cs="Times New Roman"/>
          <w:lang w:val="pl-PL"/>
        </w:rPr>
      </w:pPr>
    </w:p>
    <w:p w14:paraId="7E22C610" w14:textId="77777777" w:rsidR="00DE2EC7" w:rsidRPr="0036117E" w:rsidRDefault="00DE2EC7" w:rsidP="00DE2EC7">
      <w:pPr>
        <w:jc w:val="center"/>
        <w:rPr>
          <w:rStyle w:val="Nagwek1Znak"/>
          <w:b w:val="0"/>
        </w:rPr>
      </w:pPr>
    </w:p>
    <w:p w14:paraId="17153E70" w14:textId="77777777" w:rsidR="007E3291" w:rsidRDefault="005F0282" w:rsidP="008D74E4">
      <w:pPr>
        <w:pStyle w:val="Nagwek1"/>
      </w:pPr>
      <w:bookmarkStart w:id="220" w:name="_Toc434558983"/>
      <w:bookmarkStart w:id="221" w:name="_Toc435357800"/>
      <w:bookmarkStart w:id="222" w:name="_Toc505946036"/>
      <w:r w:rsidRPr="000B072F">
        <w:t>GRUPA E</w:t>
      </w:r>
      <w:r w:rsidR="004E654C">
        <w:t xml:space="preserve">: </w:t>
      </w:r>
      <w:r w:rsidR="007E3291" w:rsidRPr="000B072F">
        <w:t>NAUKOWE ASPEKTY MEDYCYNY LABORATORYJNEJ</w:t>
      </w:r>
      <w:bookmarkEnd w:id="220"/>
      <w:bookmarkEnd w:id="221"/>
      <w:bookmarkEnd w:id="222"/>
    </w:p>
    <w:p w14:paraId="738F8BFA"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6DE01D4B" w14:textId="77777777" w:rsidR="0039586F" w:rsidRPr="00F8118E" w:rsidRDefault="0039586F" w:rsidP="0039586F">
      <w:pPr>
        <w:spacing w:after="120" w:line="240" w:lineRule="auto"/>
        <w:contextualSpacing/>
        <w:jc w:val="both"/>
        <w:outlineLvl w:val="0"/>
        <w:rPr>
          <w:rFonts w:ascii="Times New Roman" w:hAnsi="Times New Roman"/>
          <w:b/>
          <w:lang w:val="pl-PL"/>
        </w:rPr>
        <w:sectPr w:rsidR="0039586F" w:rsidRPr="00F8118E" w:rsidSect="00CF1779">
          <w:pgSz w:w="12240" w:h="15840"/>
          <w:pgMar w:top="1417" w:right="1417" w:bottom="1134" w:left="1417" w:header="708" w:footer="708" w:gutter="0"/>
          <w:cols w:space="708"/>
          <w:docGrid w:linePitch="360"/>
        </w:sectPr>
      </w:pPr>
    </w:p>
    <w:p w14:paraId="3CD414C8" w14:textId="77777777" w:rsidR="00CF1779" w:rsidRPr="00CF1779" w:rsidRDefault="00CF1779" w:rsidP="008D74E4">
      <w:pPr>
        <w:pStyle w:val="Nagwek2"/>
      </w:pPr>
      <w:bookmarkStart w:id="223" w:name="_Toc435357801"/>
      <w:bookmarkStart w:id="224" w:name="_Toc505946037"/>
      <w:r w:rsidRPr="00CF1779">
        <w:lastRenderedPageBreak/>
        <w:t>Biochemia kliniczna</w:t>
      </w:r>
      <w:bookmarkEnd w:id="223"/>
      <w:bookmarkEnd w:id="224"/>
    </w:p>
    <w:p w14:paraId="5B5948F6"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0B50FBAF"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64F9E7B6" w14:textId="67705427" w:rsidR="00E120B2" w:rsidRPr="00F8118E" w:rsidRDefault="00CF1779" w:rsidP="0039586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23B25A1"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4F020F" w14:paraId="52A54107" w14:textId="77777777" w:rsidTr="00E120B2">
        <w:tc>
          <w:tcPr>
            <w:tcW w:w="3368" w:type="dxa"/>
          </w:tcPr>
          <w:p w14:paraId="121F7CA4" w14:textId="77777777" w:rsidR="00E120B2" w:rsidRPr="00F8118E" w:rsidRDefault="00E120B2" w:rsidP="00E120B2">
            <w:pPr>
              <w:spacing w:after="0" w:line="240" w:lineRule="auto"/>
              <w:jc w:val="center"/>
              <w:rPr>
                <w:rFonts w:ascii="Times New Roman" w:hAnsi="Times New Roman"/>
                <w:b/>
                <w:lang w:val="pl-PL"/>
              </w:rPr>
            </w:pPr>
          </w:p>
          <w:p w14:paraId="5CFD495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p w14:paraId="7BF26291" w14:textId="77777777" w:rsidR="00E120B2" w:rsidRPr="004F020F" w:rsidRDefault="00E120B2" w:rsidP="00E120B2">
            <w:pPr>
              <w:spacing w:after="0" w:line="240" w:lineRule="auto"/>
              <w:jc w:val="center"/>
              <w:rPr>
                <w:rFonts w:ascii="Times New Roman" w:hAnsi="Times New Roman"/>
                <w:b/>
              </w:rPr>
            </w:pPr>
          </w:p>
        </w:tc>
        <w:tc>
          <w:tcPr>
            <w:tcW w:w="6066" w:type="dxa"/>
          </w:tcPr>
          <w:p w14:paraId="1CBC5315" w14:textId="77777777" w:rsidR="00E120B2" w:rsidRPr="004F020F" w:rsidRDefault="00E120B2" w:rsidP="00E120B2">
            <w:pPr>
              <w:spacing w:after="0" w:line="240" w:lineRule="auto"/>
              <w:jc w:val="center"/>
              <w:rPr>
                <w:rFonts w:ascii="Times New Roman" w:hAnsi="Times New Roman"/>
                <w:b/>
              </w:rPr>
            </w:pPr>
          </w:p>
          <w:p w14:paraId="7FCC1096"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292001D3" w14:textId="77777777" w:rsidTr="00E120B2">
        <w:trPr>
          <w:trHeight w:val="20"/>
        </w:trPr>
        <w:tc>
          <w:tcPr>
            <w:tcW w:w="3368" w:type="dxa"/>
          </w:tcPr>
          <w:p w14:paraId="28BC912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651A007A"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 xml:space="preserve">Biochemia </w:t>
            </w:r>
            <w:r>
              <w:rPr>
                <w:rFonts w:ascii="Times New Roman" w:eastAsia="Calibri" w:hAnsi="Times New Roman"/>
                <w:b/>
                <w:bCs/>
              </w:rPr>
              <w:t>k</w:t>
            </w:r>
            <w:r w:rsidRPr="004F020F">
              <w:rPr>
                <w:rFonts w:ascii="Times New Roman" w:eastAsia="Calibri" w:hAnsi="Times New Roman"/>
                <w:b/>
                <w:bCs/>
              </w:rPr>
              <w:t>liniczna</w:t>
            </w:r>
          </w:p>
          <w:p w14:paraId="31912AB4"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w:t>
            </w:r>
            <w:r w:rsidRPr="00BD4CB6">
              <w:rPr>
                <w:rFonts w:ascii="Times New Roman" w:eastAsia="Calibri" w:hAnsi="Times New Roman"/>
                <w:b/>
                <w:bCs/>
                <w:lang w:val="en-GB"/>
              </w:rPr>
              <w:t>Clinical biochemistry</w:t>
            </w:r>
            <w:r w:rsidRPr="004F020F">
              <w:rPr>
                <w:rFonts w:ascii="Times New Roman" w:eastAsia="Calibri" w:hAnsi="Times New Roman"/>
                <w:b/>
                <w:bCs/>
              </w:rPr>
              <w:t>)</w:t>
            </w:r>
          </w:p>
        </w:tc>
      </w:tr>
      <w:tr w:rsidR="00E120B2" w:rsidRPr="000703CA" w14:paraId="46DDA301" w14:textId="77777777" w:rsidTr="00E120B2">
        <w:trPr>
          <w:trHeight w:val="20"/>
        </w:trPr>
        <w:tc>
          <w:tcPr>
            <w:tcW w:w="3368" w:type="dxa"/>
          </w:tcPr>
          <w:p w14:paraId="4BF2CB9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Jednostka oferująca przedmiot</w:t>
            </w:r>
          </w:p>
        </w:tc>
        <w:tc>
          <w:tcPr>
            <w:tcW w:w="6066" w:type="dxa"/>
            <w:vAlign w:val="center"/>
          </w:tcPr>
          <w:p w14:paraId="3C79A584"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Katedra Biochemii Klinicznej</w:t>
            </w:r>
          </w:p>
          <w:p w14:paraId="21CF993D" w14:textId="77777777" w:rsidR="00E120B2" w:rsidRPr="00F8118E" w:rsidRDefault="00E120B2" w:rsidP="00E120B2">
            <w:pPr>
              <w:spacing w:after="0" w:line="240" w:lineRule="auto"/>
              <w:jc w:val="center"/>
              <w:rPr>
                <w:rFonts w:ascii="Times New Roman" w:eastAsia="Calibri" w:hAnsi="Times New Roman"/>
                <w:b/>
                <w:lang w:val="pl-PL"/>
              </w:rPr>
            </w:pPr>
            <w:r w:rsidRPr="00F8118E">
              <w:rPr>
                <w:rFonts w:ascii="Times New Roman" w:eastAsia="Calibri" w:hAnsi="Times New Roman"/>
                <w:b/>
                <w:lang w:val="pl-PL"/>
              </w:rPr>
              <w:t>Wydział Farmaceutyczny</w:t>
            </w:r>
          </w:p>
          <w:p w14:paraId="34367C4C"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Collegium Medicum im. Ludwika Rydygiera w Bydgoszczy</w:t>
            </w:r>
          </w:p>
          <w:p w14:paraId="294B3FD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eastAsia="Calibri" w:hAnsi="Times New Roman"/>
                <w:b/>
                <w:lang w:val="pl-PL"/>
              </w:rPr>
              <w:t>Uniwersytet Mikołaja Kopernika w Toruniu</w:t>
            </w:r>
          </w:p>
        </w:tc>
      </w:tr>
      <w:tr w:rsidR="00E120B2" w:rsidRPr="000703CA" w14:paraId="4E07F472" w14:textId="77777777" w:rsidTr="00E120B2">
        <w:trPr>
          <w:trHeight w:val="20"/>
        </w:trPr>
        <w:tc>
          <w:tcPr>
            <w:tcW w:w="3368" w:type="dxa"/>
          </w:tcPr>
          <w:p w14:paraId="3FC32D2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DA868E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0CCDB5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4F020F" w14:paraId="359CE3D7" w14:textId="77777777" w:rsidTr="00E120B2">
        <w:trPr>
          <w:trHeight w:val="20"/>
        </w:trPr>
        <w:tc>
          <w:tcPr>
            <w:tcW w:w="3368" w:type="dxa"/>
          </w:tcPr>
          <w:p w14:paraId="223990B5"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 xml:space="preserve">Kod przedmiotu </w:t>
            </w:r>
          </w:p>
        </w:tc>
        <w:tc>
          <w:tcPr>
            <w:tcW w:w="6066" w:type="dxa"/>
          </w:tcPr>
          <w:p w14:paraId="15714626" w14:textId="77777777" w:rsidR="00E120B2" w:rsidRPr="004F020F" w:rsidRDefault="00E120B2" w:rsidP="00E120B2">
            <w:pPr>
              <w:pStyle w:val="Default"/>
              <w:widowControl w:val="0"/>
              <w:ind w:left="601"/>
              <w:jc w:val="center"/>
              <w:rPr>
                <w:b/>
                <w:color w:val="auto"/>
                <w:sz w:val="22"/>
                <w:szCs w:val="22"/>
              </w:rPr>
            </w:pPr>
            <w:r w:rsidRPr="004F020F">
              <w:rPr>
                <w:b/>
                <w:color w:val="auto"/>
                <w:sz w:val="22"/>
                <w:szCs w:val="22"/>
              </w:rPr>
              <w:t>1704-A3-BIOCHKL-SJ</w:t>
            </w:r>
          </w:p>
        </w:tc>
      </w:tr>
      <w:tr w:rsidR="00E120B2" w:rsidRPr="004F020F" w14:paraId="4486D8D1" w14:textId="77777777" w:rsidTr="00E120B2">
        <w:trPr>
          <w:trHeight w:val="20"/>
        </w:trPr>
        <w:tc>
          <w:tcPr>
            <w:tcW w:w="3368" w:type="dxa"/>
          </w:tcPr>
          <w:p w14:paraId="5EDD863F"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Kod ISCED</w:t>
            </w:r>
          </w:p>
        </w:tc>
        <w:tc>
          <w:tcPr>
            <w:tcW w:w="6066" w:type="dxa"/>
            <w:shd w:val="clear" w:color="auto" w:fill="auto"/>
          </w:tcPr>
          <w:p w14:paraId="7374023D" w14:textId="77777777" w:rsidR="00E120B2" w:rsidRPr="004F020F" w:rsidRDefault="00E120B2" w:rsidP="00E120B2">
            <w:pPr>
              <w:autoSpaceDE w:val="0"/>
              <w:autoSpaceDN w:val="0"/>
              <w:adjustRightInd w:val="0"/>
              <w:spacing w:after="0" w:line="240" w:lineRule="auto"/>
              <w:jc w:val="center"/>
              <w:rPr>
                <w:rFonts w:ascii="Times New Roman" w:hAnsi="Times New Roman"/>
                <w:b/>
                <w:bCs/>
              </w:rPr>
            </w:pPr>
            <w:r w:rsidRPr="004F020F">
              <w:rPr>
                <w:rFonts w:ascii="Times New Roman" w:hAnsi="Times New Roman"/>
                <w:b/>
                <w:bCs/>
              </w:rPr>
              <w:t>0914</w:t>
            </w:r>
          </w:p>
        </w:tc>
      </w:tr>
      <w:tr w:rsidR="00E120B2" w:rsidRPr="004F020F" w14:paraId="2766764E" w14:textId="77777777" w:rsidTr="00E120B2">
        <w:trPr>
          <w:trHeight w:val="20"/>
        </w:trPr>
        <w:tc>
          <w:tcPr>
            <w:tcW w:w="3368" w:type="dxa"/>
          </w:tcPr>
          <w:p w14:paraId="0438B11B"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Liczba punktów ECTS</w:t>
            </w:r>
          </w:p>
        </w:tc>
        <w:tc>
          <w:tcPr>
            <w:tcW w:w="6066" w:type="dxa"/>
          </w:tcPr>
          <w:p w14:paraId="0DEF10D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9</w:t>
            </w:r>
          </w:p>
        </w:tc>
      </w:tr>
      <w:tr w:rsidR="00E120B2" w:rsidRPr="004F020F" w14:paraId="486206CE" w14:textId="77777777" w:rsidTr="00E120B2">
        <w:trPr>
          <w:trHeight w:val="20"/>
        </w:trPr>
        <w:tc>
          <w:tcPr>
            <w:tcW w:w="3368" w:type="dxa"/>
          </w:tcPr>
          <w:p w14:paraId="20D55286"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Sposób zaliczenia</w:t>
            </w:r>
          </w:p>
        </w:tc>
        <w:tc>
          <w:tcPr>
            <w:tcW w:w="6066" w:type="dxa"/>
            <w:vAlign w:val="center"/>
          </w:tcPr>
          <w:p w14:paraId="32CB9D65"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Egzamin</w:t>
            </w:r>
          </w:p>
        </w:tc>
      </w:tr>
      <w:tr w:rsidR="00E120B2" w:rsidRPr="004F020F" w14:paraId="7B92EADA" w14:textId="77777777" w:rsidTr="00E120B2">
        <w:trPr>
          <w:trHeight w:val="20"/>
        </w:trPr>
        <w:tc>
          <w:tcPr>
            <w:tcW w:w="3368" w:type="dxa"/>
          </w:tcPr>
          <w:p w14:paraId="73ABE1E0"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Język wykładowy</w:t>
            </w:r>
          </w:p>
        </w:tc>
        <w:tc>
          <w:tcPr>
            <w:tcW w:w="6066" w:type="dxa"/>
            <w:vAlign w:val="center"/>
          </w:tcPr>
          <w:p w14:paraId="240554C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Polski</w:t>
            </w:r>
          </w:p>
        </w:tc>
      </w:tr>
      <w:tr w:rsidR="00E120B2" w:rsidRPr="004F020F" w14:paraId="548B354C" w14:textId="77777777" w:rsidTr="00E120B2">
        <w:trPr>
          <w:trHeight w:val="20"/>
        </w:trPr>
        <w:tc>
          <w:tcPr>
            <w:tcW w:w="3368" w:type="dxa"/>
          </w:tcPr>
          <w:p w14:paraId="4E4897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51F23940"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Nie</w:t>
            </w:r>
          </w:p>
        </w:tc>
      </w:tr>
      <w:tr w:rsidR="00E120B2" w:rsidRPr="000703CA" w14:paraId="75E02A4D" w14:textId="77777777" w:rsidTr="00E120B2">
        <w:trPr>
          <w:trHeight w:val="20"/>
        </w:trPr>
        <w:tc>
          <w:tcPr>
            <w:tcW w:w="3368" w:type="dxa"/>
          </w:tcPr>
          <w:p w14:paraId="7B8897C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423367BD"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Obligatoryjny</w:t>
            </w:r>
          </w:p>
          <w:p w14:paraId="491F8B36"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Moduł kształcenia E</w:t>
            </w:r>
            <w:r>
              <w:rPr>
                <w:rFonts w:ascii="Times New Roman" w:hAnsi="Times New Roman" w:cs="Times New Roman"/>
                <w:b/>
              </w:rPr>
              <w:t>:</w:t>
            </w:r>
          </w:p>
          <w:p w14:paraId="5A2C706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4F020F" w14:paraId="2760D0E2" w14:textId="77777777" w:rsidTr="00E120B2">
        <w:tc>
          <w:tcPr>
            <w:tcW w:w="3368" w:type="dxa"/>
            <w:shd w:val="clear" w:color="auto" w:fill="FFFFFF"/>
          </w:tcPr>
          <w:p w14:paraId="33C3CFD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A0985AE"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A5A59D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5735BA9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3431342"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7F46A8DC" w14:textId="1731B93E"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12,5</w:t>
            </w:r>
            <w:r w:rsidRPr="00F8118E">
              <w:rPr>
                <w:rFonts w:ascii="Times New Roman" w:hAnsi="Times New Roman"/>
                <w:lang w:val="pl-PL"/>
              </w:rPr>
              <w:t xml:space="preserve"> </w:t>
            </w:r>
            <w:r w:rsidRPr="00F8118E">
              <w:rPr>
                <w:rFonts w:ascii="Times New Roman" w:hAnsi="Times New Roman"/>
                <w:b/>
                <w:lang w:val="pl-PL"/>
              </w:rPr>
              <w:t>godziny</w:t>
            </w:r>
          </w:p>
          <w:p w14:paraId="54C8F09D"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egzamin praktyczny i teoretyczny: </w:t>
            </w:r>
            <w:r w:rsidRPr="00F8118E">
              <w:rPr>
                <w:rFonts w:ascii="Times New Roman" w:hAnsi="Times New Roman"/>
                <w:b/>
                <w:lang w:val="pl-PL"/>
              </w:rPr>
              <w:t>2 godziny.</w:t>
            </w:r>
          </w:p>
          <w:p w14:paraId="3BC39811"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Nakład pracy związany z zajęciami wymagającymi bezpośredniego udziału nauczycieli akademickich wynosi</w:t>
            </w:r>
            <w:r w:rsidRPr="00F8118E">
              <w:rPr>
                <w:rFonts w:ascii="Times New Roman" w:hAnsi="Times New Roman"/>
                <w:lang w:val="pl-PL"/>
              </w:rPr>
              <w:br/>
            </w:r>
            <w:r w:rsidRPr="00F8118E">
              <w:rPr>
                <w:rFonts w:ascii="Times New Roman" w:hAnsi="Times New Roman"/>
                <w:b/>
                <w:lang w:val="pl-PL"/>
              </w:rPr>
              <w:t>154,5 godziny</w:t>
            </w:r>
            <w:r w:rsidRPr="00F8118E">
              <w:rPr>
                <w:rFonts w:ascii="Times New Roman" w:hAnsi="Times New Roman"/>
                <w:lang w:val="pl-PL"/>
              </w:rPr>
              <w:t xml:space="preserve">, co odpowiada </w:t>
            </w:r>
            <w:r w:rsidRPr="00F8118E">
              <w:rPr>
                <w:rFonts w:ascii="Times New Roman" w:hAnsi="Times New Roman"/>
                <w:b/>
                <w:lang w:val="pl-PL"/>
              </w:rPr>
              <w:t>6,18 punktu ECTS.</w:t>
            </w:r>
          </w:p>
          <w:p w14:paraId="59ADA6A1" w14:textId="77777777" w:rsidR="00E120B2" w:rsidRPr="00F8118E" w:rsidRDefault="00E120B2" w:rsidP="00E120B2">
            <w:pPr>
              <w:spacing w:after="0" w:line="240" w:lineRule="auto"/>
              <w:ind w:right="34"/>
              <w:jc w:val="both"/>
              <w:rPr>
                <w:rFonts w:ascii="Times New Roman" w:hAnsi="Times New Roman"/>
                <w:lang w:val="pl-PL"/>
              </w:rPr>
            </w:pPr>
          </w:p>
          <w:p w14:paraId="75DE624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2. Bilans nakładu pracy studenta:</w:t>
            </w:r>
          </w:p>
          <w:p w14:paraId="6F6C237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2298790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E66AB7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53CD1CD1"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12,5 godziny</w:t>
            </w:r>
          </w:p>
          <w:p w14:paraId="7ED7724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2A485E18"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15 godzin</w:t>
            </w:r>
          </w:p>
          <w:p w14:paraId="354E970F"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seminariów: </w:t>
            </w:r>
            <w:r w:rsidRPr="00F8118E">
              <w:rPr>
                <w:rFonts w:ascii="Times New Roman" w:hAnsi="Times New Roman"/>
                <w:b/>
                <w:lang w:val="pl-PL"/>
              </w:rPr>
              <w:t>15 godzin</w:t>
            </w:r>
          </w:p>
          <w:p w14:paraId="2305FA3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375CA25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77CCAA5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225 godzin</w:t>
            </w:r>
            <w:r w:rsidRPr="00F8118E">
              <w:rPr>
                <w:rFonts w:ascii="Times New Roman" w:hAnsi="Times New Roman"/>
                <w:lang w:val="pl-PL"/>
              </w:rPr>
              <w:t xml:space="preserve">, co odpowiada </w:t>
            </w:r>
            <w:r w:rsidRPr="00F8118E">
              <w:rPr>
                <w:rFonts w:ascii="Times New Roman" w:hAnsi="Times New Roman"/>
                <w:b/>
                <w:lang w:val="pl-PL"/>
              </w:rPr>
              <w:t>9 punktom ECTS.</w:t>
            </w:r>
          </w:p>
          <w:p w14:paraId="01AF911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475CFB56" w14:textId="77777777" w:rsidR="00E120B2" w:rsidRPr="00F8118E" w:rsidRDefault="00E120B2" w:rsidP="00E120B2">
            <w:pPr>
              <w:widowControl w:val="0"/>
              <w:tabs>
                <w:tab w:val="left" w:pos="317"/>
              </w:tabs>
              <w:spacing w:after="0" w:line="240" w:lineRule="auto"/>
              <w:ind w:right="34"/>
              <w:jc w:val="both"/>
              <w:rPr>
                <w:rFonts w:ascii="Times New Roman" w:hAnsi="Times New Roman"/>
                <w:lang w:val="pl-PL"/>
              </w:rPr>
            </w:pPr>
            <w:r w:rsidRPr="00F8118E">
              <w:rPr>
                <w:rFonts w:ascii="Times New Roman" w:hAnsi="Times New Roman"/>
                <w:lang w:val="pl-PL"/>
              </w:rPr>
              <w:t>3. Nakład pracy związany z prowadzonymi badaniami naukowymi:</w:t>
            </w:r>
          </w:p>
          <w:p w14:paraId="285E94CC" w14:textId="410CC78A"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o charakterze naukowo-badawczym: </w:t>
            </w:r>
            <w:r w:rsidR="00996F8A">
              <w:rPr>
                <w:rFonts w:ascii="Times New Roman" w:hAnsi="Times New Roman"/>
                <w:b/>
                <w:lang w:val="pl-PL"/>
              </w:rPr>
              <w:t xml:space="preserve">3 </w:t>
            </w:r>
            <w:r w:rsidRPr="00F8118E">
              <w:rPr>
                <w:rFonts w:ascii="Times New Roman" w:hAnsi="Times New Roman"/>
                <w:b/>
                <w:lang w:val="pl-PL"/>
              </w:rPr>
              <w:t>godzin</w:t>
            </w:r>
            <w:r w:rsidR="00996F8A">
              <w:rPr>
                <w:rFonts w:ascii="Times New Roman" w:hAnsi="Times New Roman"/>
                <w:b/>
                <w:lang w:val="pl-PL"/>
              </w:rPr>
              <w:t>y</w:t>
            </w:r>
          </w:p>
          <w:p w14:paraId="4F7F1785"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7542998B" w14:textId="27BBDDB6"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996F8A">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996F8A">
              <w:rPr>
                <w:rFonts w:ascii="Times New Roman" w:hAnsi="Times New Roman"/>
                <w:b/>
                <w:iCs/>
                <w:lang w:val="pl-PL"/>
              </w:rPr>
              <w:t>0,72</w:t>
            </w:r>
            <w:r w:rsidRPr="00F8118E">
              <w:rPr>
                <w:rFonts w:ascii="Times New Roman" w:hAnsi="Times New Roman"/>
                <w:iCs/>
                <w:lang w:val="pl-PL"/>
              </w:rPr>
              <w:br/>
            </w:r>
            <w:r w:rsidRPr="00F8118E">
              <w:rPr>
                <w:rFonts w:ascii="Times New Roman" w:hAnsi="Times New Roman"/>
                <w:b/>
                <w:iCs/>
                <w:lang w:val="pl-PL"/>
              </w:rPr>
              <w:t xml:space="preserve"> punktu ECTS.</w:t>
            </w:r>
          </w:p>
          <w:p w14:paraId="1709548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p>
          <w:p w14:paraId="5BFB656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4. Czas wymagany do przygotowania się i do uczestnictwa w procesie oceniania:</w:t>
            </w:r>
          </w:p>
          <w:p w14:paraId="566CFA8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2DD3E10A"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346D07DD" w14:textId="77777777"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iCs/>
                <w:lang w:val="pl-PL"/>
              </w:rPr>
              <w:br/>
            </w:r>
            <w:r w:rsidRPr="00F8118E">
              <w:rPr>
                <w:rFonts w:ascii="Times New Roman" w:hAnsi="Times New Roman"/>
                <w:b/>
                <w:iCs/>
                <w:lang w:val="pl-PL"/>
              </w:rPr>
              <w:t>27,5 godzin</w:t>
            </w:r>
            <w:r w:rsidRPr="00F8118E">
              <w:rPr>
                <w:rFonts w:ascii="Times New Roman" w:hAnsi="Times New Roman"/>
                <w:iCs/>
                <w:lang w:val="pl-PL"/>
              </w:rPr>
              <w:t xml:space="preserve">, co odpowiada </w:t>
            </w:r>
            <w:r w:rsidRPr="00F8118E">
              <w:rPr>
                <w:rFonts w:ascii="Times New Roman" w:hAnsi="Times New Roman"/>
                <w:b/>
                <w:iCs/>
                <w:lang w:val="pl-PL"/>
              </w:rPr>
              <w:t>1,1 punktu ECTS.</w:t>
            </w:r>
          </w:p>
          <w:p w14:paraId="55D36AD9"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2AB6DE33"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44771C6D" w14:textId="77777777" w:rsidR="00E120B2"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b/>
                <w:iCs/>
                <w:lang w:val="pl-PL"/>
              </w:rPr>
              <w:t xml:space="preserve"> 60 godzin</w:t>
            </w:r>
          </w:p>
          <w:p w14:paraId="56AF3A7D" w14:textId="3A26990D" w:rsidR="00C22374" w:rsidRPr="00F8118E" w:rsidRDefault="00C22374" w:rsidP="00C22374">
            <w:pPr>
              <w:spacing w:after="0" w:line="240" w:lineRule="auto"/>
              <w:ind w:right="34"/>
              <w:jc w:val="both"/>
              <w:rPr>
                <w:rFonts w:ascii="Times New Roman" w:hAnsi="Times New Roman"/>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udział w seminariach: </w:t>
            </w:r>
            <w:r w:rsidRPr="00F8118E">
              <w:rPr>
                <w:rFonts w:ascii="Times New Roman" w:hAnsi="Times New Roman"/>
                <w:b/>
                <w:lang w:val="pl-PL"/>
              </w:rPr>
              <w:t>30 godzin</w:t>
            </w:r>
          </w:p>
          <w:p w14:paraId="12BC239F" w14:textId="75CA4E3A" w:rsidR="00C22374" w:rsidRPr="00C22374" w:rsidRDefault="00C22374" w:rsidP="00C22374">
            <w:pPr>
              <w:spacing w:after="0" w:line="240" w:lineRule="auto"/>
              <w:ind w:right="34"/>
              <w:jc w:val="both"/>
              <w:rPr>
                <w:rFonts w:ascii="Times New Roman" w:hAnsi="Times New Roman"/>
                <w:b/>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przygotowanie do seminariów: </w:t>
            </w:r>
            <w:r>
              <w:rPr>
                <w:rFonts w:ascii="Times New Roman" w:hAnsi="Times New Roman"/>
                <w:b/>
                <w:lang w:val="pl-PL"/>
              </w:rPr>
              <w:t>15 godzin</w:t>
            </w:r>
          </w:p>
          <w:p w14:paraId="288A4988" w14:textId="74BFEA6B"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lang w:val="pl-PL"/>
              </w:rPr>
              <w:t xml:space="preserve">- udział w konsultacjach z nauczycielem akademickim o charakterze praktycznym: </w:t>
            </w:r>
            <w:r w:rsidR="00996F8A">
              <w:rPr>
                <w:rFonts w:ascii="Times New Roman" w:hAnsi="Times New Roman"/>
                <w:b/>
                <w:lang w:val="pl-PL"/>
              </w:rPr>
              <w:t>6</w:t>
            </w:r>
            <w:r w:rsidRPr="00F8118E">
              <w:rPr>
                <w:rFonts w:ascii="Times New Roman" w:hAnsi="Times New Roman"/>
                <w:b/>
                <w:lang w:val="pl-PL"/>
              </w:rPr>
              <w:t>,5 godziny</w:t>
            </w:r>
          </w:p>
          <w:p w14:paraId="5C33A844" w14:textId="22899ECA"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przygotowanie do egzaminu praktycznego+ egzamin praktyczny</w:t>
            </w:r>
            <w:r w:rsidRPr="00F8118E">
              <w:rPr>
                <w:rFonts w:ascii="Times New Roman" w:hAnsi="Times New Roman"/>
                <w:b/>
                <w:iCs/>
                <w:lang w:val="pl-PL"/>
              </w:rPr>
              <w:t xml:space="preserve">: </w:t>
            </w:r>
            <w:r w:rsidR="00996F8A">
              <w:rPr>
                <w:rFonts w:ascii="Times New Roman" w:hAnsi="Times New Roman"/>
                <w:b/>
                <w:iCs/>
                <w:lang w:val="pl-PL"/>
              </w:rPr>
              <w:t>10,5</w:t>
            </w:r>
            <w:r w:rsidRPr="00F8118E">
              <w:rPr>
                <w:rFonts w:ascii="Times New Roman" w:hAnsi="Times New Roman"/>
                <w:b/>
                <w:iCs/>
                <w:lang w:val="pl-PL"/>
              </w:rPr>
              <w:t>+1=</w:t>
            </w:r>
            <w:r w:rsidR="00996F8A">
              <w:rPr>
                <w:rFonts w:ascii="Times New Roman" w:hAnsi="Times New Roman"/>
                <w:b/>
                <w:iCs/>
                <w:lang w:val="pl-PL"/>
              </w:rPr>
              <w:t>11</w:t>
            </w:r>
            <w:r w:rsidRPr="00F8118E">
              <w:rPr>
                <w:rFonts w:ascii="Times New Roman" w:hAnsi="Times New Roman"/>
                <w:b/>
                <w:iCs/>
                <w:lang w:val="pl-PL"/>
              </w:rPr>
              <w:t>,5 godziny</w:t>
            </w:r>
          </w:p>
          <w:p w14:paraId="44CB2BF1" w14:textId="4E0F28F3"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przygotowanie do laboratoriów </w:t>
            </w:r>
            <w:r w:rsidRPr="00F8118E">
              <w:rPr>
                <w:rFonts w:ascii="Times New Roman" w:hAnsi="Times New Roman"/>
                <w:lang w:val="pl-PL"/>
              </w:rPr>
              <w:t>(w zakresie praktycznym)</w:t>
            </w:r>
            <w:r w:rsidRPr="00F8118E">
              <w:rPr>
                <w:rFonts w:ascii="Times New Roman" w:hAnsi="Times New Roman"/>
                <w:iCs/>
                <w:lang w:val="pl-PL"/>
              </w:rPr>
              <w:t xml:space="preserve">: </w:t>
            </w:r>
            <w:r w:rsidR="00996F8A">
              <w:rPr>
                <w:rFonts w:ascii="Times New Roman" w:hAnsi="Times New Roman"/>
                <w:b/>
                <w:iCs/>
                <w:lang w:val="pl-PL"/>
              </w:rPr>
              <w:t>15</w:t>
            </w:r>
            <w:r w:rsidRPr="00F8118E">
              <w:rPr>
                <w:rFonts w:ascii="Times New Roman" w:hAnsi="Times New Roman"/>
                <w:b/>
                <w:iCs/>
                <w:lang w:val="pl-PL"/>
              </w:rPr>
              <w:t xml:space="preserve"> godzin</w:t>
            </w:r>
          </w:p>
          <w:p w14:paraId="4161A454" w14:textId="21630B35"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kolokwiów (w zakresie praktycznym): </w:t>
            </w:r>
            <w:r w:rsidR="00996F8A">
              <w:rPr>
                <w:rFonts w:ascii="Times New Roman" w:hAnsi="Times New Roman"/>
                <w:b/>
                <w:lang w:val="pl-PL"/>
              </w:rPr>
              <w:t xml:space="preserve">15 </w:t>
            </w:r>
            <w:r w:rsidRPr="00F8118E">
              <w:rPr>
                <w:rFonts w:ascii="Times New Roman" w:hAnsi="Times New Roman"/>
                <w:b/>
                <w:lang w:val="pl-PL"/>
              </w:rPr>
              <w:t xml:space="preserve">godzin </w:t>
            </w:r>
          </w:p>
          <w:p w14:paraId="59E9F3F2" w14:textId="040E37A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o charakterze praktycznym wynosi </w:t>
            </w:r>
            <w:r w:rsidR="0027333B">
              <w:rPr>
                <w:rFonts w:ascii="Times New Roman" w:hAnsi="Times New Roman"/>
                <w:b/>
                <w:iCs/>
                <w:lang w:val="pl-PL"/>
              </w:rPr>
              <w:t>153</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7333B">
              <w:rPr>
                <w:rFonts w:ascii="Times New Roman" w:hAnsi="Times New Roman"/>
                <w:b/>
                <w:iCs/>
                <w:lang w:val="pl-PL"/>
              </w:rPr>
              <w:t>6,12</w:t>
            </w:r>
            <w:r w:rsidRPr="00F8118E">
              <w:rPr>
                <w:rFonts w:ascii="Times New Roman" w:hAnsi="Times New Roman"/>
                <w:b/>
                <w:iCs/>
                <w:lang w:val="pl-PL"/>
              </w:rPr>
              <w:t xml:space="preserve"> punktu ECTS.</w:t>
            </w:r>
          </w:p>
          <w:p w14:paraId="7F40650D"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6471914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 K</w:t>
            </w:r>
            <w:r w:rsidRPr="00F8118E">
              <w:rPr>
                <w:rFonts w:ascii="Times New Roman" w:hAnsi="Times New Roman"/>
                <w:lang w:val="pl-PL"/>
              </w:rPr>
              <w:t xml:space="preserve">ształcenie w dziedzinie afektywnej poprzez proces samokształcenia: </w:t>
            </w:r>
          </w:p>
          <w:p w14:paraId="742068AB"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3 godziny.</w:t>
            </w:r>
          </w:p>
          <w:p w14:paraId="1A5C6375" w14:textId="531E80B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lastRenderedPageBreak/>
              <w:t xml:space="preserve">Łączny nakład pracy studenta poświęcony zdobywaniu kompetencji społecznych w zakresie seminariów oraz ćwiczeń wynosi </w:t>
            </w:r>
            <w:r w:rsidR="00996F8A">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00996F8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w:t>
            </w:r>
            <w:r w:rsidR="00996F8A">
              <w:rPr>
                <w:rFonts w:ascii="Times New Roman" w:hAnsi="Times New Roman"/>
                <w:b/>
                <w:iCs/>
                <w:lang w:val="pl-PL"/>
              </w:rPr>
              <w:t>1</w:t>
            </w:r>
            <w:r w:rsidRPr="00F8118E">
              <w:rPr>
                <w:rFonts w:ascii="Times New Roman" w:hAnsi="Times New Roman"/>
                <w:b/>
                <w:iCs/>
                <w:lang w:val="pl-PL"/>
              </w:rPr>
              <w:t>2 punktu ECTS.</w:t>
            </w:r>
          </w:p>
          <w:p w14:paraId="6560326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367999E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7. Czas wymagany do odbycia obowiązkowej praktyki:</w:t>
            </w:r>
          </w:p>
          <w:p w14:paraId="721193D2" w14:textId="77777777" w:rsidR="00E120B2" w:rsidRPr="004F020F" w:rsidRDefault="00E120B2" w:rsidP="00E120B2">
            <w:pPr>
              <w:widowControl w:val="0"/>
              <w:spacing w:after="0" w:line="240" w:lineRule="auto"/>
              <w:ind w:right="34"/>
              <w:contextualSpacing/>
              <w:jc w:val="both"/>
              <w:rPr>
                <w:rFonts w:ascii="Times New Roman" w:hAnsi="Times New Roman"/>
                <w:b/>
                <w:iCs/>
              </w:rPr>
            </w:pPr>
            <w:r>
              <w:rPr>
                <w:rFonts w:ascii="Times New Roman" w:hAnsi="Times New Roman"/>
                <w:b/>
                <w:iCs/>
              </w:rPr>
              <w:t xml:space="preserve">- </w:t>
            </w:r>
            <w:r w:rsidRPr="004F020F">
              <w:rPr>
                <w:rFonts w:ascii="Times New Roman" w:hAnsi="Times New Roman"/>
                <w:b/>
                <w:iCs/>
              </w:rPr>
              <w:t>nie dotyczy</w:t>
            </w:r>
            <w:r>
              <w:rPr>
                <w:rFonts w:ascii="Times New Roman" w:hAnsi="Times New Roman"/>
                <w:b/>
                <w:iCs/>
              </w:rPr>
              <w:t>.</w:t>
            </w:r>
          </w:p>
        </w:tc>
      </w:tr>
      <w:tr w:rsidR="00E120B2" w:rsidRPr="004F020F" w14:paraId="039B14F7" w14:textId="77777777" w:rsidTr="00CF1779">
        <w:trPr>
          <w:trHeight w:val="2400"/>
        </w:trPr>
        <w:tc>
          <w:tcPr>
            <w:tcW w:w="3368" w:type="dxa"/>
            <w:shd w:val="clear" w:color="auto" w:fill="FFFFFF"/>
          </w:tcPr>
          <w:p w14:paraId="483A2FA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wiedza</w:t>
            </w:r>
          </w:p>
        </w:tc>
        <w:tc>
          <w:tcPr>
            <w:tcW w:w="6066" w:type="dxa"/>
            <w:shd w:val="clear" w:color="auto" w:fill="FFFFFF"/>
          </w:tcPr>
          <w:p w14:paraId="7B43641F"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6364F18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329269B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35ED4DC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6BCD475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3D35FCF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5B356F9B"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2C07872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37D8574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01983707"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4783B5EC"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22E7094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286D4920" w14:textId="7B523FAB" w:rsidR="00E120B2" w:rsidRPr="008D74E4" w:rsidRDefault="00E120B2" w:rsidP="008D74E4">
            <w:pPr>
              <w:spacing w:after="0" w:line="240" w:lineRule="auto"/>
              <w:jc w:val="both"/>
              <w:rPr>
                <w:rFonts w:ascii="Times" w:hAnsi="Times"/>
              </w:rPr>
            </w:pPr>
            <w:r w:rsidRPr="00F8118E">
              <w:rPr>
                <w:rFonts w:ascii="Times" w:hAnsi="Times"/>
                <w:lang w:val="pl-PL"/>
              </w:rPr>
              <w:t xml:space="preserve">W12: nowe osiągnięcia medycyny laboratoryjnej bazujące na postępie w badaniach molekularnych oraz postępie technologicznym. </w:t>
            </w:r>
            <w:r>
              <w:rPr>
                <w:rFonts w:ascii="Times" w:hAnsi="Times"/>
              </w:rPr>
              <w:t xml:space="preserve">E.W32.  </w:t>
            </w:r>
          </w:p>
        </w:tc>
      </w:tr>
      <w:tr w:rsidR="00E120B2" w:rsidRPr="004F020F" w14:paraId="62FF94C9" w14:textId="77777777" w:rsidTr="00E120B2">
        <w:trPr>
          <w:trHeight w:val="558"/>
        </w:trPr>
        <w:tc>
          <w:tcPr>
            <w:tcW w:w="3368" w:type="dxa"/>
            <w:shd w:val="clear" w:color="auto" w:fill="FFFFFF"/>
          </w:tcPr>
          <w:p w14:paraId="6F7FEE04"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umiejętności</w:t>
            </w:r>
          </w:p>
        </w:tc>
        <w:tc>
          <w:tcPr>
            <w:tcW w:w="6066" w:type="dxa"/>
            <w:shd w:val="clear" w:color="auto" w:fill="FFFFFF"/>
          </w:tcPr>
          <w:p w14:paraId="19DB08B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Student</w:t>
            </w:r>
            <w:r w:rsidRPr="00F8118E">
              <w:rPr>
                <w:rFonts w:ascii="Times New Roman" w:hAnsi="Times New Roman"/>
                <w:b/>
                <w:lang w:val="pl-PL"/>
              </w:rPr>
              <w:t xml:space="preserve"> </w:t>
            </w:r>
            <w:r w:rsidRPr="00F8118E">
              <w:rPr>
                <w:rFonts w:ascii="Times" w:hAnsi="Times"/>
                <w:b/>
                <w:lang w:val="pl-PL"/>
              </w:rPr>
              <w:t>potrafi:</w:t>
            </w:r>
          </w:p>
          <w:p w14:paraId="02E91DE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442C27B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CFB7ACE"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06A328F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3C66AC59"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49EEA367" w14:textId="77777777" w:rsidR="00E120B2" w:rsidRPr="00BE718C" w:rsidRDefault="00E120B2" w:rsidP="00E120B2">
            <w:pPr>
              <w:spacing w:after="0" w:line="240" w:lineRule="auto"/>
              <w:jc w:val="both"/>
              <w:rPr>
                <w:rFonts w:ascii="Times New Roman" w:hAnsi="Times New Roman"/>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w:t>
            </w:r>
            <w:r>
              <w:rPr>
                <w:rFonts w:ascii="Times" w:hAnsi="Times"/>
              </w:rPr>
              <w:t>E.U27.</w:t>
            </w:r>
          </w:p>
        </w:tc>
      </w:tr>
      <w:tr w:rsidR="00E120B2" w:rsidRPr="004F020F" w14:paraId="15D83EC5" w14:textId="77777777" w:rsidTr="00E120B2">
        <w:trPr>
          <w:trHeight w:val="113"/>
        </w:trPr>
        <w:tc>
          <w:tcPr>
            <w:tcW w:w="3368" w:type="dxa"/>
            <w:shd w:val="clear" w:color="auto" w:fill="FFFFFF"/>
          </w:tcPr>
          <w:p w14:paraId="01FBD238"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Efekty kształcenia – kompetencje społeczne</w:t>
            </w:r>
          </w:p>
        </w:tc>
        <w:tc>
          <w:tcPr>
            <w:tcW w:w="6066" w:type="dxa"/>
            <w:shd w:val="clear" w:color="auto" w:fill="FFFFFF"/>
          </w:tcPr>
          <w:p w14:paraId="34BC50BD"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77224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30ED2CB1" w14:textId="77777777" w:rsidR="00E120B2" w:rsidRPr="004F020F" w:rsidRDefault="00E120B2" w:rsidP="00E120B2">
            <w:pPr>
              <w:tabs>
                <w:tab w:val="center" w:pos="556"/>
                <w:tab w:val="center" w:pos="5287"/>
              </w:tabs>
              <w:spacing w:after="0" w:line="240" w:lineRule="auto"/>
              <w:jc w:val="both"/>
              <w:rPr>
                <w:rFonts w:ascii="Times New Roman" w:hAnsi="Times New Roman"/>
                <w:sz w:val="24"/>
                <w:szCs w:val="24"/>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10335161" w14:textId="77777777" w:rsidTr="00CF1779">
        <w:trPr>
          <w:trHeight w:val="1266"/>
        </w:trPr>
        <w:tc>
          <w:tcPr>
            <w:tcW w:w="3368" w:type="dxa"/>
            <w:shd w:val="clear" w:color="auto" w:fill="FFFFFF"/>
          </w:tcPr>
          <w:p w14:paraId="23ECD57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Metody dydaktyczne</w:t>
            </w:r>
          </w:p>
        </w:tc>
        <w:tc>
          <w:tcPr>
            <w:tcW w:w="6066" w:type="dxa"/>
            <w:shd w:val="clear" w:color="auto" w:fill="FFFFFF"/>
          </w:tcPr>
          <w:p w14:paraId="4FC5540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603458D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informacyjny (konwencjonal</w:t>
            </w:r>
            <w:r>
              <w:rPr>
                <w:rFonts w:ascii="Times New Roman" w:hAnsi="Times New Roman"/>
              </w:rPr>
              <w:t>ny) z prezentacją multimedialną;</w:t>
            </w:r>
          </w:p>
          <w:p w14:paraId="53403B7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problemowy</w:t>
            </w:r>
            <w:r>
              <w:rPr>
                <w:rFonts w:ascii="Times New Roman" w:hAnsi="Times New Roman"/>
              </w:rPr>
              <w:t>;</w:t>
            </w:r>
          </w:p>
          <w:p w14:paraId="62353F0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konwersatoryjny</w:t>
            </w:r>
            <w:r>
              <w:rPr>
                <w:rFonts w:ascii="Times New Roman" w:hAnsi="Times New Roman"/>
              </w:rPr>
              <w:t>.</w:t>
            </w:r>
          </w:p>
          <w:p w14:paraId="2FBF0B37"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p>
          <w:p w14:paraId="4F1E0E8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4F1F365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obserwacji</w:t>
            </w:r>
            <w:r>
              <w:rPr>
                <w:rFonts w:ascii="Times New Roman" w:hAnsi="Times New Roman"/>
              </w:rPr>
              <w:t>;</w:t>
            </w:r>
          </w:p>
          <w:p w14:paraId="7B7397E4"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ćwiczenia praktyczne</w:t>
            </w:r>
            <w:r>
              <w:rPr>
                <w:rFonts w:ascii="Times New Roman" w:hAnsi="Times New Roman"/>
              </w:rPr>
              <w:t>;</w:t>
            </w:r>
          </w:p>
          <w:p w14:paraId="1C96F73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studium przypadku</w:t>
            </w:r>
            <w:r>
              <w:rPr>
                <w:rFonts w:ascii="Times New Roman" w:hAnsi="Times New Roman"/>
              </w:rPr>
              <w:t>;</w:t>
            </w:r>
          </w:p>
          <w:p w14:paraId="66960C4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analiza wyników badań mikrobiologicznych</w:t>
            </w:r>
            <w:r>
              <w:rPr>
                <w:rFonts w:ascii="Times New Roman" w:hAnsi="Times New Roman"/>
              </w:rPr>
              <w:t>;</w:t>
            </w:r>
          </w:p>
          <w:p w14:paraId="25612AAD"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metody eksponujące: film, pokaz;</w:t>
            </w:r>
          </w:p>
          <w:p w14:paraId="1BAEFB80"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klasyczna problemowa</w:t>
            </w:r>
            <w:r>
              <w:rPr>
                <w:rFonts w:ascii="Times New Roman" w:hAnsi="Times New Roman"/>
              </w:rPr>
              <w:t>;</w:t>
            </w:r>
          </w:p>
          <w:p w14:paraId="22F3305F"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dyskusja</w:t>
            </w:r>
            <w:r>
              <w:rPr>
                <w:rFonts w:ascii="Times New Roman" w:hAnsi="Times New Roman"/>
              </w:rPr>
              <w:t>.</w:t>
            </w:r>
          </w:p>
          <w:p w14:paraId="43FAC35A" w14:textId="77777777" w:rsidR="00E120B2" w:rsidRPr="00F8118E" w:rsidRDefault="00E120B2" w:rsidP="008D74E4">
            <w:pPr>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Seminaria:</w:t>
            </w:r>
          </w:p>
          <w:p w14:paraId="06252572"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uczenie wspomagane z prezentacją multimedialną</w:t>
            </w:r>
            <w:r>
              <w:rPr>
                <w:rFonts w:ascii="Times New Roman" w:hAnsi="Times New Roman"/>
              </w:rPr>
              <w:t>;</w:t>
            </w:r>
          </w:p>
          <w:p w14:paraId="5A1A4068"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metoda dyskusji dydaktycznej</w:t>
            </w:r>
            <w:r>
              <w:rPr>
                <w:rFonts w:ascii="Times New Roman" w:hAnsi="Times New Roman"/>
              </w:rPr>
              <w:t>.</w:t>
            </w:r>
          </w:p>
          <w:p w14:paraId="3C25C640"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analiza przypadków</w:t>
            </w:r>
            <w:r>
              <w:rPr>
                <w:rFonts w:ascii="Times New Roman" w:hAnsi="Times New Roman"/>
              </w:rPr>
              <w:t>.</w:t>
            </w:r>
          </w:p>
        </w:tc>
      </w:tr>
      <w:tr w:rsidR="00E120B2" w:rsidRPr="000703CA" w14:paraId="61DFB9F1" w14:textId="77777777" w:rsidTr="00E120B2">
        <w:trPr>
          <w:trHeight w:val="964"/>
        </w:trPr>
        <w:tc>
          <w:tcPr>
            <w:tcW w:w="3368" w:type="dxa"/>
            <w:shd w:val="clear" w:color="auto" w:fill="FFFFFF"/>
          </w:tcPr>
          <w:p w14:paraId="1BC5BEB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Wymagania wstępne</w:t>
            </w:r>
          </w:p>
        </w:tc>
        <w:tc>
          <w:tcPr>
            <w:tcW w:w="6066" w:type="dxa"/>
            <w:shd w:val="clear" w:color="auto" w:fill="auto"/>
          </w:tcPr>
          <w:p w14:paraId="0C317EF2"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opisywanego przedmiotu niezbędne jest posiadanie  wiadomości z zakresu chemii, biologii, fizjologii, genetyki </w:t>
            </w:r>
            <w:r w:rsidRPr="00F8118E">
              <w:rPr>
                <w:rFonts w:ascii="Times New Roman" w:hAnsi="Times New Roman"/>
                <w:lang w:val="pl-PL"/>
              </w:rPr>
              <w:br/>
              <w:t xml:space="preserve">oraz biochemii ogólnej. Ponadto, student powinien posiadać podstawową wiedzę z zakresu patofizjologii, chemii klinicznej </w:t>
            </w:r>
            <w:r w:rsidRPr="00F8118E">
              <w:rPr>
                <w:rFonts w:ascii="Times New Roman" w:hAnsi="Times New Roman"/>
                <w:lang w:val="pl-PL"/>
              </w:rPr>
              <w:br/>
              <w:t>i diagnostyki laboratoryjnej.</w:t>
            </w:r>
          </w:p>
        </w:tc>
      </w:tr>
      <w:tr w:rsidR="00E120B2" w:rsidRPr="000703CA" w14:paraId="3D37A53A" w14:textId="77777777" w:rsidTr="00E120B2">
        <w:trPr>
          <w:trHeight w:val="3130"/>
        </w:trPr>
        <w:tc>
          <w:tcPr>
            <w:tcW w:w="3368" w:type="dxa"/>
            <w:shd w:val="clear" w:color="auto" w:fill="FFFFFF"/>
          </w:tcPr>
          <w:p w14:paraId="5EED3CF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Skrócony opis przedmiotu</w:t>
            </w:r>
          </w:p>
        </w:tc>
        <w:tc>
          <w:tcPr>
            <w:tcW w:w="6066" w:type="dxa"/>
            <w:shd w:val="clear" w:color="auto" w:fill="auto"/>
          </w:tcPr>
          <w:p w14:paraId="4E480D6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F8118E">
              <w:rPr>
                <w:rFonts w:ascii="Times New Roman" w:hAnsi="Times New Roman"/>
                <w:lang w:val="pl-PL"/>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E120B2" w:rsidRPr="000703CA" w14:paraId="22E0BA5A" w14:textId="77777777" w:rsidTr="00E120B2">
        <w:trPr>
          <w:trHeight w:val="3537"/>
        </w:trPr>
        <w:tc>
          <w:tcPr>
            <w:tcW w:w="3368" w:type="dxa"/>
            <w:shd w:val="clear" w:color="auto" w:fill="FFFFFF"/>
          </w:tcPr>
          <w:p w14:paraId="1ACA765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Pełny opis przedmiotu</w:t>
            </w:r>
          </w:p>
        </w:tc>
        <w:tc>
          <w:tcPr>
            <w:tcW w:w="6066" w:type="dxa"/>
            <w:shd w:val="clear" w:color="auto" w:fill="auto"/>
          </w:tcPr>
          <w:p w14:paraId="642BB4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Biochemia kliniczna jest ściśle powiązana z innymi naukami biomedycznymi (biologia molekularna, biologia komórki, fizjologia, farmakologia). Jej studiowanie umożliwia zrozumienie prawidłowych mechanizmów funkcjonowania organizmu, jak </w:t>
            </w:r>
            <w:r w:rsidRPr="00F8118E">
              <w:rPr>
                <w:rFonts w:ascii="Times New Roman" w:hAnsi="Times New Roman"/>
                <w:lang w:val="pl-PL"/>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7BC73F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Wykłady</w:t>
            </w:r>
            <w:r w:rsidRPr="00F8118E">
              <w:rPr>
                <w:rFonts w:ascii="Times New Roman" w:hAnsi="Times New Roman"/>
                <w:b/>
                <w:lang w:val="pl-PL"/>
              </w:rPr>
              <w:t xml:space="preserve"> </w:t>
            </w:r>
            <w:r w:rsidRPr="00F8118E">
              <w:rPr>
                <w:rFonts w:ascii="Times New Roman" w:hAnsi="Times New Roman"/>
                <w:lang w:val="pl-PL"/>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F8118E">
              <w:rPr>
                <w:rFonts w:ascii="Times New Roman" w:hAnsi="Times New Roman"/>
                <w:lang w:val="pl-PL"/>
              </w:rPr>
              <w:br/>
              <w:t>i molekularnych mechanizmów starzenia.</w:t>
            </w:r>
          </w:p>
          <w:p w14:paraId="25EB802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569FF5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F8118E">
              <w:rPr>
                <w:rFonts w:ascii="Times New Roman" w:hAnsi="Times New Roman"/>
                <w:lang w:val="pl-PL"/>
              </w:rPr>
              <w:br/>
              <w:t xml:space="preserve"> i detoksykacji.</w:t>
            </w:r>
          </w:p>
          <w:p w14:paraId="51A430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Znajomość zagadnień realizowanych w ramach przedmiotu Biochemia kliniczna ułatwia absolwentowi świadomą analizę oznaczanych parametrów diagnostycznych przez pryzmat zaburzeń biochemicznych na poziomie molekularnym występującym w konkretnych jednostkach chorobowych.</w:t>
            </w:r>
          </w:p>
        </w:tc>
      </w:tr>
      <w:tr w:rsidR="00E120B2" w:rsidRPr="004F020F" w14:paraId="60372060" w14:textId="77777777" w:rsidTr="00E120B2">
        <w:trPr>
          <w:trHeight w:val="6520"/>
        </w:trPr>
        <w:tc>
          <w:tcPr>
            <w:tcW w:w="3368" w:type="dxa"/>
            <w:shd w:val="clear" w:color="auto" w:fill="FFFFFF"/>
          </w:tcPr>
          <w:p w14:paraId="2259E29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Literatura</w:t>
            </w:r>
          </w:p>
        </w:tc>
        <w:tc>
          <w:tcPr>
            <w:tcW w:w="6066" w:type="dxa"/>
            <w:shd w:val="clear" w:color="auto" w:fill="FFFFFF"/>
          </w:tcPr>
          <w:p w14:paraId="6D578BA8"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29598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Angielski S (red.). Biochemia kliniczna. PZWL, Warszawa 1991</w:t>
            </w:r>
          </w:p>
          <w:p w14:paraId="4FF80E6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Angielski S (red.). Biochemia kliniczna. Perseusz, Gdańsk 1996 (i nowsze wydania)</w:t>
            </w:r>
          </w:p>
          <w:p w14:paraId="7A4D8F2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Epstein RJ. Biologia molekularna człowieka. Czelej, Lublin 2005</w:t>
            </w:r>
          </w:p>
          <w:p w14:paraId="0C790603" w14:textId="77777777" w:rsidR="00E120B2" w:rsidRPr="001360D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4. Bal J (red.). Genetyka medyczna i molekularna. </w:t>
            </w:r>
            <w:r w:rsidRPr="001360DF">
              <w:rPr>
                <w:rFonts w:ascii="Times New Roman" w:hAnsi="Times New Roman"/>
              </w:rPr>
              <w:t>PWN Warszawa 2017</w:t>
            </w:r>
          </w:p>
          <w:p w14:paraId="19E861E8" w14:textId="77777777" w:rsidR="00E120B2" w:rsidRPr="001360DF" w:rsidRDefault="00E120B2" w:rsidP="00E120B2">
            <w:pPr>
              <w:spacing w:after="0" w:line="240" w:lineRule="auto"/>
              <w:ind w:left="360"/>
              <w:jc w:val="both"/>
              <w:rPr>
                <w:rFonts w:ascii="Times New Roman" w:hAnsi="Times New Roman"/>
              </w:rPr>
            </w:pPr>
          </w:p>
          <w:p w14:paraId="0300B955" w14:textId="77777777" w:rsidR="00E120B2" w:rsidRPr="00CF1779" w:rsidRDefault="00E120B2" w:rsidP="00E120B2">
            <w:pPr>
              <w:tabs>
                <w:tab w:val="left" w:pos="195"/>
              </w:tabs>
              <w:autoSpaceDE w:val="0"/>
              <w:autoSpaceDN w:val="0"/>
              <w:adjustRightInd w:val="0"/>
              <w:spacing w:after="0" w:line="240" w:lineRule="auto"/>
              <w:jc w:val="both"/>
              <w:rPr>
                <w:rFonts w:ascii="Times New Roman" w:hAnsi="Times New Roman"/>
                <w:b/>
              </w:rPr>
            </w:pPr>
            <w:r w:rsidRPr="00CF1779">
              <w:rPr>
                <w:rFonts w:ascii="Times New Roman" w:hAnsi="Times New Roman"/>
                <w:b/>
              </w:rPr>
              <w:t>Literatura uzupełniająca:</w:t>
            </w:r>
          </w:p>
          <w:p w14:paraId="4DD2A042" w14:textId="77777777" w:rsidR="00E120B2" w:rsidRPr="00CF1779" w:rsidRDefault="00E120B2" w:rsidP="00E120B2">
            <w:pPr>
              <w:autoSpaceDE w:val="0"/>
              <w:autoSpaceDN w:val="0"/>
              <w:adjustRightInd w:val="0"/>
              <w:spacing w:after="0" w:line="240" w:lineRule="auto"/>
              <w:jc w:val="both"/>
              <w:rPr>
                <w:rFonts w:ascii="Times New Roman" w:eastAsia="Times New Roman" w:hAnsi="Times New Roman" w:cs="Times New Roman"/>
                <w:lang w:eastAsia="pl-PL"/>
              </w:rPr>
            </w:pPr>
            <w:r w:rsidRPr="00CF1779">
              <w:rPr>
                <w:rFonts w:ascii="Times New Roman" w:eastAsia="Times New Roman" w:hAnsi="Times New Roman" w:cs="Times New Roman"/>
                <w:lang w:eastAsia="pl-PL"/>
              </w:rPr>
              <w:t>1. Textbook of Biochemistry with Clinical Correlations. Willey-Lis, NY 2010</w:t>
            </w:r>
          </w:p>
          <w:p w14:paraId="245AEE87" w14:textId="77777777" w:rsidR="00E120B2" w:rsidRPr="00F8118E" w:rsidRDefault="00E120B2" w:rsidP="00E120B2">
            <w:pPr>
              <w:spacing w:after="0" w:line="240" w:lineRule="auto"/>
              <w:jc w:val="both"/>
              <w:rPr>
                <w:rFonts w:ascii="Times New Roman" w:hAnsi="Times New Roman"/>
                <w:lang w:val="pl-PL"/>
              </w:rPr>
            </w:pPr>
            <w:r w:rsidRPr="00CF1779">
              <w:rPr>
                <w:rStyle w:val="value"/>
                <w:rFonts w:ascii="Times New Roman" w:hAnsi="Times New Roman"/>
              </w:rPr>
              <w:t xml:space="preserve">2. Rodwell </w:t>
            </w:r>
            <w:hyperlink r:id="rId21" w:tooltip="Victor W. Rodwell" w:history="1">
              <w:r w:rsidRPr="00CF1779">
                <w:rPr>
                  <w:rStyle w:val="Hipercze"/>
                  <w:rFonts w:ascii="Times New Roman" w:hAnsi="Times New Roman"/>
                  <w:color w:val="auto"/>
                  <w:u w:val="none"/>
                </w:rPr>
                <w:t>VW,</w:t>
              </w:r>
            </w:hyperlink>
            <w:r w:rsidRPr="00CF1779">
              <w:rPr>
                <w:rStyle w:val="value"/>
                <w:rFonts w:ascii="Times New Roman" w:hAnsi="Times New Roman"/>
              </w:rPr>
              <w:t xml:space="preserve"> </w:t>
            </w:r>
            <w:hyperlink r:id="rId22" w:tooltip="David A. Bender" w:history="1">
              <w:r w:rsidRPr="00CF1779">
                <w:rPr>
                  <w:rStyle w:val="Hipercze"/>
                  <w:rFonts w:ascii="Times New Roman" w:hAnsi="Times New Roman"/>
                  <w:color w:val="auto"/>
                  <w:u w:val="none"/>
                </w:rPr>
                <w:t>Bender</w:t>
              </w:r>
            </w:hyperlink>
            <w:r w:rsidRPr="00CF1779">
              <w:rPr>
                <w:rStyle w:val="value"/>
                <w:rFonts w:ascii="Times New Roman" w:hAnsi="Times New Roman"/>
              </w:rPr>
              <w:t xml:space="preserve"> DA, </w:t>
            </w:r>
            <w:hyperlink r:id="rId23" w:tooltip="Kathleen M. Botham" w:history="1">
              <w:r w:rsidRPr="00CF1779">
                <w:rPr>
                  <w:rStyle w:val="Hipercze"/>
                  <w:rFonts w:ascii="Times New Roman" w:hAnsi="Times New Roman"/>
                  <w:color w:val="auto"/>
                  <w:u w:val="none"/>
                </w:rPr>
                <w:t>Botham</w:t>
              </w:r>
            </w:hyperlink>
            <w:r w:rsidRPr="00CF1779">
              <w:rPr>
                <w:rStyle w:val="value"/>
                <w:rFonts w:ascii="Times New Roman" w:hAnsi="Times New Roman"/>
              </w:rPr>
              <w:t xml:space="preserve"> KM,</w:t>
            </w:r>
            <w:hyperlink r:id="rId24" w:tooltip="Peter J. Kennelly" w:history="1">
              <w:r w:rsidRPr="00CF1779">
                <w:rPr>
                  <w:rStyle w:val="Hipercze"/>
                  <w:rFonts w:ascii="Times New Roman" w:hAnsi="Times New Roman"/>
                  <w:color w:val="auto"/>
                  <w:u w:val="none"/>
                </w:rPr>
                <w:t xml:space="preserve"> Kennelly</w:t>
              </w:r>
            </w:hyperlink>
            <w:r w:rsidRPr="00CF1779">
              <w:rPr>
                <w:rStyle w:val="value"/>
                <w:rFonts w:ascii="Times New Roman" w:hAnsi="Times New Roman"/>
              </w:rPr>
              <w:t xml:space="preserve"> PJ, </w:t>
            </w:r>
            <w:hyperlink r:id="rId25" w:tooltip="Anthony P. Weil" w:history="1">
              <w:r w:rsidRPr="00CF1779">
                <w:rPr>
                  <w:rStyle w:val="Hipercze"/>
                  <w:rFonts w:ascii="Times New Roman" w:hAnsi="Times New Roman"/>
                  <w:color w:val="auto"/>
                  <w:u w:val="none"/>
                </w:rPr>
                <w:t>Weil</w:t>
              </w:r>
            </w:hyperlink>
            <w:r w:rsidRPr="00CF1779">
              <w:rPr>
                <w:rFonts w:ascii="Times New Roman" w:hAnsi="Times New Roman"/>
              </w:rPr>
              <w:t xml:space="preserve"> AP. </w:t>
            </w:r>
            <w:r w:rsidRPr="00F8118E">
              <w:rPr>
                <w:rFonts w:ascii="Times New Roman" w:hAnsi="Times New Roman"/>
                <w:lang w:val="pl-PL"/>
              </w:rPr>
              <w:t>Biochemia Harpera - ilustrowana. PZWL, Warszawa 2018 (wyd. VI)</w:t>
            </w:r>
          </w:p>
          <w:p w14:paraId="4F7D86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Kłyszejko-Stefanowicz L. Cytobiochemia. PWN, Warszawa 2017</w:t>
            </w:r>
          </w:p>
          <w:p w14:paraId="1DA7B8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Bartosz G. Druga twarz tlenu – wolne rodniki w przyrodzie. PWN, Warszawa 2013 (dodruk)</w:t>
            </w:r>
          </w:p>
          <w:p w14:paraId="466CB255" w14:textId="77777777" w:rsidR="00E120B2" w:rsidRPr="00F8118E" w:rsidRDefault="00E120B2" w:rsidP="00E120B2">
            <w:pPr>
              <w:autoSpaceDE w:val="0"/>
              <w:autoSpaceDN w:val="0"/>
              <w:adjustRightInd w:val="0"/>
              <w:spacing w:after="0" w:line="240" w:lineRule="auto"/>
              <w:jc w:val="both"/>
              <w:rPr>
                <w:rFonts w:ascii="Times New Roman" w:eastAsia="Times New Roman" w:hAnsi="Times New Roman" w:cs="Times New Roman"/>
                <w:lang w:val="pl-PL" w:eastAsia="pl-PL"/>
              </w:rPr>
            </w:pPr>
            <w:r w:rsidRPr="00F8118E">
              <w:rPr>
                <w:rFonts w:ascii="Times New Roman" w:eastAsia="Times New Roman" w:hAnsi="Times New Roman" w:cs="Times New Roman"/>
                <w:lang w:val="pl-PL" w:eastAsia="pl-PL"/>
              </w:rPr>
              <w:t>5. Berg JM, Tymoczko JL, Stryer L. Biochemia. PWN, Warszawa 2009</w:t>
            </w:r>
          </w:p>
          <w:p w14:paraId="530246DC" w14:textId="77777777" w:rsidR="00E120B2" w:rsidRPr="00F8118E" w:rsidRDefault="00E120B2" w:rsidP="00E120B2">
            <w:pPr>
              <w:autoSpaceDE w:val="0"/>
              <w:autoSpaceDN w:val="0"/>
              <w:adjustRightInd w:val="0"/>
              <w:spacing w:after="0" w:line="240" w:lineRule="auto"/>
              <w:ind w:left="34"/>
              <w:jc w:val="both"/>
              <w:rPr>
                <w:rFonts w:ascii="Times New Roman" w:hAnsi="Times New Roman"/>
                <w:lang w:val="pl-PL"/>
              </w:rPr>
            </w:pPr>
          </w:p>
          <w:p w14:paraId="196559EA" w14:textId="77777777" w:rsidR="00E120B2" w:rsidRPr="004F020F" w:rsidRDefault="00E120B2" w:rsidP="00E120B2">
            <w:pPr>
              <w:autoSpaceDE w:val="0"/>
              <w:autoSpaceDN w:val="0"/>
              <w:adjustRightInd w:val="0"/>
              <w:spacing w:after="0" w:line="240" w:lineRule="auto"/>
              <w:ind w:left="34"/>
              <w:jc w:val="both"/>
              <w:rPr>
                <w:rFonts w:ascii="Times New Roman" w:eastAsia="Times New Roman" w:hAnsi="Times New Roman" w:cs="Times New Roman"/>
                <w:lang w:eastAsia="pl-PL"/>
              </w:rPr>
            </w:pPr>
            <w:r w:rsidRPr="00F8118E">
              <w:rPr>
                <w:rFonts w:ascii="Times New Roman" w:hAnsi="Times New Roman"/>
                <w:lang w:val="pl-PL"/>
              </w:rPr>
              <w:t>Dodatkowo: z</w:t>
            </w:r>
            <w:r w:rsidRPr="00F8118E">
              <w:rPr>
                <w:rFonts w:ascii="Times New Roman" w:hAnsi="Times New Roman" w:cs="Times New Roman"/>
                <w:lang w:val="pl-PL"/>
              </w:rPr>
              <w:t xml:space="preserve">alecane studentom aktualne publikacje </w:t>
            </w:r>
            <w:r w:rsidRPr="00F8118E">
              <w:rPr>
                <w:rFonts w:ascii="Times New Roman" w:hAnsi="Times New Roman" w:cs="Times New Roman"/>
                <w:lang w:val="pl-PL"/>
              </w:rPr>
              <w:br/>
              <w:t xml:space="preserve">w czasopismach naukowych i popularyzujących wiedzę wpisujące się w tematykę zajęć (np. </w:t>
            </w:r>
            <w:hyperlink r:id="rId26" w:history="1">
              <w:r w:rsidRPr="00CF1779">
                <w:rPr>
                  <w:rStyle w:val="Hipercze"/>
                  <w:rFonts w:ascii="Times New Roman" w:hAnsi="Times New Roman" w:cs="Times New Roman"/>
                  <w:color w:val="auto"/>
                  <w:u w:val="none"/>
                </w:rPr>
                <w:t>www.phmd.pl</w:t>
              </w:r>
            </w:hyperlink>
            <w:r>
              <w:rPr>
                <w:rFonts w:ascii="Times New Roman" w:hAnsi="Times New Roman" w:cs="Times New Roman"/>
              </w:rPr>
              <w:t>)</w:t>
            </w:r>
          </w:p>
        </w:tc>
      </w:tr>
      <w:tr w:rsidR="00E120B2" w:rsidRPr="000703CA" w14:paraId="2CB63472" w14:textId="77777777" w:rsidTr="00085DF6">
        <w:trPr>
          <w:trHeight w:val="4526"/>
        </w:trPr>
        <w:tc>
          <w:tcPr>
            <w:tcW w:w="3368" w:type="dxa"/>
            <w:shd w:val="clear" w:color="auto" w:fill="FFFFFF"/>
          </w:tcPr>
          <w:p w14:paraId="3DE1EFD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Metody i kryteria oceniania</w:t>
            </w:r>
          </w:p>
        </w:tc>
        <w:tc>
          <w:tcPr>
            <w:tcW w:w="6066" w:type="dxa"/>
            <w:shd w:val="clear" w:color="auto" w:fill="FFFFFF"/>
          </w:tcPr>
          <w:p w14:paraId="1FBA292D"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43CA6DAD" w14:textId="77777777" w:rsidR="00E120B2" w:rsidRPr="00F8118E" w:rsidRDefault="00E120B2" w:rsidP="00E120B2">
            <w:pPr>
              <w:spacing w:after="0" w:line="240" w:lineRule="auto"/>
              <w:jc w:val="both"/>
              <w:rPr>
                <w:rStyle w:val="wrtext"/>
                <w:rFonts w:ascii="Times New Roman" w:eastAsia="SimSun" w:hAnsi="Times New Roman"/>
                <w:lang w:val="pl-PL"/>
              </w:rPr>
            </w:pPr>
          </w:p>
          <w:p w14:paraId="47DE66E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3A1DA832" w14:textId="77777777" w:rsidR="00E120B2" w:rsidRPr="00F8118E" w:rsidRDefault="00E120B2" w:rsidP="00E120B2">
            <w:pPr>
              <w:spacing w:after="0" w:line="240" w:lineRule="auto"/>
              <w:jc w:val="both"/>
              <w:rPr>
                <w:rFonts w:ascii="Times New Roman" w:hAnsi="Times New Roman"/>
                <w:lang w:val="pl-PL"/>
              </w:rPr>
            </w:pPr>
          </w:p>
          <w:p w14:paraId="1ECA539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52F4AD8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0FB100D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1478E1F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816F4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0C962F77"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78A79EB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1803B41"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3F6DFAC4"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7939F5FC"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3F9EBB0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47791C4F"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0C3FE1B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09C2C2E3"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0FBB21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E120B2" w:rsidRPr="000703CA" w14:paraId="0DCC814F"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7F84A" w14:textId="77777777" w:rsidR="00E120B2" w:rsidRPr="00F8118E" w:rsidRDefault="00E120B2" w:rsidP="00085DF6">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CCEDD2" w14:textId="77777777" w:rsidR="00E120B2" w:rsidRPr="00F8118E" w:rsidRDefault="00E120B2" w:rsidP="00085DF6">
                  <w:pPr>
                    <w:spacing w:after="0" w:line="240" w:lineRule="auto"/>
                    <w:jc w:val="both"/>
                    <w:rPr>
                      <w:rFonts w:ascii="Times" w:hAnsi="Times"/>
                      <w:b/>
                      <w:lang w:val="pl-PL"/>
                    </w:rPr>
                  </w:pPr>
                  <w:r w:rsidRPr="00F8118E">
                    <w:rPr>
                      <w:rFonts w:ascii="Times" w:hAnsi="Times"/>
                      <w:b/>
                      <w:lang w:val="pl-PL"/>
                    </w:rPr>
                    <w:t>Ocena</w:t>
                  </w:r>
                </w:p>
              </w:tc>
            </w:tr>
            <w:tr w:rsidR="00E120B2" w:rsidRPr="000703CA" w14:paraId="774CD75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7C60"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5766C"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Bardzo dobry</w:t>
                  </w:r>
                </w:p>
              </w:tc>
            </w:tr>
            <w:tr w:rsidR="00E120B2" w:rsidRPr="000703CA" w14:paraId="6343CC63"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DF0BB"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lastRenderedPageBreak/>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24C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 plus</w:t>
                  </w:r>
                </w:p>
              </w:tc>
            </w:tr>
            <w:tr w:rsidR="00E120B2" w:rsidRPr="000703CA" w14:paraId="07EE68AB"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4EEB9"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6F33E"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w:t>
                  </w:r>
                </w:p>
              </w:tc>
            </w:tr>
            <w:tr w:rsidR="00E120B2" w:rsidRPr="000703CA" w14:paraId="24A1B51E"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2251C"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69DD3"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 plus</w:t>
                  </w:r>
                </w:p>
              </w:tc>
            </w:tr>
            <w:tr w:rsidR="00E120B2" w:rsidRPr="000703CA" w14:paraId="3DBD0EC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1756"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3D79"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w:t>
                  </w:r>
                </w:p>
              </w:tc>
            </w:tr>
            <w:tr w:rsidR="00E120B2" w:rsidRPr="000703CA" w14:paraId="6A1E37F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5DCE"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713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Niedostateczny</w:t>
                  </w:r>
                </w:p>
              </w:tc>
            </w:tr>
          </w:tbl>
          <w:p w14:paraId="245616C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5B3FF6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3558B2C2"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CE8EC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5D472028"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0CA99885"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614CCEB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5AA2A58F"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4F020F" w14:paraId="194DFBCA" w14:textId="77777777" w:rsidTr="00E120B2">
        <w:trPr>
          <w:trHeight w:val="340"/>
        </w:trPr>
        <w:tc>
          <w:tcPr>
            <w:tcW w:w="3368" w:type="dxa"/>
            <w:shd w:val="clear" w:color="auto" w:fill="FFFFFF"/>
          </w:tcPr>
          <w:p w14:paraId="6506B68E"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4D9647D1" w14:textId="77777777" w:rsidR="00E120B2" w:rsidRPr="004F020F" w:rsidRDefault="00E120B2" w:rsidP="00E120B2">
            <w:pPr>
              <w:autoSpaceDE w:val="0"/>
              <w:autoSpaceDN w:val="0"/>
              <w:adjustRightInd w:val="0"/>
              <w:spacing w:after="0" w:line="240" w:lineRule="auto"/>
              <w:rPr>
                <w:rFonts w:ascii="Times New Roman" w:hAnsi="Times New Roman"/>
                <w:b/>
                <w:i/>
              </w:rPr>
            </w:pPr>
            <w:r>
              <w:rPr>
                <w:rFonts w:ascii="Times New Roman" w:hAnsi="Times New Roman"/>
              </w:rPr>
              <w:t>Nie dotyczy.</w:t>
            </w:r>
          </w:p>
        </w:tc>
      </w:tr>
    </w:tbl>
    <w:p w14:paraId="5FC12635" w14:textId="77777777" w:rsidR="00E120B2" w:rsidRPr="004F020F" w:rsidRDefault="00E120B2" w:rsidP="00E120B2">
      <w:pPr>
        <w:spacing w:after="120" w:line="240" w:lineRule="auto"/>
        <w:ind w:left="1440"/>
        <w:contextualSpacing/>
        <w:jc w:val="both"/>
        <w:rPr>
          <w:rFonts w:ascii="Times New Roman" w:hAnsi="Times New Roman"/>
          <w:b/>
        </w:rPr>
      </w:pPr>
    </w:p>
    <w:p w14:paraId="5F5E450F" w14:textId="77777777" w:rsidR="00085DF6" w:rsidRDefault="00085DF6" w:rsidP="00085DF6">
      <w:pPr>
        <w:spacing w:after="120" w:line="240" w:lineRule="auto"/>
        <w:contextualSpacing/>
        <w:jc w:val="both"/>
        <w:rPr>
          <w:rFonts w:ascii="Times New Roman" w:hAnsi="Times New Roman"/>
          <w:b/>
        </w:rPr>
      </w:pPr>
    </w:p>
    <w:p w14:paraId="0FE3B771" w14:textId="3E8C2951" w:rsidR="00E120B2" w:rsidRPr="004F020F" w:rsidRDefault="00085DF6" w:rsidP="00085DF6">
      <w:pPr>
        <w:spacing w:after="120" w:line="240" w:lineRule="auto"/>
        <w:contextualSpacing/>
        <w:jc w:val="both"/>
        <w:rPr>
          <w:rFonts w:ascii="Times New Roman" w:hAnsi="Times New Roman"/>
          <w:b/>
        </w:rPr>
      </w:pPr>
      <w:r>
        <w:rPr>
          <w:rFonts w:ascii="Times New Roman" w:hAnsi="Times New Roman"/>
          <w:b/>
        </w:rPr>
        <w:t xml:space="preserve">B) </w:t>
      </w:r>
      <w:r w:rsidR="00E120B2" w:rsidRPr="004F020F">
        <w:rPr>
          <w:rFonts w:ascii="Times New Roman" w:hAnsi="Times New Roman"/>
          <w:b/>
        </w:rPr>
        <w:t xml:space="preserve">Opis przedmiotu cyklu </w:t>
      </w:r>
    </w:p>
    <w:p w14:paraId="2E012B04" w14:textId="77777777" w:rsidR="00E120B2" w:rsidRPr="004F020F" w:rsidRDefault="00E120B2" w:rsidP="00E120B2">
      <w:pPr>
        <w:spacing w:after="0" w:line="240" w:lineRule="auto"/>
        <w:ind w:left="1080"/>
        <w:contextualSpacing/>
        <w:jc w:val="both"/>
        <w:rPr>
          <w:rFonts w:ascii="Times New Roman" w:hAnsi="Times New Roman"/>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4F020F" w14:paraId="1731ABD0" w14:textId="77777777" w:rsidTr="00E120B2">
        <w:tc>
          <w:tcPr>
            <w:tcW w:w="3368" w:type="dxa"/>
          </w:tcPr>
          <w:p w14:paraId="7DDBFE6F"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tc>
        <w:tc>
          <w:tcPr>
            <w:tcW w:w="6066" w:type="dxa"/>
            <w:vAlign w:val="center"/>
          </w:tcPr>
          <w:p w14:paraId="7BBCDB3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79397052" w14:textId="77777777" w:rsidTr="00E120B2">
        <w:tc>
          <w:tcPr>
            <w:tcW w:w="3368" w:type="dxa"/>
          </w:tcPr>
          <w:p w14:paraId="6799094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7505C3E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III rok, semestr VI</w:t>
            </w:r>
          </w:p>
        </w:tc>
      </w:tr>
      <w:tr w:rsidR="00E120B2" w:rsidRPr="000703CA" w14:paraId="33FE9444" w14:textId="77777777" w:rsidTr="00E120B2">
        <w:tc>
          <w:tcPr>
            <w:tcW w:w="3368" w:type="dxa"/>
          </w:tcPr>
          <w:p w14:paraId="2B97004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AF2CC28" w14:textId="77777777" w:rsidR="00E120B2" w:rsidRPr="004F020F" w:rsidRDefault="00E120B2" w:rsidP="00E120B2">
            <w:pPr>
              <w:pStyle w:val="Domylnie"/>
              <w:spacing w:after="0" w:line="100" w:lineRule="atLeast"/>
              <w:jc w:val="both"/>
              <w:rPr>
                <w:rFonts w:ascii="Times New Roman" w:hAnsi="Times New Roman" w:cs="Times New Roman"/>
                <w:b/>
              </w:rPr>
            </w:pPr>
            <w:r w:rsidRPr="004F020F">
              <w:rPr>
                <w:rFonts w:ascii="Times New Roman" w:hAnsi="Times New Roman" w:cs="Times New Roman"/>
                <w:b/>
              </w:rPr>
              <w:t>Wykłady:</w:t>
            </w:r>
            <w:r w:rsidRPr="004F020F">
              <w:rPr>
                <w:rFonts w:ascii="Times New Roman" w:hAnsi="Times New Roman" w:cs="Times New Roman"/>
              </w:rPr>
              <w:t xml:space="preserve"> egzamin</w:t>
            </w:r>
          </w:p>
          <w:p w14:paraId="2F8EF9FE" w14:textId="77777777" w:rsidR="00E120B2" w:rsidRPr="00F8118E" w:rsidRDefault="00E120B2" w:rsidP="00E120B2">
            <w:pPr>
              <w:suppressAutoHyphens/>
              <w:spacing w:after="0" w:line="100" w:lineRule="atLeast"/>
              <w:rPr>
                <w:rFonts w:ascii="Times New Roman" w:hAnsi="Times New Roman"/>
                <w:lang w:val="pl-PL"/>
              </w:rPr>
            </w:pPr>
            <w:r w:rsidRPr="00F8118E">
              <w:rPr>
                <w:rFonts w:ascii="Times New Roman" w:hAnsi="Times New Roman"/>
                <w:b/>
                <w:lang w:val="pl-PL"/>
              </w:rPr>
              <w:t xml:space="preserve">Laboratorium: </w:t>
            </w:r>
            <w:r w:rsidRPr="00F8118E">
              <w:rPr>
                <w:rFonts w:ascii="Times New Roman" w:hAnsi="Times New Roman"/>
                <w:lang w:val="pl-PL"/>
              </w:rPr>
              <w:t>zaliczenie</w:t>
            </w:r>
          </w:p>
          <w:p w14:paraId="1B19487D"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hAnsi="Times New Roman"/>
                <w:b/>
                <w:lang w:val="pl-PL"/>
              </w:rPr>
              <w:t xml:space="preserve">Seminarium: </w:t>
            </w:r>
            <w:r w:rsidRPr="00F8118E">
              <w:rPr>
                <w:rFonts w:ascii="Times New Roman" w:hAnsi="Times New Roman"/>
                <w:lang w:val="pl-PL"/>
              </w:rPr>
              <w:t>zaliczenie</w:t>
            </w:r>
          </w:p>
        </w:tc>
      </w:tr>
      <w:tr w:rsidR="00E120B2" w:rsidRPr="004F020F" w14:paraId="422B336F" w14:textId="77777777" w:rsidTr="00E120B2">
        <w:tc>
          <w:tcPr>
            <w:tcW w:w="3368" w:type="dxa"/>
          </w:tcPr>
          <w:p w14:paraId="488AB8A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0CDB21EF" w14:textId="77777777" w:rsidR="00E120B2" w:rsidRPr="004F020F" w:rsidRDefault="00E120B2" w:rsidP="00E120B2">
            <w:pPr>
              <w:pStyle w:val="Domylnie"/>
              <w:spacing w:after="0" w:line="100" w:lineRule="atLeast"/>
              <w:jc w:val="both"/>
              <w:rPr>
                <w:rFonts w:ascii="Times New Roman" w:hAnsi="Times New Roman" w:cs="Times New Roman"/>
              </w:rPr>
            </w:pPr>
            <w:r w:rsidRPr="004F020F">
              <w:rPr>
                <w:rFonts w:ascii="Times New Roman" w:hAnsi="Times New Roman" w:cs="Times New Roman"/>
                <w:b/>
              </w:rPr>
              <w:t xml:space="preserve">Wykłady: 50 godzin - </w:t>
            </w:r>
            <w:r w:rsidRPr="004F020F">
              <w:rPr>
                <w:rFonts w:ascii="Times New Roman" w:hAnsi="Times New Roman" w:cs="Times New Roman"/>
              </w:rPr>
              <w:t>egzamin</w:t>
            </w:r>
          </w:p>
          <w:p w14:paraId="4DB18EF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lang w:val="pl-PL"/>
              </w:rPr>
              <w:t xml:space="preserve">Laboratorium: 60 godzin - </w:t>
            </w:r>
            <w:r w:rsidRPr="00F8118E">
              <w:rPr>
                <w:rFonts w:ascii="Times New Roman" w:hAnsi="Times New Roman"/>
                <w:lang w:val="pl-PL"/>
              </w:rPr>
              <w:t>zaliczenie</w:t>
            </w:r>
          </w:p>
          <w:p w14:paraId="2FC5611C"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 xml:space="preserve">Seminarium: 30 godzin - </w:t>
            </w:r>
            <w:r>
              <w:rPr>
                <w:rFonts w:ascii="Times New Roman" w:hAnsi="Times New Roman"/>
              </w:rPr>
              <w:t>zaliczenie</w:t>
            </w:r>
          </w:p>
        </w:tc>
      </w:tr>
      <w:tr w:rsidR="00E120B2" w:rsidRPr="000703CA" w14:paraId="0DAEC644" w14:textId="77777777" w:rsidTr="00E120B2">
        <w:tc>
          <w:tcPr>
            <w:tcW w:w="3368" w:type="dxa"/>
          </w:tcPr>
          <w:p w14:paraId="0E60EF0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7BDF6B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Dr hab. n.med. Marek Foksiński, prof. UMK</w:t>
            </w:r>
          </w:p>
        </w:tc>
      </w:tr>
      <w:tr w:rsidR="00E120B2" w:rsidRPr="004F020F" w14:paraId="0D1C5733" w14:textId="77777777" w:rsidTr="00E120B2">
        <w:trPr>
          <w:trHeight w:val="274"/>
        </w:trPr>
        <w:tc>
          <w:tcPr>
            <w:tcW w:w="3368" w:type="dxa"/>
          </w:tcPr>
          <w:p w14:paraId="04F8D4E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90B7BB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8966D0F"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DE28DCD" w14:textId="77777777" w:rsidR="00E120B2" w:rsidRPr="004F020F" w:rsidRDefault="00E120B2" w:rsidP="00E120B2">
            <w:pPr>
              <w:pStyle w:val="Domylnie"/>
              <w:spacing w:after="0" w:line="240" w:lineRule="auto"/>
              <w:ind w:left="1135" w:hanging="1134"/>
              <w:jc w:val="both"/>
              <w:rPr>
                <w:rFonts w:ascii="Times New Roman" w:hAnsi="Times New Roman" w:cs="Times New Roman"/>
              </w:rPr>
            </w:pPr>
            <w:r w:rsidRPr="004F020F">
              <w:rPr>
                <w:rFonts w:ascii="Times New Roman" w:hAnsi="Times New Roman" w:cs="Times New Roman"/>
              </w:rPr>
              <w:t xml:space="preserve">Dr n. med. Marek Jurgowiak </w:t>
            </w:r>
          </w:p>
          <w:p w14:paraId="6766B189" w14:textId="77777777" w:rsidR="00E120B2" w:rsidRPr="004F020F" w:rsidRDefault="00E120B2" w:rsidP="00E120B2">
            <w:pPr>
              <w:pStyle w:val="Domylnie"/>
              <w:spacing w:after="0" w:line="240" w:lineRule="auto"/>
              <w:ind w:left="1135" w:hanging="1134"/>
              <w:jc w:val="both"/>
              <w:rPr>
                <w:rFonts w:ascii="Times New Roman" w:hAnsi="Times New Roman" w:cs="Times New Roman"/>
                <w:b/>
                <w:iCs/>
              </w:rPr>
            </w:pPr>
          </w:p>
          <w:p w14:paraId="69B5BA38"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b/>
              </w:rPr>
            </w:pPr>
            <w:r w:rsidRPr="004F020F">
              <w:rPr>
                <w:rFonts w:ascii="Times New Roman" w:hAnsi="Times New Roman" w:cs="Times New Roman"/>
                <w:b/>
                <w:iCs/>
              </w:rPr>
              <w:t>Laboratoria:</w:t>
            </w:r>
          </w:p>
          <w:p w14:paraId="7BB5F44B"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0E69EE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10EC14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Dr n. med. Jolanta Guz</w:t>
            </w:r>
          </w:p>
          <w:p w14:paraId="4BCB064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46BBADED"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90C2D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53375748" w14:textId="77777777" w:rsidR="00E120B2" w:rsidRPr="004F020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Dr n. med. </w:t>
            </w:r>
            <w:r w:rsidRPr="004F020F">
              <w:rPr>
                <w:rFonts w:ascii="Times New Roman" w:hAnsi="Times New Roman"/>
              </w:rPr>
              <w:t>Jolanta Guz</w:t>
            </w:r>
          </w:p>
        </w:tc>
      </w:tr>
      <w:tr w:rsidR="00E120B2" w:rsidRPr="004F020F" w14:paraId="3267E013" w14:textId="77777777" w:rsidTr="00E120B2">
        <w:tc>
          <w:tcPr>
            <w:tcW w:w="3368" w:type="dxa"/>
          </w:tcPr>
          <w:p w14:paraId="134A048A"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lastRenderedPageBreak/>
              <w:t>Atrybut (charakter) przedmiotu</w:t>
            </w:r>
          </w:p>
        </w:tc>
        <w:tc>
          <w:tcPr>
            <w:tcW w:w="6066" w:type="dxa"/>
          </w:tcPr>
          <w:p w14:paraId="199CE0C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Przedmiot obligatoryjny</w:t>
            </w:r>
          </w:p>
        </w:tc>
      </w:tr>
      <w:tr w:rsidR="00E120B2" w:rsidRPr="004F020F" w14:paraId="33367B69" w14:textId="77777777" w:rsidTr="00E120B2">
        <w:tc>
          <w:tcPr>
            <w:tcW w:w="3368" w:type="dxa"/>
          </w:tcPr>
          <w:p w14:paraId="560C121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shd w:val="clear" w:color="auto" w:fill="auto"/>
          </w:tcPr>
          <w:p w14:paraId="281DF5DC" w14:textId="77777777" w:rsidR="00E120B2" w:rsidRDefault="00E120B2" w:rsidP="00E120B2">
            <w:pPr>
              <w:pStyle w:val="Domylnie"/>
              <w:spacing w:after="0" w:line="100" w:lineRule="atLeast"/>
              <w:rPr>
                <w:rFonts w:ascii="Times New Roman" w:eastAsia="Calibri" w:hAnsi="Times New Roman" w:cs="Times New Roman"/>
              </w:rPr>
            </w:pPr>
            <w:r w:rsidRPr="004F020F">
              <w:rPr>
                <w:rFonts w:ascii="Times New Roman" w:eastAsia="Calibri" w:hAnsi="Times New Roman" w:cs="Times New Roman"/>
                <w:b/>
              </w:rPr>
              <w:t xml:space="preserve">Wykłady: </w:t>
            </w:r>
            <w:r w:rsidRPr="004F020F">
              <w:rPr>
                <w:rFonts w:ascii="Times New Roman" w:eastAsia="Calibri" w:hAnsi="Times New Roman" w:cs="Times New Roman"/>
              </w:rPr>
              <w:t>cały rok</w:t>
            </w:r>
          </w:p>
          <w:p w14:paraId="206DD10A" w14:textId="77777777" w:rsidR="00E120B2" w:rsidRPr="004F020F" w:rsidRDefault="00E120B2" w:rsidP="00E120B2">
            <w:pPr>
              <w:pStyle w:val="Domylnie"/>
              <w:spacing w:after="0" w:line="100" w:lineRule="atLeast"/>
              <w:rPr>
                <w:rFonts w:ascii="Times New Roman" w:eastAsia="Calibri" w:hAnsi="Times New Roman" w:cs="Times New Roman"/>
                <w:b/>
              </w:rPr>
            </w:pPr>
          </w:p>
          <w:p w14:paraId="2FF9377D"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r w:rsidRPr="00F8118E">
              <w:rPr>
                <w:rFonts w:ascii="Times New Roman" w:eastAsia="Calibri" w:hAnsi="Times New Roman"/>
                <w:b/>
                <w:lang w:val="pl-PL"/>
              </w:rPr>
              <w:t xml:space="preserve">Ćwiczenia: </w:t>
            </w:r>
            <w:r w:rsidRPr="00F8118E">
              <w:rPr>
                <w:rFonts w:ascii="Times New Roman" w:eastAsia="Calibri" w:hAnsi="Times New Roman"/>
                <w:lang w:val="pl-PL"/>
              </w:rPr>
              <w:t>grupy  8- 12 osobowe</w:t>
            </w:r>
          </w:p>
          <w:p w14:paraId="06D27B7F"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p>
          <w:p w14:paraId="53D87CBF" w14:textId="77777777" w:rsidR="00E120B2" w:rsidRPr="004F020F" w:rsidRDefault="00E120B2" w:rsidP="00E120B2">
            <w:pPr>
              <w:autoSpaceDE w:val="0"/>
              <w:autoSpaceDN w:val="0"/>
              <w:adjustRightInd w:val="0"/>
              <w:spacing w:after="0" w:line="240" w:lineRule="auto"/>
              <w:rPr>
                <w:rFonts w:ascii="Times New Roman" w:eastAsia="Calibri" w:hAnsi="Times New Roman"/>
                <w:b/>
              </w:rPr>
            </w:pPr>
            <w:r w:rsidRPr="004F020F">
              <w:rPr>
                <w:rFonts w:ascii="Times New Roman" w:eastAsia="Calibri" w:hAnsi="Times New Roman"/>
                <w:b/>
              </w:rPr>
              <w:t>Seminaria</w:t>
            </w:r>
            <w:r w:rsidRPr="004F020F">
              <w:rPr>
                <w:rFonts w:ascii="Times New Roman" w:eastAsia="Calibri" w:hAnsi="Times New Roman"/>
              </w:rPr>
              <w:t xml:space="preserve">: grupy </w:t>
            </w:r>
            <w:r>
              <w:rPr>
                <w:rFonts w:ascii="Times New Roman" w:eastAsia="Calibri" w:hAnsi="Times New Roman"/>
              </w:rPr>
              <w:t>20-30</w:t>
            </w:r>
            <w:r w:rsidRPr="004F020F">
              <w:rPr>
                <w:rFonts w:ascii="Times New Roman" w:eastAsia="Calibri" w:hAnsi="Times New Roman"/>
              </w:rPr>
              <w:t xml:space="preserve"> </w:t>
            </w:r>
            <w:r>
              <w:rPr>
                <w:rFonts w:ascii="Times New Roman" w:eastAsia="Calibri" w:hAnsi="Times New Roman"/>
              </w:rPr>
              <w:t>osobowe.</w:t>
            </w:r>
          </w:p>
        </w:tc>
      </w:tr>
      <w:tr w:rsidR="00E120B2" w:rsidRPr="000703CA" w14:paraId="6FA351DF" w14:textId="77777777" w:rsidTr="00E120B2">
        <w:trPr>
          <w:trHeight w:val="622"/>
        </w:trPr>
        <w:tc>
          <w:tcPr>
            <w:tcW w:w="3368" w:type="dxa"/>
          </w:tcPr>
          <w:p w14:paraId="4C2944A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shd w:val="clear" w:color="auto" w:fill="auto"/>
          </w:tcPr>
          <w:p w14:paraId="663CC9B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Terminy i miejsca odbywania zajęć są podawane przez Dział Dydaktyki Collegium Medicum im. Ludwika Rydygiera </w:t>
            </w:r>
            <w:r w:rsidRPr="00F8118E">
              <w:rPr>
                <w:rFonts w:ascii="Times New Roman" w:hAnsi="Times New Roman"/>
                <w:bCs/>
                <w:lang w:val="pl-PL"/>
              </w:rPr>
              <w:br/>
              <w:t>w Bydgoszczy UMK w Toruniu</w:t>
            </w:r>
          </w:p>
          <w:p w14:paraId="45141B2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2F6333B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BC3A6F6"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w:t>
            </w:r>
            <w:r w:rsidRPr="00F8118E">
              <w:rPr>
                <w:rFonts w:ascii="Times New Roman" w:hAnsi="Times New Roman"/>
                <w:bCs/>
                <w:lang w:val="pl-PL"/>
              </w:rPr>
              <w:br/>
              <w:t xml:space="preserve"> w Bydgoszczy Uniwersytetu Mikołaja Kopernika w Toruniu, </w:t>
            </w:r>
            <w:r w:rsidRPr="00F8118E">
              <w:rPr>
                <w:rFonts w:ascii="Times New Roman" w:hAnsi="Times New Roman"/>
                <w:bCs/>
                <w:lang w:val="pl-PL"/>
              </w:rPr>
              <w:br/>
              <w:t xml:space="preserve">w terminach podawanych przez Dział Dydaktyki. </w:t>
            </w:r>
          </w:p>
          <w:p w14:paraId="6BE8D6A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E80843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35DE677" w14:textId="75A9308E"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w:t>
            </w:r>
            <w:r w:rsidR="00F8118E">
              <w:rPr>
                <w:rFonts w:ascii="Times New Roman" w:hAnsi="Times New Roman"/>
                <w:bCs/>
                <w:lang w:val="pl-PL"/>
              </w:rPr>
              <w:t>Katedry</w:t>
            </w:r>
            <w:r w:rsidRPr="00F8118E">
              <w:rPr>
                <w:rFonts w:ascii="Times New Roman" w:hAnsi="Times New Roman"/>
                <w:bCs/>
                <w:lang w:val="pl-PL"/>
              </w:rPr>
              <w:t xml:space="preserve">Biochemii Klinicznej Collegium Medicum im. L. Rydygiera w Bydgoszczy Uniwersytetu Mikołaja Kopernika w Toruniu, w terminach podawanych przez Dział Dydaktyki. </w:t>
            </w:r>
          </w:p>
          <w:p w14:paraId="445F0F9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DE5DBB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462AB6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tc>
      </w:tr>
      <w:tr w:rsidR="00E120B2" w:rsidRPr="004F020F" w14:paraId="76E5013F" w14:textId="77777777" w:rsidTr="00E120B2">
        <w:trPr>
          <w:trHeight w:val="20"/>
        </w:trPr>
        <w:tc>
          <w:tcPr>
            <w:tcW w:w="3368" w:type="dxa"/>
          </w:tcPr>
          <w:p w14:paraId="6788BF6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04241277" w14:textId="77777777" w:rsidR="00E120B2" w:rsidRPr="008D74E4" w:rsidRDefault="00E120B2" w:rsidP="00E120B2">
            <w:pPr>
              <w:autoSpaceDE w:val="0"/>
              <w:autoSpaceDN w:val="0"/>
              <w:adjustRightInd w:val="0"/>
              <w:spacing w:after="0" w:line="240" w:lineRule="auto"/>
              <w:jc w:val="both"/>
              <w:rPr>
                <w:rFonts w:ascii="Times New Roman" w:hAnsi="Times New Roman"/>
                <w:bCs/>
              </w:rPr>
            </w:pPr>
            <w:r w:rsidRPr="008D74E4">
              <w:rPr>
                <w:rFonts w:ascii="Times New Roman" w:hAnsi="Times New Roman"/>
                <w:bCs/>
              </w:rPr>
              <w:t>Nie dotyczy.</w:t>
            </w:r>
          </w:p>
        </w:tc>
      </w:tr>
      <w:tr w:rsidR="00E120B2" w:rsidRPr="004F020F" w14:paraId="0600E1C4" w14:textId="77777777" w:rsidTr="00E120B2">
        <w:trPr>
          <w:trHeight w:val="20"/>
        </w:trPr>
        <w:tc>
          <w:tcPr>
            <w:tcW w:w="3368" w:type="dxa"/>
            <w:vAlign w:val="center"/>
          </w:tcPr>
          <w:p w14:paraId="4A6DB98F"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Strona www przedmiotu</w:t>
            </w:r>
          </w:p>
        </w:tc>
        <w:tc>
          <w:tcPr>
            <w:tcW w:w="6066" w:type="dxa"/>
            <w:vAlign w:val="center"/>
          </w:tcPr>
          <w:p w14:paraId="6E747D89" w14:textId="77777777" w:rsidR="00E120B2" w:rsidRPr="00A614A3" w:rsidRDefault="00E120B2" w:rsidP="00E120B2">
            <w:pPr>
              <w:autoSpaceDE w:val="0"/>
              <w:autoSpaceDN w:val="0"/>
              <w:adjustRightInd w:val="0"/>
              <w:spacing w:after="0" w:line="240" w:lineRule="auto"/>
              <w:jc w:val="both"/>
              <w:rPr>
                <w:rFonts w:ascii="Times New Roman" w:hAnsi="Times New Roman"/>
                <w:bCs/>
                <w:sz w:val="24"/>
                <w:szCs w:val="24"/>
              </w:rPr>
            </w:pPr>
            <w:r w:rsidRPr="00A614A3">
              <w:rPr>
                <w:rFonts w:ascii="Times New Roman" w:hAnsi="Times New Roman"/>
                <w:bCs/>
                <w:sz w:val="24"/>
                <w:szCs w:val="24"/>
              </w:rPr>
              <w:t>edukacja.cm.umk.pl</w:t>
            </w:r>
          </w:p>
        </w:tc>
      </w:tr>
      <w:tr w:rsidR="00E120B2" w:rsidRPr="004F020F" w14:paraId="5E34F997" w14:textId="77777777" w:rsidTr="00E120B2">
        <w:trPr>
          <w:trHeight w:val="3109"/>
        </w:trPr>
        <w:tc>
          <w:tcPr>
            <w:tcW w:w="3368" w:type="dxa"/>
          </w:tcPr>
          <w:p w14:paraId="6AE1CC6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36A9D9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 student zna i rozumie:</w:t>
            </w:r>
          </w:p>
          <w:p w14:paraId="5C2BDF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1A2830E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12E88D2C"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oraz zaburzeń gospodarki wodno-</w:t>
            </w:r>
            <w:r w:rsidRPr="00F8118E">
              <w:rPr>
                <w:rFonts w:ascii="Times" w:hAnsi="Times"/>
                <w:lang w:val="pl-PL"/>
              </w:rPr>
              <w:lastRenderedPageBreak/>
              <w:t xml:space="preserve">elektrolitowej i kwasowo-zasadowej. E.W03. </w:t>
            </w:r>
          </w:p>
          <w:p w14:paraId="7E7C8B8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0B00A86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33488D3F"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015F74F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461701B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7BA9CF7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3C8871C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5980C01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3B554CE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W12: nowe osiągnięcia medycyny laboratoryjnej bazujące na postępie w badaniach molekularnych oraz postępie technologicznym. E.W32.  </w:t>
            </w:r>
          </w:p>
          <w:p w14:paraId="5274160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Laboratoria i seminaria student potrafi:</w:t>
            </w:r>
          </w:p>
          <w:p w14:paraId="4A7D074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398CB2E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5B8947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7524BB2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1D2C8ECD"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516F1AD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lastRenderedPageBreak/>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E.U27.</w:t>
            </w:r>
          </w:p>
          <w:p w14:paraId="2E64EE04"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Laboratoria oraz 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10BCF5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6D1F20AA" w14:textId="77777777" w:rsidR="00E120B2" w:rsidRPr="00DF0FF9" w:rsidRDefault="00E120B2" w:rsidP="00E120B2">
            <w:pPr>
              <w:spacing w:after="0" w:line="240" w:lineRule="auto"/>
              <w:jc w:val="both"/>
              <w:rPr>
                <w:rFonts w:ascii="Times New Roman" w:hAnsi="Times New Roman"/>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3E7160D3" w14:textId="77777777" w:rsidTr="00613D76">
        <w:trPr>
          <w:trHeight w:val="3109"/>
        </w:trPr>
        <w:tc>
          <w:tcPr>
            <w:tcW w:w="3368" w:type="dxa"/>
          </w:tcPr>
          <w:p w14:paraId="3157FBF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176ABC21"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74BFFFB3" w14:textId="77777777" w:rsidR="00E120B2" w:rsidRPr="00F8118E" w:rsidRDefault="00E120B2" w:rsidP="00E120B2">
            <w:pPr>
              <w:spacing w:after="0" w:line="240" w:lineRule="auto"/>
              <w:jc w:val="both"/>
              <w:rPr>
                <w:rStyle w:val="wrtext"/>
                <w:rFonts w:ascii="Times New Roman" w:eastAsia="SimSun" w:hAnsi="Times New Roman"/>
                <w:lang w:val="pl-PL"/>
              </w:rPr>
            </w:pPr>
          </w:p>
          <w:p w14:paraId="04C15B56"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08D9958A" w14:textId="77777777" w:rsidR="00E120B2" w:rsidRPr="00F8118E" w:rsidRDefault="00E120B2" w:rsidP="00E120B2">
            <w:pPr>
              <w:spacing w:after="0" w:line="240" w:lineRule="auto"/>
              <w:jc w:val="both"/>
              <w:rPr>
                <w:rFonts w:ascii="Times New Roman" w:hAnsi="Times New Roman"/>
                <w:lang w:val="pl-PL"/>
              </w:rPr>
            </w:pPr>
          </w:p>
          <w:p w14:paraId="1E4A7174"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28EF29F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7A298C6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26FBEA3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29550CA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3ED275B9"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2AFB100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A1A903"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60DDD033"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388914F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7DF5F27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F62A10E"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65C9855A"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lastRenderedPageBreak/>
              <w:t xml:space="preserve">Prezentacje multimedialne: </w:t>
            </w:r>
            <w:r w:rsidRPr="00F8118E">
              <w:rPr>
                <w:rFonts w:ascii="Times" w:eastAsia="Gungsuh" w:hAnsi="Times" w:cs="Gungsuh"/>
                <w:lang w:val="pl-PL"/>
              </w:rPr>
              <w:t>≥ 60%.</w:t>
            </w:r>
          </w:p>
          <w:p w14:paraId="7F0DC3C7"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4E1CB3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0703CA" w14:paraId="17A5C88D"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62D4C" w14:textId="77777777" w:rsidR="00E120B2" w:rsidRPr="00F8118E" w:rsidRDefault="00E120B2" w:rsidP="00E120B2">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A48597"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Ocena</w:t>
                  </w:r>
                </w:p>
              </w:tc>
            </w:tr>
            <w:tr w:rsidR="00E120B2" w:rsidRPr="000703CA" w14:paraId="04BE1D91"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B82C4"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4863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Bardzo dobry</w:t>
                  </w:r>
                </w:p>
              </w:tc>
            </w:tr>
            <w:tr w:rsidR="00E120B2" w:rsidRPr="000703CA" w14:paraId="2A97062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0E386"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546B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 plus</w:t>
                  </w:r>
                </w:p>
              </w:tc>
            </w:tr>
            <w:tr w:rsidR="00E120B2" w:rsidRPr="000703CA" w14:paraId="711AEEB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3723C"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25BD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w:t>
                  </w:r>
                </w:p>
              </w:tc>
            </w:tr>
            <w:tr w:rsidR="00E120B2" w:rsidRPr="000703CA" w14:paraId="55773D1F"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41275"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ECA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 plus</w:t>
                  </w:r>
                </w:p>
              </w:tc>
            </w:tr>
            <w:tr w:rsidR="00E120B2" w:rsidRPr="000703CA" w14:paraId="2474080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BD87"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3DA2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w:t>
                  </w:r>
                </w:p>
              </w:tc>
            </w:tr>
            <w:tr w:rsidR="00E120B2" w:rsidRPr="000703CA" w14:paraId="11056C5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6E1A"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09D7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Niedostateczny</w:t>
                  </w:r>
                </w:p>
              </w:tc>
            </w:tr>
          </w:tbl>
          <w:p w14:paraId="18193EF6"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B912D8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2B8D26F5"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1C495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15365B4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57C5D8"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7F4DEB9F"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B55322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0703CA" w14:paraId="612F9AC9" w14:textId="77777777" w:rsidTr="00E120B2">
        <w:trPr>
          <w:trHeight w:val="1266"/>
        </w:trPr>
        <w:tc>
          <w:tcPr>
            <w:tcW w:w="3368" w:type="dxa"/>
          </w:tcPr>
          <w:p w14:paraId="1E9C5F16" w14:textId="77777777" w:rsidR="00E120B2" w:rsidRPr="00F8118E" w:rsidRDefault="00E120B2" w:rsidP="00613D76">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6FF8A010"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w:t>
            </w:r>
          </w:p>
          <w:p w14:paraId="3021742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 Biochemia, a nauki kliniczne. Biomolekuły i przemiany komórkowe, a choroby człowieka.</w:t>
            </w:r>
          </w:p>
          <w:p w14:paraId="0E72F7FC"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2. Reaktywne formy tlenu. Rola biologiczna. RFT jako czynnik w patogenezie chorób człowieka.</w:t>
            </w:r>
          </w:p>
          <w:p w14:paraId="6BA027E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3. Czynniki antyoksydacyjne (enzymy, antyoksydanty drobnocząsteczkowe, mikroelementy, składniki diety).</w:t>
            </w:r>
          </w:p>
          <w:p w14:paraId="7A27D34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4. Współczesne teorie i mechanizmy transformacji nowotworowej komórki.</w:t>
            </w:r>
          </w:p>
          <w:p w14:paraId="64E26A6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5. Molekularne podłoże choroby Alzheimera, możliwości diagnostyczne i terapeutyczne.</w:t>
            </w:r>
          </w:p>
          <w:p w14:paraId="5D197A4A"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6. Choroby mitochondrialne (mtDNA, uszkodzenia mtDNA).</w:t>
            </w:r>
          </w:p>
          <w:p w14:paraId="3575468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7. Biochemiczne mechanizmy regulacji śmierci komórkowej </w:t>
            </w:r>
            <w:r w:rsidRPr="00F8118E">
              <w:rPr>
                <w:rFonts w:ascii="Times New Roman" w:hAnsi="Times New Roman"/>
                <w:lang w:val="pl-PL"/>
              </w:rPr>
              <w:br/>
            </w:r>
            <w:r w:rsidRPr="00F8118E">
              <w:rPr>
                <w:rFonts w:ascii="Times New Roman" w:hAnsi="Times New Roman"/>
                <w:lang w:val="pl-PL"/>
              </w:rPr>
              <w:lastRenderedPageBreak/>
              <w:t>- apoptoza.</w:t>
            </w:r>
          </w:p>
          <w:p w14:paraId="6F201E4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8. Epigenetyka - podstawy regulacji ekspresji genów </w:t>
            </w:r>
            <w:r w:rsidRPr="00F8118E">
              <w:rPr>
                <w:rFonts w:ascii="Times New Roman" w:hAnsi="Times New Roman"/>
                <w:lang w:val="pl-PL"/>
              </w:rPr>
              <w:br/>
              <w:t>w kontekście chorób człowieka.</w:t>
            </w:r>
          </w:p>
          <w:p w14:paraId="3E369D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9. Molekularne mechanizmy, biochemia starzenia komórek</w:t>
            </w:r>
            <w:r w:rsidRPr="00F8118E">
              <w:rPr>
                <w:rFonts w:ascii="Times New Roman" w:hAnsi="Times New Roman"/>
                <w:lang w:val="pl-PL"/>
              </w:rPr>
              <w:br/>
              <w:t xml:space="preserve"> i organizmu człowieka.</w:t>
            </w:r>
          </w:p>
          <w:p w14:paraId="50470B8E"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10. Metabolizm żelaza, a choroby człowieka.</w:t>
            </w:r>
          </w:p>
          <w:p w14:paraId="50931E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11. Mechanizmy naprawy DNA, implikacje biomedyczne. Uracyl w DNA. </w:t>
            </w:r>
          </w:p>
          <w:p w14:paraId="3707EA81"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12. Metabolizm lipoprotein, a choroba miażdżycowa.</w:t>
            </w:r>
          </w:p>
          <w:p w14:paraId="45BC2430" w14:textId="77777777" w:rsidR="00E120B2" w:rsidRPr="00F8118E" w:rsidRDefault="00E120B2" w:rsidP="00613D76">
            <w:pPr>
              <w:suppressAutoHyphens/>
              <w:spacing w:after="0" w:line="240" w:lineRule="auto"/>
              <w:jc w:val="both"/>
              <w:rPr>
                <w:rFonts w:ascii="Times New Roman" w:hAnsi="Times New Roman"/>
                <w:iCs/>
                <w:lang w:val="pl-PL"/>
              </w:rPr>
            </w:pPr>
          </w:p>
          <w:p w14:paraId="5DC530A9"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w:t>
            </w:r>
          </w:p>
          <w:p w14:paraId="70E89A75"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bCs/>
                <w:lang w:val="pl-PL"/>
              </w:rPr>
              <w:t>I. Zastosowanie enzymów w diagnostyce klinicznej.</w:t>
            </w:r>
          </w:p>
          <w:p w14:paraId="267A7D41"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lang w:val="pl-PL"/>
              </w:rPr>
              <w:t>1. Lokalizacja enzymów w przedziałach komórkowych.</w:t>
            </w:r>
            <w:r w:rsidRPr="00F8118E">
              <w:rPr>
                <w:rFonts w:ascii="Times New Roman" w:hAnsi="Times New Roman"/>
                <w:bCs/>
                <w:lang w:val="pl-PL"/>
              </w:rPr>
              <w:t xml:space="preserve"> </w:t>
            </w:r>
          </w:p>
          <w:p w14:paraId="4423FF1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Regulacja aktywności enzymów:</w:t>
            </w:r>
          </w:p>
          <w:p w14:paraId="33FE7624" w14:textId="7DCFAFC7"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na poziomie syntezy i modyfikacji potranslacyjnych.</w:t>
            </w:r>
          </w:p>
          <w:p w14:paraId="440719EC" w14:textId="27CBBB0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na poziomie odwracalnych modyfikacji chemicznych</w:t>
            </w:r>
          </w:p>
          <w:p w14:paraId="5F7A3A3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Izoenzymy (na przykładzie LDH, CK, fosfataz).</w:t>
            </w:r>
          </w:p>
          <w:p w14:paraId="6F1834C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Znaczenie diagnostyczne enzymów z:</w:t>
            </w:r>
          </w:p>
          <w:p w14:paraId="0EACDC15" w14:textId="3613D30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surowicy (enzymy wskaźnikowe, sekrecyjne i ekskrecyjne)</w:t>
            </w:r>
          </w:p>
          <w:p w14:paraId="1883D0CC" w14:textId="54DA8E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płynu mózgowo-rdzeniowego, moczu,</w:t>
            </w:r>
          </w:p>
          <w:p w14:paraId="13EDDA4F" w14:textId="271A2F3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układu pokarmowego (amylaza, lipaza).</w:t>
            </w:r>
          </w:p>
          <w:p w14:paraId="26DCC50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Pojęcie markera. Enzymy jako czynniki markerowe. Kliniczne zastosowania badań enzymologicznych: </w:t>
            </w:r>
          </w:p>
          <w:p w14:paraId="7E7F0CC1" w14:textId="68D94EB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w chorobach wątroby,</w:t>
            </w:r>
          </w:p>
          <w:p w14:paraId="6B19544D" w14:textId="3DD1F1D1"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 xml:space="preserve">zawale mięśnia sercowego, </w:t>
            </w:r>
          </w:p>
          <w:p w14:paraId="45C4087B" w14:textId="01E8A81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chorobach nowotworowych.</w:t>
            </w:r>
          </w:p>
          <w:p w14:paraId="0C862FED" w14:textId="77777777" w:rsidR="00E120B2" w:rsidRPr="00F8118E" w:rsidRDefault="00E120B2" w:rsidP="00613D76">
            <w:pPr>
              <w:spacing w:after="0" w:line="240" w:lineRule="auto"/>
              <w:ind w:firstLine="462"/>
              <w:jc w:val="both"/>
              <w:rPr>
                <w:rFonts w:ascii="Times New Roman" w:hAnsi="Times New Roman"/>
                <w:bCs/>
                <w:lang w:val="pl-PL"/>
              </w:rPr>
            </w:pPr>
          </w:p>
          <w:p w14:paraId="12E95764" w14:textId="77777777" w:rsidR="00E120B2" w:rsidRPr="00613D76" w:rsidRDefault="00E120B2" w:rsidP="00613D76">
            <w:pPr>
              <w:pStyle w:val="Nagwek2"/>
              <w:jc w:val="both"/>
              <w:rPr>
                <w:sz w:val="22"/>
                <w:szCs w:val="22"/>
              </w:rPr>
            </w:pPr>
            <w:bookmarkStart w:id="225" w:name="_Toc435345210"/>
            <w:bookmarkStart w:id="226" w:name="_Toc435345438"/>
            <w:bookmarkStart w:id="227" w:name="_Toc435356426"/>
            <w:bookmarkStart w:id="228" w:name="_Toc435356798"/>
            <w:bookmarkStart w:id="229" w:name="_Toc435357802"/>
            <w:bookmarkStart w:id="230" w:name="_Toc465187511"/>
            <w:bookmarkStart w:id="231" w:name="_Toc465188140"/>
            <w:bookmarkStart w:id="232" w:name="_Toc492224886"/>
            <w:bookmarkStart w:id="233" w:name="_Toc505946038"/>
            <w:r w:rsidRPr="00613D76">
              <w:rPr>
                <w:sz w:val="22"/>
                <w:szCs w:val="22"/>
              </w:rPr>
              <w:t>II. Witaminy, jako czynnik regulacyjny metabolizmu komórki.</w:t>
            </w:r>
            <w:bookmarkEnd w:id="225"/>
            <w:bookmarkEnd w:id="226"/>
            <w:bookmarkEnd w:id="227"/>
            <w:bookmarkEnd w:id="228"/>
            <w:bookmarkEnd w:id="229"/>
            <w:bookmarkEnd w:id="230"/>
            <w:bookmarkEnd w:id="231"/>
            <w:bookmarkEnd w:id="232"/>
            <w:bookmarkEnd w:id="233"/>
          </w:p>
          <w:p w14:paraId="1CCA44F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Charakterystyka witaminy C (rola antyoksydacyjna, kofaktor enzymów, hipo- i hiperwitaminoza).</w:t>
            </w:r>
          </w:p>
          <w:p w14:paraId="16C45C99"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 xml:space="preserve">2. Omówienie witamin z grupy B (koenzymy, hipo-, hiperwitaminozy). </w:t>
            </w:r>
          </w:p>
          <w:p w14:paraId="06211B2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3. Witaminy A i E oraz karotenoidy (rola antyoksydacyjna, ligandy receptorów jądrowych, hipo-, hiperwitaminozy).</w:t>
            </w:r>
          </w:p>
          <w:p w14:paraId="3F1B31CF"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4. Witamina D3 (synteza, rola) oraz witaminy K (rola, hipo-, hiperwitaminozy).</w:t>
            </w:r>
          </w:p>
          <w:p w14:paraId="1152A419" w14:textId="77777777" w:rsidR="00E120B2" w:rsidRPr="00613D76" w:rsidRDefault="00E120B2" w:rsidP="00613D76">
            <w:pPr>
              <w:pStyle w:val="Nagwek2"/>
              <w:jc w:val="both"/>
              <w:rPr>
                <w:sz w:val="22"/>
                <w:szCs w:val="22"/>
              </w:rPr>
            </w:pPr>
          </w:p>
          <w:p w14:paraId="2A6E1B04" w14:textId="77777777" w:rsidR="00E120B2" w:rsidRPr="00613D76" w:rsidRDefault="00E120B2" w:rsidP="00613D76">
            <w:pPr>
              <w:pStyle w:val="Nagwek2"/>
              <w:jc w:val="both"/>
              <w:rPr>
                <w:sz w:val="22"/>
                <w:szCs w:val="22"/>
              </w:rPr>
            </w:pPr>
            <w:bookmarkStart w:id="234" w:name="_Toc435345211"/>
            <w:bookmarkStart w:id="235" w:name="_Toc435345439"/>
            <w:bookmarkStart w:id="236" w:name="_Toc435356427"/>
            <w:bookmarkStart w:id="237" w:name="_Toc435356799"/>
            <w:bookmarkStart w:id="238" w:name="_Toc435357803"/>
            <w:bookmarkStart w:id="239" w:name="_Toc465187512"/>
            <w:bookmarkStart w:id="240" w:name="_Toc465188141"/>
            <w:bookmarkStart w:id="241" w:name="_Toc492224887"/>
            <w:bookmarkStart w:id="242" w:name="_Toc505946039"/>
            <w:r w:rsidRPr="00613D76">
              <w:rPr>
                <w:sz w:val="22"/>
                <w:szCs w:val="22"/>
              </w:rPr>
              <w:t>III. Budowa, lokalizacja i mechanizmy działania hormonów. Mechanizm wiązania hormonów przez receptory komórkowe.</w:t>
            </w:r>
            <w:bookmarkEnd w:id="234"/>
            <w:bookmarkEnd w:id="235"/>
            <w:bookmarkEnd w:id="236"/>
            <w:bookmarkEnd w:id="237"/>
            <w:bookmarkEnd w:id="238"/>
            <w:bookmarkEnd w:id="239"/>
            <w:bookmarkEnd w:id="240"/>
            <w:bookmarkEnd w:id="241"/>
            <w:bookmarkEnd w:id="242"/>
          </w:p>
          <w:p w14:paraId="5D0F2A5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Receptory błonowe:</w:t>
            </w:r>
          </w:p>
          <w:p w14:paraId="29D7324E" w14:textId="03DC252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 wtórne przekaźniki</w:t>
            </w:r>
          </w:p>
          <w:p w14:paraId="3FB19BC0" w14:textId="79387FB5"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białka G (charakterystyka i rola w zjawiskach receptorowych)</w:t>
            </w:r>
          </w:p>
          <w:p w14:paraId="1BB0DE2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Receptory jądrowe:</w:t>
            </w:r>
          </w:p>
          <w:p w14:paraId="6B4864D9" w14:textId="79007A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 xml:space="preserve">a) </w:t>
            </w:r>
            <w:r w:rsidR="00E120B2" w:rsidRPr="00F8118E">
              <w:rPr>
                <w:rFonts w:ascii="Times New Roman" w:hAnsi="Times New Roman"/>
                <w:bCs/>
                <w:lang w:val="pl-PL"/>
              </w:rPr>
              <w:t>budowa i zasady działania</w:t>
            </w:r>
          </w:p>
          <w:p w14:paraId="5351C660" w14:textId="73801CDC"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aktywne receptory jądrowe jako czynniki transkrypcyjne</w:t>
            </w:r>
          </w:p>
          <w:p w14:paraId="0334404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Transport hormonów we krwi (białka nośnikowe, znaczenie w regulacji hormonalnej). </w:t>
            </w:r>
          </w:p>
          <w:p w14:paraId="06935AE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Hormony tarczycy jako czynnik regulacji metabolizmu komórek i tkanek. </w:t>
            </w:r>
          </w:p>
          <w:p w14:paraId="5E13521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Przykłady chorób uwarunkowanych nieprawidłową budową bądź funkcjonowaniem receptorów komórkowych.</w:t>
            </w:r>
          </w:p>
          <w:p w14:paraId="26405A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Testy laboratoryjne zaburzeń czynności tarczycy</w:t>
            </w:r>
          </w:p>
          <w:p w14:paraId="0DDF35A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7. Testy laboratoryjne zaburzeń czynności kory nadnerczy</w:t>
            </w:r>
            <w:r w:rsidRPr="00F8118E">
              <w:rPr>
                <w:rFonts w:ascii="Times New Roman" w:hAnsi="Times New Roman"/>
                <w:bCs/>
                <w:lang w:val="pl-PL"/>
              </w:rPr>
              <w:br/>
              <w:t xml:space="preserve"> w zakresie glikokortykosteroidów</w:t>
            </w:r>
          </w:p>
          <w:p w14:paraId="471A44B9" w14:textId="77777777" w:rsidR="00E120B2" w:rsidRPr="00F8118E" w:rsidRDefault="00E120B2" w:rsidP="00613D76">
            <w:pPr>
              <w:spacing w:after="0" w:line="240" w:lineRule="auto"/>
              <w:ind w:left="360"/>
              <w:jc w:val="both"/>
              <w:rPr>
                <w:rFonts w:ascii="Times New Roman" w:hAnsi="Times New Roman"/>
                <w:bCs/>
                <w:lang w:val="pl-PL"/>
              </w:rPr>
            </w:pPr>
          </w:p>
          <w:p w14:paraId="55CB4D1D" w14:textId="77777777" w:rsidR="00E120B2" w:rsidRPr="00613D76" w:rsidRDefault="00E120B2" w:rsidP="00613D76">
            <w:pPr>
              <w:pStyle w:val="Nagwek2"/>
              <w:jc w:val="both"/>
              <w:rPr>
                <w:sz w:val="22"/>
                <w:szCs w:val="22"/>
              </w:rPr>
            </w:pPr>
            <w:bookmarkStart w:id="243" w:name="_Toc435345212"/>
            <w:bookmarkStart w:id="244" w:name="_Toc435345440"/>
            <w:bookmarkStart w:id="245" w:name="_Toc435356428"/>
            <w:bookmarkStart w:id="246" w:name="_Toc435356800"/>
            <w:bookmarkStart w:id="247" w:name="_Toc435357804"/>
            <w:bookmarkStart w:id="248" w:name="_Toc465187513"/>
            <w:bookmarkStart w:id="249" w:name="_Toc465188142"/>
            <w:bookmarkStart w:id="250" w:name="_Toc492224888"/>
            <w:bookmarkStart w:id="251" w:name="_Toc505946040"/>
            <w:r w:rsidRPr="00613D76">
              <w:rPr>
                <w:sz w:val="22"/>
                <w:szCs w:val="22"/>
              </w:rPr>
              <w:t>IV. KOLOKWIUM 1</w:t>
            </w:r>
            <w:bookmarkEnd w:id="243"/>
            <w:bookmarkEnd w:id="244"/>
            <w:bookmarkEnd w:id="245"/>
            <w:bookmarkEnd w:id="246"/>
            <w:bookmarkEnd w:id="247"/>
            <w:bookmarkEnd w:id="248"/>
            <w:bookmarkEnd w:id="249"/>
            <w:bookmarkEnd w:id="250"/>
            <w:bookmarkEnd w:id="251"/>
            <w:r w:rsidRPr="00613D76">
              <w:rPr>
                <w:sz w:val="22"/>
                <w:szCs w:val="22"/>
              </w:rPr>
              <w:t xml:space="preserve"> </w:t>
            </w:r>
          </w:p>
          <w:p w14:paraId="735A3E8E" w14:textId="77777777" w:rsidR="00E120B2" w:rsidRPr="00F8118E" w:rsidRDefault="00E120B2" w:rsidP="00613D76">
            <w:pPr>
              <w:spacing w:after="0" w:line="240" w:lineRule="auto"/>
              <w:jc w:val="both"/>
              <w:rPr>
                <w:lang w:val="pl-PL"/>
              </w:rPr>
            </w:pPr>
          </w:p>
          <w:p w14:paraId="681EB270" w14:textId="77777777" w:rsidR="00E120B2" w:rsidRPr="00613D76" w:rsidRDefault="00E120B2" w:rsidP="00613D76">
            <w:pPr>
              <w:pStyle w:val="Nagwek2"/>
              <w:jc w:val="both"/>
              <w:rPr>
                <w:sz w:val="22"/>
                <w:szCs w:val="22"/>
              </w:rPr>
            </w:pPr>
            <w:bookmarkStart w:id="252" w:name="_Toc435345213"/>
            <w:bookmarkStart w:id="253" w:name="_Toc435345441"/>
            <w:bookmarkStart w:id="254" w:name="_Toc435356429"/>
            <w:bookmarkStart w:id="255" w:name="_Toc435356801"/>
            <w:bookmarkStart w:id="256" w:name="_Toc435357805"/>
            <w:bookmarkStart w:id="257" w:name="_Toc465187514"/>
            <w:bookmarkStart w:id="258" w:name="_Toc465188143"/>
            <w:bookmarkStart w:id="259" w:name="_Toc492224889"/>
            <w:bookmarkStart w:id="260" w:name="_Toc505946041"/>
            <w:r w:rsidRPr="00613D76">
              <w:rPr>
                <w:sz w:val="22"/>
                <w:szCs w:val="22"/>
              </w:rPr>
              <w:t>V. Przemiany aminokwasów i białek - regulacja i zaburzenia .</w:t>
            </w:r>
            <w:bookmarkEnd w:id="252"/>
            <w:bookmarkEnd w:id="253"/>
            <w:bookmarkEnd w:id="254"/>
            <w:bookmarkEnd w:id="255"/>
            <w:bookmarkEnd w:id="256"/>
            <w:bookmarkEnd w:id="257"/>
            <w:bookmarkEnd w:id="258"/>
            <w:bookmarkEnd w:id="259"/>
            <w:bookmarkEnd w:id="260"/>
          </w:p>
          <w:p w14:paraId="7CB05F6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Transport do komórek, wymiana białek i aminokwasów między tkankami. </w:t>
            </w:r>
          </w:p>
          <w:p w14:paraId="1549082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Wewnątrzkomórkowa wędrówka białek, kierowanie białek w komórce. Zaburzenia delokalizacji białek.</w:t>
            </w:r>
          </w:p>
          <w:p w14:paraId="2DC98A7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Rozpad białek w organizmie:</w:t>
            </w:r>
          </w:p>
          <w:p w14:paraId="27D1E514" w14:textId="2B8D1338"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 xml:space="preserve">układ lizosomalny </w:t>
            </w:r>
          </w:p>
          <w:p w14:paraId="3A4DEEAE" w14:textId="5241AA3E"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układy pozalizosomalne (ubikwityna, proteasomy, znaczenie biologiczne ubikwitynacji)</w:t>
            </w:r>
          </w:p>
          <w:p w14:paraId="5ACA6ED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Płyny ustrojowe: skład białkowy, pochodzenie białek (osocze, płyn mózgowo-rdzeniowy). </w:t>
            </w:r>
          </w:p>
          <w:p w14:paraId="230A071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Udział aminokwasów w przemianach metabolicznych. </w:t>
            </w:r>
          </w:p>
          <w:p w14:paraId="52BEDBE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Białka osocza: znaczenie diagnostyczne:</w:t>
            </w:r>
          </w:p>
          <w:p w14:paraId="7F0782AF" w14:textId="05DEF5A2"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hipo- i hiperproteinemie</w:t>
            </w:r>
          </w:p>
          <w:p w14:paraId="5E2D7C3E" w14:textId="0935E181"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wybrane białka osocza (albumina, białka ostrej fazy, transferyna)</w:t>
            </w:r>
          </w:p>
          <w:p w14:paraId="12043C5B" w14:textId="77777777" w:rsidR="00E120B2" w:rsidRPr="00F8118E" w:rsidRDefault="00E120B2" w:rsidP="00613D76">
            <w:pPr>
              <w:spacing w:after="0" w:line="240" w:lineRule="auto"/>
              <w:ind w:left="720"/>
              <w:jc w:val="both"/>
              <w:rPr>
                <w:rFonts w:ascii="Times New Roman" w:hAnsi="Times New Roman"/>
                <w:bCs/>
                <w:lang w:val="pl-PL"/>
              </w:rPr>
            </w:pPr>
          </w:p>
          <w:p w14:paraId="478C1CC4" w14:textId="77777777" w:rsidR="00E120B2" w:rsidRPr="00613D76" w:rsidRDefault="00E120B2" w:rsidP="00613D76">
            <w:pPr>
              <w:pStyle w:val="Nagwek2"/>
              <w:jc w:val="both"/>
              <w:rPr>
                <w:sz w:val="22"/>
                <w:szCs w:val="22"/>
              </w:rPr>
            </w:pPr>
            <w:bookmarkStart w:id="261" w:name="_Toc435345214"/>
            <w:bookmarkStart w:id="262" w:name="_Toc435345442"/>
            <w:bookmarkStart w:id="263" w:name="_Toc435356430"/>
            <w:bookmarkStart w:id="264" w:name="_Toc435356802"/>
            <w:bookmarkStart w:id="265" w:name="_Toc435357806"/>
            <w:bookmarkStart w:id="266" w:name="_Toc465187515"/>
            <w:bookmarkStart w:id="267" w:name="_Toc465188144"/>
            <w:bookmarkStart w:id="268" w:name="_Toc492224890"/>
            <w:bookmarkStart w:id="269" w:name="_Toc505946042"/>
            <w:r w:rsidRPr="00613D76">
              <w:rPr>
                <w:sz w:val="22"/>
                <w:szCs w:val="22"/>
              </w:rPr>
              <w:t>VI. Gospodarka węglowodanowo – lipidowa.</w:t>
            </w:r>
            <w:bookmarkEnd w:id="261"/>
            <w:bookmarkEnd w:id="262"/>
            <w:bookmarkEnd w:id="263"/>
            <w:bookmarkEnd w:id="264"/>
            <w:bookmarkEnd w:id="265"/>
            <w:bookmarkEnd w:id="266"/>
            <w:bookmarkEnd w:id="267"/>
            <w:bookmarkEnd w:id="268"/>
            <w:bookmarkEnd w:id="269"/>
            <w:r w:rsidRPr="00613D76">
              <w:rPr>
                <w:sz w:val="22"/>
                <w:szCs w:val="22"/>
              </w:rPr>
              <w:t xml:space="preserve"> </w:t>
            </w:r>
          </w:p>
          <w:p w14:paraId="65385D6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Powstawanie, budowa i funkcje poszczególnych frakcji lipoprotein. </w:t>
            </w:r>
          </w:p>
          <w:p w14:paraId="3E63F5D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Wewnątrznaczyniowy katabolizm lipoprotein (VLDL, chylomikronów). Internalizacja LDL.</w:t>
            </w:r>
          </w:p>
          <w:p w14:paraId="1BDBD0A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Cykliczne przemiany podfrakcji HDL oraz rola tego procesu w przemianach cholesterolu.</w:t>
            </w:r>
          </w:p>
          <w:p w14:paraId="5AE0D822" w14:textId="77777777" w:rsidR="00E120B2" w:rsidRPr="00613D76" w:rsidRDefault="00E120B2" w:rsidP="00613D76">
            <w:pPr>
              <w:pStyle w:val="Tekstpodstawowywcity2"/>
              <w:spacing w:before="0" w:beforeAutospacing="0" w:after="0" w:afterAutospacing="0"/>
              <w:jc w:val="both"/>
              <w:rPr>
                <w:rFonts w:ascii="Times New Roman" w:hAnsi="Times New Roman"/>
                <w:bCs/>
                <w:sz w:val="22"/>
                <w:szCs w:val="22"/>
                <w:lang w:val="pl-PL" w:eastAsia="pl-PL"/>
              </w:rPr>
            </w:pPr>
            <w:r w:rsidRPr="00613D76">
              <w:rPr>
                <w:rFonts w:ascii="Times New Roman" w:hAnsi="Times New Roman"/>
                <w:bCs/>
                <w:sz w:val="22"/>
                <w:szCs w:val="22"/>
                <w:lang w:val="pl-PL" w:eastAsia="pl-PL"/>
              </w:rPr>
              <w:t>4. Przemiany energetyczne organizmu - wspólne ogniwa gospodarki białkowej, węglowodanowej i lipidowej.</w:t>
            </w:r>
          </w:p>
          <w:p w14:paraId="7ED06A0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Wchłanianie i wydalanie cholesterolu - regulacja. Krążenie wątrobowo - jelitowe. </w:t>
            </w:r>
          </w:p>
          <w:p w14:paraId="1C80EBB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Regulacja hormonalna gospodarki węglowodanowo-lipidowej (insulina-glukagon, kortyzol). </w:t>
            </w:r>
          </w:p>
          <w:p w14:paraId="18E04691" w14:textId="77777777" w:rsidR="00E120B2" w:rsidRPr="00F8118E" w:rsidRDefault="00E120B2" w:rsidP="00613D76">
            <w:pPr>
              <w:spacing w:after="0" w:line="240" w:lineRule="auto"/>
              <w:jc w:val="both"/>
              <w:rPr>
                <w:rFonts w:ascii="Times New Roman" w:hAnsi="Times New Roman"/>
                <w:bCs/>
                <w:lang w:val="pl-PL"/>
              </w:rPr>
            </w:pPr>
          </w:p>
          <w:p w14:paraId="6EFFF626" w14:textId="77777777" w:rsidR="00E120B2" w:rsidRPr="00613D76" w:rsidRDefault="00E120B2" w:rsidP="00613D76">
            <w:pPr>
              <w:pStyle w:val="Nagwek2"/>
              <w:jc w:val="both"/>
              <w:rPr>
                <w:sz w:val="22"/>
                <w:szCs w:val="22"/>
              </w:rPr>
            </w:pPr>
            <w:bookmarkStart w:id="270" w:name="_Toc435345215"/>
            <w:bookmarkStart w:id="271" w:name="_Toc435345443"/>
            <w:bookmarkStart w:id="272" w:name="_Toc435356431"/>
            <w:bookmarkStart w:id="273" w:name="_Toc435356803"/>
            <w:bookmarkStart w:id="274" w:name="_Toc435357807"/>
            <w:bookmarkStart w:id="275" w:name="_Toc465187516"/>
            <w:bookmarkStart w:id="276" w:name="_Toc465188145"/>
            <w:bookmarkStart w:id="277" w:name="_Toc492224891"/>
            <w:bookmarkStart w:id="278" w:name="_Toc505946043"/>
            <w:r w:rsidRPr="00613D76">
              <w:rPr>
                <w:sz w:val="22"/>
                <w:szCs w:val="22"/>
              </w:rPr>
              <w:lastRenderedPageBreak/>
              <w:t>VII. Zaburzenia gospodarki węglowodanowo-lipidowej.</w:t>
            </w:r>
            <w:bookmarkEnd w:id="270"/>
            <w:bookmarkEnd w:id="271"/>
            <w:bookmarkEnd w:id="272"/>
            <w:bookmarkEnd w:id="273"/>
            <w:bookmarkEnd w:id="274"/>
            <w:bookmarkEnd w:id="275"/>
            <w:bookmarkEnd w:id="276"/>
            <w:bookmarkEnd w:id="277"/>
            <w:bookmarkEnd w:id="278"/>
            <w:r w:rsidRPr="00613D76">
              <w:rPr>
                <w:sz w:val="22"/>
                <w:szCs w:val="22"/>
              </w:rPr>
              <w:t xml:space="preserve"> </w:t>
            </w:r>
          </w:p>
          <w:p w14:paraId="6C9308F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Zaburzenia wynikające z nieprawidłowego bilansu energetycznego (otyłość, krótko -, długotrwałe głodzenie). </w:t>
            </w:r>
          </w:p>
          <w:p w14:paraId="5FCBBAA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Zaburzenia przemian galaktozy i fruktozy. </w:t>
            </w:r>
          </w:p>
          <w:p w14:paraId="25C396A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Glikogenozy, jako przykład chorób spichrzeniowych. </w:t>
            </w:r>
          </w:p>
          <w:p w14:paraId="5B77F25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Zaburzenia przemian lipidów - dyslipoproteinemie, dyslipoproteinemie rodzinne, dyslipoproteinemie wtórne. </w:t>
            </w:r>
          </w:p>
          <w:p w14:paraId="2398D3B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Cukrzyca - zaburzenia biochemiczne oraz podstawowe testy diagnostyczne. </w:t>
            </w:r>
          </w:p>
          <w:p w14:paraId="38FFD539" w14:textId="77777777" w:rsidR="00E120B2" w:rsidRPr="00F8118E" w:rsidRDefault="00E120B2" w:rsidP="00613D76">
            <w:pPr>
              <w:spacing w:after="0" w:line="240" w:lineRule="auto"/>
              <w:jc w:val="both"/>
              <w:rPr>
                <w:rFonts w:ascii="Times New Roman" w:hAnsi="Times New Roman"/>
                <w:bCs/>
                <w:lang w:val="pl-PL"/>
              </w:rPr>
            </w:pPr>
          </w:p>
          <w:p w14:paraId="49A3C432" w14:textId="77777777" w:rsidR="00E120B2" w:rsidRPr="00613D76" w:rsidRDefault="00E120B2" w:rsidP="00613D76">
            <w:pPr>
              <w:pStyle w:val="Nagwek2"/>
              <w:jc w:val="both"/>
              <w:rPr>
                <w:sz w:val="22"/>
                <w:szCs w:val="22"/>
              </w:rPr>
            </w:pPr>
            <w:bookmarkStart w:id="279" w:name="_Toc435345216"/>
            <w:bookmarkStart w:id="280" w:name="_Toc435345444"/>
            <w:bookmarkStart w:id="281" w:name="_Toc435356432"/>
            <w:bookmarkStart w:id="282" w:name="_Toc435356804"/>
            <w:bookmarkStart w:id="283" w:name="_Toc435357808"/>
            <w:bookmarkStart w:id="284" w:name="_Toc465187517"/>
            <w:bookmarkStart w:id="285" w:name="_Toc465188146"/>
            <w:bookmarkStart w:id="286" w:name="_Toc492224892"/>
            <w:bookmarkStart w:id="287" w:name="_Toc505946044"/>
            <w:r w:rsidRPr="00613D76">
              <w:rPr>
                <w:sz w:val="22"/>
                <w:szCs w:val="22"/>
              </w:rPr>
              <w:t>VIII. KOLOKWIUM 2</w:t>
            </w:r>
            <w:bookmarkEnd w:id="279"/>
            <w:bookmarkEnd w:id="280"/>
            <w:bookmarkEnd w:id="281"/>
            <w:bookmarkEnd w:id="282"/>
            <w:bookmarkEnd w:id="283"/>
            <w:bookmarkEnd w:id="284"/>
            <w:bookmarkEnd w:id="285"/>
            <w:bookmarkEnd w:id="286"/>
            <w:bookmarkEnd w:id="287"/>
            <w:r w:rsidRPr="00613D76">
              <w:rPr>
                <w:sz w:val="22"/>
                <w:szCs w:val="22"/>
              </w:rPr>
              <w:t xml:space="preserve"> </w:t>
            </w:r>
          </w:p>
          <w:p w14:paraId="2AAA9FDC" w14:textId="77777777" w:rsidR="00E120B2" w:rsidRPr="00F8118E" w:rsidRDefault="00E120B2" w:rsidP="00613D76">
            <w:pPr>
              <w:spacing w:after="0" w:line="240" w:lineRule="auto"/>
              <w:jc w:val="both"/>
              <w:rPr>
                <w:lang w:val="pl-PL"/>
              </w:rPr>
            </w:pPr>
          </w:p>
          <w:p w14:paraId="6EC391C3" w14:textId="77777777" w:rsidR="00E120B2" w:rsidRPr="00613D76" w:rsidRDefault="00E120B2" w:rsidP="00613D76">
            <w:pPr>
              <w:pStyle w:val="Nagwek2"/>
              <w:jc w:val="both"/>
              <w:rPr>
                <w:sz w:val="22"/>
                <w:szCs w:val="22"/>
              </w:rPr>
            </w:pPr>
            <w:bookmarkStart w:id="288" w:name="_Toc435345217"/>
            <w:bookmarkStart w:id="289" w:name="_Toc435345445"/>
            <w:bookmarkStart w:id="290" w:name="_Toc435356433"/>
            <w:bookmarkStart w:id="291" w:name="_Toc435356805"/>
            <w:bookmarkStart w:id="292" w:name="_Toc435357809"/>
            <w:bookmarkStart w:id="293" w:name="_Toc465187518"/>
            <w:bookmarkStart w:id="294" w:name="_Toc465188147"/>
            <w:bookmarkStart w:id="295" w:name="_Toc492224893"/>
            <w:bookmarkStart w:id="296" w:name="_Toc505946045"/>
            <w:r w:rsidRPr="00613D76">
              <w:rPr>
                <w:sz w:val="22"/>
                <w:szCs w:val="22"/>
              </w:rPr>
              <w:t>IX. Regulacja  hormonalna  i  narządowa  składu  i  objętości płynów ustrojowych. Zaburzenia gospodarki wodno–elektrolitowej.</w:t>
            </w:r>
            <w:bookmarkEnd w:id="288"/>
            <w:bookmarkEnd w:id="289"/>
            <w:bookmarkEnd w:id="290"/>
            <w:bookmarkEnd w:id="291"/>
            <w:bookmarkEnd w:id="292"/>
            <w:bookmarkEnd w:id="293"/>
            <w:bookmarkEnd w:id="294"/>
            <w:bookmarkEnd w:id="295"/>
            <w:bookmarkEnd w:id="296"/>
            <w:r w:rsidRPr="00613D76">
              <w:rPr>
                <w:sz w:val="22"/>
                <w:szCs w:val="22"/>
              </w:rPr>
              <w:t xml:space="preserve"> </w:t>
            </w:r>
          </w:p>
          <w:p w14:paraId="5FBBD3A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Woda i elektrolity płynów ustrojowych (przestrzeń wewnątrz- i pozakomórkowa; naczyniowa i pozanaczyniowa). </w:t>
            </w:r>
          </w:p>
          <w:p w14:paraId="43B4C58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Wewnętrzna wymiana płynów (rola białek i jonów Na</w:t>
            </w:r>
            <w:r w:rsidRPr="00F8118E">
              <w:rPr>
                <w:rFonts w:ascii="Times New Roman" w:hAnsi="Times New Roman"/>
                <w:bCs/>
                <w:vertAlign w:val="superscript"/>
                <w:lang w:val="pl-PL"/>
              </w:rPr>
              <w:t>+</w:t>
            </w:r>
            <w:r w:rsidRPr="00F8118E">
              <w:rPr>
                <w:rFonts w:ascii="Times New Roman" w:hAnsi="Times New Roman"/>
                <w:bCs/>
                <w:lang w:val="pl-PL"/>
              </w:rPr>
              <w:t xml:space="preserve">). </w:t>
            </w:r>
          </w:p>
          <w:p w14:paraId="0909B30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Bilans wodny i regulacja objętości płynów ustrojowych (hormonalna i nerwowa).</w:t>
            </w:r>
          </w:p>
          <w:p w14:paraId="542663E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ANF i układ renina –angiotensyna-aldosteron. </w:t>
            </w:r>
          </w:p>
          <w:p w14:paraId="5FD40DA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Zaburzenia objętości płynów ustrojowych (przewodnienia, odwodnienia).</w:t>
            </w:r>
          </w:p>
          <w:p w14:paraId="651DA7D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Zaburzenia przemian elektrolitowych (Na, K, Ca, Cl).</w:t>
            </w:r>
          </w:p>
          <w:p w14:paraId="3DBD0F4B" w14:textId="77777777" w:rsidR="00E120B2" w:rsidRPr="00F8118E" w:rsidRDefault="00E120B2" w:rsidP="00613D76">
            <w:pPr>
              <w:spacing w:after="0" w:line="240" w:lineRule="auto"/>
              <w:ind w:left="426"/>
              <w:jc w:val="both"/>
              <w:rPr>
                <w:rFonts w:ascii="Times New Roman" w:hAnsi="Times New Roman"/>
                <w:bCs/>
                <w:lang w:val="pl-PL"/>
              </w:rPr>
            </w:pPr>
          </w:p>
          <w:p w14:paraId="19007376" w14:textId="77777777" w:rsidR="00E120B2" w:rsidRPr="00613D76" w:rsidRDefault="00E120B2" w:rsidP="00613D76">
            <w:pPr>
              <w:pStyle w:val="Nagwek2"/>
              <w:jc w:val="both"/>
              <w:rPr>
                <w:sz w:val="22"/>
                <w:szCs w:val="22"/>
              </w:rPr>
            </w:pPr>
            <w:bookmarkStart w:id="297" w:name="_Toc435345218"/>
            <w:bookmarkStart w:id="298" w:name="_Toc435345446"/>
            <w:bookmarkStart w:id="299" w:name="_Toc435356434"/>
            <w:bookmarkStart w:id="300" w:name="_Toc435356806"/>
            <w:bookmarkStart w:id="301" w:name="_Toc435357810"/>
            <w:bookmarkStart w:id="302" w:name="_Toc465187519"/>
            <w:bookmarkStart w:id="303" w:name="_Toc465188148"/>
            <w:bookmarkStart w:id="304" w:name="_Toc492224894"/>
            <w:bookmarkStart w:id="305" w:name="_Toc505946046"/>
            <w:r w:rsidRPr="00613D76">
              <w:rPr>
                <w:sz w:val="22"/>
                <w:szCs w:val="22"/>
              </w:rPr>
              <w:t>X. Równowaga  kwasowo-zasadowa  (układy  buforowe krwi, buforowanie narządowe, transport gazów).</w:t>
            </w:r>
            <w:bookmarkEnd w:id="297"/>
            <w:bookmarkEnd w:id="298"/>
            <w:bookmarkEnd w:id="299"/>
            <w:bookmarkEnd w:id="300"/>
            <w:bookmarkEnd w:id="301"/>
            <w:bookmarkEnd w:id="302"/>
            <w:bookmarkEnd w:id="303"/>
            <w:bookmarkEnd w:id="304"/>
            <w:bookmarkEnd w:id="305"/>
          </w:p>
          <w:p w14:paraId="415A26B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Bufory we krwi, płynie pozakomórkowym i w komórkach. </w:t>
            </w:r>
          </w:p>
          <w:p w14:paraId="3A8C4B2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Wymiana gazów i regulacja oddychania</w:t>
            </w:r>
          </w:p>
          <w:p w14:paraId="332C80CC" w14:textId="161079FD"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oddechowa.</w:t>
            </w:r>
          </w:p>
          <w:p w14:paraId="4D55D33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Rola nerek w utrzymaniu równowagi kwasowo-zasadowej </w:t>
            </w:r>
          </w:p>
          <w:p w14:paraId="709505A0" w14:textId="51BDAF4F"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nerkowa.</w:t>
            </w:r>
          </w:p>
          <w:p w14:paraId="2005B5C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Najczęstsze przyczyny kwasicy, zasadowicy oddechowej (zmiany parametrów diagnostycznych).</w:t>
            </w:r>
          </w:p>
          <w:p w14:paraId="161A4C8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Najczęstsze przyczyny kwasicy, zasadowicy metabolicznej (zmiany parametrów diagnostycznych).</w:t>
            </w:r>
          </w:p>
          <w:p w14:paraId="09F5F531" w14:textId="77777777" w:rsidR="00E120B2" w:rsidRPr="00F8118E" w:rsidRDefault="00E120B2" w:rsidP="00613D76">
            <w:pPr>
              <w:spacing w:after="0" w:line="240" w:lineRule="auto"/>
              <w:ind w:left="378" w:hanging="378"/>
              <w:jc w:val="both"/>
              <w:rPr>
                <w:rFonts w:ascii="Times New Roman" w:hAnsi="Times New Roman"/>
                <w:bCs/>
                <w:lang w:val="pl-PL"/>
              </w:rPr>
            </w:pPr>
          </w:p>
          <w:p w14:paraId="3BCC03BC" w14:textId="77777777" w:rsidR="00E120B2" w:rsidRPr="00613D76" w:rsidRDefault="00E120B2" w:rsidP="00613D76">
            <w:pPr>
              <w:pStyle w:val="Nagwek2"/>
              <w:jc w:val="both"/>
              <w:rPr>
                <w:sz w:val="22"/>
                <w:szCs w:val="22"/>
              </w:rPr>
            </w:pPr>
            <w:bookmarkStart w:id="306" w:name="_Toc435345219"/>
            <w:bookmarkStart w:id="307" w:name="_Toc435345447"/>
            <w:bookmarkStart w:id="308" w:name="_Toc435356435"/>
            <w:bookmarkStart w:id="309" w:name="_Toc435356807"/>
            <w:bookmarkStart w:id="310" w:name="_Toc435357811"/>
            <w:bookmarkStart w:id="311" w:name="_Toc465187520"/>
            <w:bookmarkStart w:id="312" w:name="_Toc465188149"/>
            <w:bookmarkStart w:id="313" w:name="_Toc492224895"/>
            <w:bookmarkStart w:id="314" w:name="_Toc505946047"/>
            <w:r w:rsidRPr="00613D76">
              <w:rPr>
                <w:sz w:val="22"/>
                <w:szCs w:val="22"/>
              </w:rPr>
              <w:t>XI. Zaburzenia przemian hemu i bilirubiny.</w:t>
            </w:r>
            <w:bookmarkEnd w:id="306"/>
            <w:bookmarkEnd w:id="307"/>
            <w:bookmarkEnd w:id="308"/>
            <w:bookmarkEnd w:id="309"/>
            <w:bookmarkEnd w:id="310"/>
            <w:bookmarkEnd w:id="311"/>
            <w:bookmarkEnd w:id="312"/>
            <w:bookmarkEnd w:id="313"/>
            <w:bookmarkEnd w:id="314"/>
          </w:p>
          <w:p w14:paraId="1CB8203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Białka cytoszkieletu krwinek czerwonych oraz przemiany energetyczne.</w:t>
            </w:r>
          </w:p>
          <w:p w14:paraId="5EB8741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Transport O</w:t>
            </w:r>
            <w:r w:rsidRPr="00F8118E">
              <w:rPr>
                <w:rFonts w:ascii="Times New Roman" w:hAnsi="Times New Roman"/>
                <w:bCs/>
                <w:position w:val="-6"/>
                <w:lang w:val="pl-PL"/>
              </w:rPr>
              <w:t>2</w:t>
            </w:r>
            <w:r w:rsidRPr="00F8118E">
              <w:rPr>
                <w:rFonts w:ascii="Times New Roman" w:hAnsi="Times New Roman"/>
                <w:bCs/>
                <w:lang w:val="pl-PL"/>
              </w:rPr>
              <w:t xml:space="preserve"> i CO</w:t>
            </w:r>
            <w:r w:rsidRPr="00F8118E">
              <w:rPr>
                <w:rFonts w:ascii="Times New Roman" w:hAnsi="Times New Roman"/>
                <w:bCs/>
                <w:position w:val="-6"/>
                <w:lang w:val="pl-PL"/>
              </w:rPr>
              <w:t>2</w:t>
            </w:r>
            <w:r w:rsidRPr="00F8118E">
              <w:rPr>
                <w:rFonts w:ascii="Times New Roman" w:hAnsi="Times New Roman"/>
                <w:bCs/>
                <w:lang w:val="pl-PL"/>
              </w:rPr>
              <w:t xml:space="preserve"> – udział hemoglobiny (hemoglobiny HbA, HbA2, HbF). </w:t>
            </w:r>
          </w:p>
          <w:p w14:paraId="654A39D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3. Synteza hemu i globin, udział witamin w syntezie hemoglobiny.</w:t>
            </w:r>
          </w:p>
          <w:p w14:paraId="6B9AFD9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Hemoglobiny patologiczne (talasemie, hemoglobiny </w:t>
            </w:r>
            <w:r w:rsidRPr="00F8118E">
              <w:rPr>
                <w:rFonts w:ascii="Times New Roman" w:hAnsi="Times New Roman"/>
                <w:bCs/>
                <w:lang w:val="pl-PL"/>
              </w:rPr>
              <w:br/>
              <w:t xml:space="preserve">o zmienionym powinowactwie do tlenu, HbS). </w:t>
            </w:r>
          </w:p>
          <w:p w14:paraId="33FFAB6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Porfirie wątrobowe i erytropoetyczne.</w:t>
            </w:r>
          </w:p>
          <w:p w14:paraId="725F59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Niedokrwistości, jako przyczyna upośledzonego transportu tlenu do tkanek. </w:t>
            </w:r>
          </w:p>
          <w:p w14:paraId="4EFC16F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7. Powstawanie, metabolizm i wydalanie bilirubiny. </w:t>
            </w:r>
          </w:p>
          <w:p w14:paraId="380B1046" w14:textId="77777777" w:rsidR="00E120B2" w:rsidRPr="00F8118E" w:rsidRDefault="00E120B2" w:rsidP="00613D76">
            <w:pPr>
              <w:spacing w:after="0" w:line="240" w:lineRule="auto"/>
              <w:ind w:left="426"/>
              <w:jc w:val="both"/>
              <w:rPr>
                <w:rFonts w:ascii="Times New Roman" w:hAnsi="Times New Roman"/>
                <w:bCs/>
                <w:lang w:val="pl-PL"/>
              </w:rPr>
            </w:pPr>
          </w:p>
          <w:p w14:paraId="1B7C2CE4" w14:textId="77777777" w:rsidR="00E120B2" w:rsidRPr="00613D76" w:rsidRDefault="00E120B2" w:rsidP="00613D76">
            <w:pPr>
              <w:pStyle w:val="Nagwek2"/>
              <w:jc w:val="both"/>
              <w:rPr>
                <w:sz w:val="22"/>
                <w:szCs w:val="22"/>
              </w:rPr>
            </w:pPr>
            <w:bookmarkStart w:id="315" w:name="_Toc435345220"/>
            <w:bookmarkStart w:id="316" w:name="_Toc435345448"/>
            <w:bookmarkStart w:id="317" w:name="_Toc435356436"/>
            <w:bookmarkStart w:id="318" w:name="_Toc435356808"/>
            <w:bookmarkStart w:id="319" w:name="_Toc435357812"/>
            <w:bookmarkStart w:id="320" w:name="_Toc465187521"/>
            <w:bookmarkStart w:id="321" w:name="_Toc465188150"/>
            <w:bookmarkStart w:id="322" w:name="_Toc492224896"/>
            <w:bookmarkStart w:id="323" w:name="_Toc505946048"/>
            <w:r w:rsidRPr="00613D76">
              <w:rPr>
                <w:sz w:val="22"/>
                <w:szCs w:val="22"/>
              </w:rPr>
              <w:t>XII. KOLOKWIUM 3</w:t>
            </w:r>
            <w:bookmarkEnd w:id="315"/>
            <w:bookmarkEnd w:id="316"/>
            <w:bookmarkEnd w:id="317"/>
            <w:bookmarkEnd w:id="318"/>
            <w:bookmarkEnd w:id="319"/>
            <w:bookmarkEnd w:id="320"/>
            <w:bookmarkEnd w:id="321"/>
            <w:bookmarkEnd w:id="322"/>
            <w:bookmarkEnd w:id="323"/>
          </w:p>
          <w:p w14:paraId="05D2EA0B" w14:textId="77777777" w:rsidR="00E120B2" w:rsidRPr="00F8118E" w:rsidRDefault="00E120B2" w:rsidP="00613D76">
            <w:pPr>
              <w:spacing w:after="0" w:line="240" w:lineRule="auto"/>
              <w:jc w:val="both"/>
              <w:rPr>
                <w:lang w:val="pl-PL"/>
              </w:rPr>
            </w:pPr>
          </w:p>
          <w:p w14:paraId="076958DA" w14:textId="77777777" w:rsidR="00E120B2" w:rsidRPr="00613D76" w:rsidRDefault="00E120B2" w:rsidP="00613D76">
            <w:pPr>
              <w:pStyle w:val="Nagwek2"/>
              <w:jc w:val="both"/>
              <w:rPr>
                <w:sz w:val="22"/>
                <w:szCs w:val="22"/>
              </w:rPr>
            </w:pPr>
            <w:bookmarkStart w:id="324" w:name="_Toc435345221"/>
            <w:bookmarkStart w:id="325" w:name="_Toc435345449"/>
            <w:bookmarkStart w:id="326" w:name="_Toc435356437"/>
            <w:bookmarkStart w:id="327" w:name="_Toc435356809"/>
            <w:bookmarkStart w:id="328" w:name="_Toc435357813"/>
            <w:bookmarkStart w:id="329" w:name="_Toc465187522"/>
            <w:bookmarkStart w:id="330" w:name="_Toc465188151"/>
            <w:bookmarkStart w:id="331" w:name="_Toc492224897"/>
            <w:bookmarkStart w:id="332" w:name="_Toc505946049"/>
            <w:r w:rsidRPr="00613D76">
              <w:rPr>
                <w:sz w:val="22"/>
                <w:szCs w:val="22"/>
              </w:rPr>
              <w:t>XIII. Rola wątroby w utrzymaniu homeostazy ustrojowej.</w:t>
            </w:r>
            <w:bookmarkEnd w:id="324"/>
            <w:bookmarkEnd w:id="325"/>
            <w:bookmarkEnd w:id="326"/>
            <w:bookmarkEnd w:id="327"/>
            <w:bookmarkEnd w:id="328"/>
            <w:bookmarkEnd w:id="329"/>
            <w:bookmarkEnd w:id="330"/>
            <w:bookmarkEnd w:id="331"/>
            <w:bookmarkEnd w:id="332"/>
          </w:p>
          <w:p w14:paraId="6F826727"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Regulacja poziomu glikemi (glikoliza, glukoneogeneza, glikogenogeneza, glikogenoliza)</w:t>
            </w:r>
            <w:r w:rsidRPr="00F8118E">
              <w:rPr>
                <w:rFonts w:ascii="Times New Roman" w:hAnsi="Times New Roman"/>
                <w:bCs/>
                <w:lang w:val="pl-PL"/>
              </w:rPr>
              <w:t xml:space="preserve">. </w:t>
            </w:r>
          </w:p>
          <w:p w14:paraId="78BC39B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Regulacja gospodarki azotowej i zawartości białek w osoczu. </w:t>
            </w:r>
          </w:p>
          <w:p w14:paraId="67FE960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Przemiany i wydalanie związków słabo polarnych egzogennych (reakcje oksydacyjne oraz sprzęgania). </w:t>
            </w:r>
          </w:p>
          <w:p w14:paraId="2CCDF96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Powstawanie kwasów żółciowych, krążenie wątrobowo-jelitowe. </w:t>
            </w:r>
          </w:p>
          <w:p w14:paraId="74E50DF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Wirusy hepatotropowe (ogólna charakterystyka wirusa, drogi zakażenia). </w:t>
            </w:r>
          </w:p>
          <w:p w14:paraId="12550BF5" w14:textId="77777777" w:rsidR="00E120B2" w:rsidRPr="00F8118E" w:rsidRDefault="00E120B2" w:rsidP="00613D76">
            <w:pPr>
              <w:spacing w:after="0" w:line="240" w:lineRule="auto"/>
              <w:jc w:val="both"/>
              <w:rPr>
                <w:rFonts w:ascii="Times New Roman" w:hAnsi="Times New Roman"/>
                <w:iCs/>
                <w:lang w:val="pl-PL"/>
              </w:rPr>
            </w:pPr>
            <w:r w:rsidRPr="00F8118E">
              <w:rPr>
                <w:rFonts w:ascii="Times New Roman" w:hAnsi="Times New Roman"/>
                <w:bCs/>
                <w:lang w:val="pl-PL"/>
              </w:rPr>
              <w:t xml:space="preserve">6. Żółtaczki – klasyfikacja, różnicowanie na podstawie kryteriów diagnostycznych. </w:t>
            </w:r>
          </w:p>
          <w:p w14:paraId="63B86009" w14:textId="77777777" w:rsidR="00E120B2" w:rsidRPr="00F8118E" w:rsidRDefault="00E120B2" w:rsidP="00613D76">
            <w:pPr>
              <w:spacing w:after="0" w:line="240" w:lineRule="auto"/>
              <w:ind w:left="426"/>
              <w:jc w:val="both"/>
              <w:rPr>
                <w:rFonts w:ascii="Times New Roman" w:hAnsi="Times New Roman"/>
                <w:iCs/>
                <w:lang w:val="pl-PL"/>
              </w:rPr>
            </w:pPr>
          </w:p>
          <w:p w14:paraId="334935A7" w14:textId="77777777" w:rsidR="00E120B2" w:rsidRPr="00F8118E" w:rsidRDefault="00E120B2" w:rsidP="00613D76">
            <w:pPr>
              <w:suppressAutoHyphens/>
              <w:spacing w:after="0" w:line="240" w:lineRule="auto"/>
              <w:jc w:val="both"/>
              <w:rPr>
                <w:rFonts w:ascii="Times New Roman" w:hAnsi="Times New Roman"/>
                <w:iCs/>
                <w:lang w:val="pl-PL"/>
              </w:rPr>
            </w:pPr>
            <w:r w:rsidRPr="00F8118E">
              <w:rPr>
                <w:rFonts w:ascii="Times New Roman" w:hAnsi="Times New Roman"/>
                <w:bCs/>
                <w:iCs/>
                <w:lang w:val="pl-PL"/>
              </w:rPr>
              <w:t>XIV. Seminarium zaliczeniowe.</w:t>
            </w:r>
          </w:p>
          <w:p w14:paraId="1A9C0F3A" w14:textId="77777777" w:rsidR="00E120B2" w:rsidRPr="00F8118E" w:rsidRDefault="00E120B2" w:rsidP="00613D76">
            <w:pPr>
              <w:spacing w:after="0" w:line="240" w:lineRule="auto"/>
              <w:jc w:val="both"/>
              <w:rPr>
                <w:rFonts w:ascii="Times New Roman" w:hAnsi="Times New Roman"/>
                <w:b/>
                <w:lang w:val="pl-PL"/>
              </w:rPr>
            </w:pPr>
          </w:p>
          <w:p w14:paraId="7000E974"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b/>
                <w:lang w:val="pl-PL"/>
              </w:rPr>
              <w:t>Tematy seminariów</w:t>
            </w:r>
            <w:r w:rsidRPr="00F8118E">
              <w:rPr>
                <w:rFonts w:ascii="Times New Roman" w:hAnsi="Times New Roman"/>
                <w:lang w:val="pl-PL"/>
              </w:rPr>
              <w:t>:</w:t>
            </w:r>
          </w:p>
          <w:p w14:paraId="6E08E89F"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1. Natura komórek macierzystych, zastosowania w medycynie.</w:t>
            </w:r>
          </w:p>
          <w:p w14:paraId="66D10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2. Ozon i ozonoterapia - zastosowania w medycynie.</w:t>
            </w:r>
          </w:p>
          <w:p w14:paraId="7B3C9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3. Testy wydychanego powietrza w medycynie, wartość diagnostyczna testów.</w:t>
            </w:r>
          </w:p>
          <w:p w14:paraId="5DAFF6F2"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 xml:space="preserve">4. Transdukcja sygnału w komórce, zjawiska receptorowe </w:t>
            </w:r>
            <w:r w:rsidRPr="00F8118E">
              <w:rPr>
                <w:rFonts w:ascii="Times New Roman" w:hAnsi="Times New Roman"/>
                <w:lang w:val="pl-PL"/>
              </w:rPr>
              <w:br/>
              <w:t>w fizjologii i chorobach człowieka.</w:t>
            </w:r>
          </w:p>
          <w:p w14:paraId="42A18259"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5. Zaburzenia biochemiczne w cukrzycy.</w:t>
            </w:r>
          </w:p>
          <w:p w14:paraId="49126167"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6. Suplementacja witamin, jako forma terapii i profilaktyki wybranych jednostek chorobowych.</w:t>
            </w:r>
          </w:p>
        </w:tc>
      </w:tr>
      <w:tr w:rsidR="00E120B2" w:rsidRPr="000703CA" w14:paraId="1EA7EE07" w14:textId="77777777" w:rsidTr="00E120B2">
        <w:trPr>
          <w:trHeight w:val="416"/>
        </w:trPr>
        <w:tc>
          <w:tcPr>
            <w:tcW w:w="3368" w:type="dxa"/>
          </w:tcPr>
          <w:p w14:paraId="7A520036"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Metody dydaktyczne</w:t>
            </w:r>
          </w:p>
        </w:tc>
        <w:tc>
          <w:tcPr>
            <w:tcW w:w="6066" w:type="dxa"/>
          </w:tcPr>
          <w:p w14:paraId="36DF06B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Wykład:</w:t>
            </w:r>
          </w:p>
          <w:p w14:paraId="25124286"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informacyjny (konwencjonalny) z prezentacją multimedialną;</w:t>
            </w:r>
          </w:p>
          <w:p w14:paraId="488EDB8E"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problemowy;</w:t>
            </w:r>
          </w:p>
          <w:p w14:paraId="2B89BE5D"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konwersatoryjny.</w:t>
            </w:r>
          </w:p>
          <w:p w14:paraId="5E58BF37"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lang w:val="pl-PL"/>
              </w:rPr>
            </w:pPr>
          </w:p>
          <w:p w14:paraId="0DAC7B1F"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2CFC1B72"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obserwacji;</w:t>
            </w:r>
          </w:p>
          <w:p w14:paraId="5EB5AD51"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ćwiczenia praktyczne;</w:t>
            </w:r>
          </w:p>
          <w:p w14:paraId="7AC6F282"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lastRenderedPageBreak/>
              <w:t>- studium przypadku;</w:t>
            </w:r>
          </w:p>
          <w:p w14:paraId="3D526F9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analiza wyników badań mikrobiologicznych;</w:t>
            </w:r>
          </w:p>
          <w:p w14:paraId="1E90ED1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metody eksponujące: film, pokaz;</w:t>
            </w:r>
          </w:p>
          <w:p w14:paraId="38E5873E"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metoda klasyczna problemowa;</w:t>
            </w:r>
          </w:p>
          <w:p w14:paraId="58822C37"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dyskusja.</w:t>
            </w:r>
          </w:p>
          <w:p w14:paraId="14E719E4"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p>
          <w:p w14:paraId="00D9067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Seminaria:</w:t>
            </w:r>
          </w:p>
          <w:p w14:paraId="20DAA7E7"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uczenie wspomagane z prezentacją multimedialną;</w:t>
            </w:r>
          </w:p>
          <w:p w14:paraId="7F680F20"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dyskusji dydaktycznej;</w:t>
            </w:r>
          </w:p>
          <w:p w14:paraId="56192B88"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b/>
              </w:rPr>
            </w:pPr>
            <w:r w:rsidRPr="00613D76">
              <w:rPr>
                <w:rFonts w:ascii="Times New Roman" w:hAnsi="Times New Roman"/>
              </w:rPr>
              <w:t>- analiza przypadków.</w:t>
            </w:r>
          </w:p>
        </w:tc>
      </w:tr>
      <w:tr w:rsidR="00E120B2" w:rsidRPr="00613D76" w14:paraId="4E956C5C" w14:textId="77777777" w:rsidTr="00E120B2">
        <w:tc>
          <w:tcPr>
            <w:tcW w:w="3368" w:type="dxa"/>
          </w:tcPr>
          <w:p w14:paraId="2B63526B"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Literatura</w:t>
            </w:r>
          </w:p>
        </w:tc>
        <w:tc>
          <w:tcPr>
            <w:tcW w:w="6066" w:type="dxa"/>
          </w:tcPr>
          <w:p w14:paraId="1C5D9E7A" w14:textId="77777777" w:rsidR="00E120B2" w:rsidRPr="00613D76" w:rsidRDefault="00E120B2" w:rsidP="00613D76">
            <w:pPr>
              <w:tabs>
                <w:tab w:val="left" w:pos="600"/>
              </w:tabs>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Identyczna, jak w części A oraz zalecane studentom aktualne publikacje w czasopismach naukowych i popularyzujących wiedzę wpisujące się w tematykę zajęć (np. </w:t>
            </w:r>
            <w:hyperlink r:id="rId27" w:history="1">
              <w:r w:rsidRPr="00613D76">
                <w:rPr>
                  <w:rStyle w:val="Hipercze"/>
                  <w:rFonts w:ascii="Times New Roman" w:hAnsi="Times New Roman"/>
                </w:rPr>
                <w:t>www.phmd.pl</w:t>
              </w:r>
            </w:hyperlink>
            <w:r w:rsidRPr="00613D76">
              <w:rPr>
                <w:rFonts w:ascii="Times New Roman" w:hAnsi="Times New Roman"/>
              </w:rPr>
              <w:t>).</w:t>
            </w:r>
          </w:p>
        </w:tc>
      </w:tr>
    </w:tbl>
    <w:p w14:paraId="556AEE8C" w14:textId="77777777" w:rsidR="00E120B2" w:rsidRPr="00613D76" w:rsidRDefault="00E120B2" w:rsidP="00613D76">
      <w:pPr>
        <w:spacing w:after="0" w:line="240" w:lineRule="auto"/>
        <w:ind w:left="1080"/>
        <w:contextualSpacing/>
        <w:jc w:val="both"/>
        <w:rPr>
          <w:rFonts w:ascii="Times New Roman" w:hAnsi="Times New Roman"/>
          <w:i/>
        </w:rPr>
      </w:pPr>
    </w:p>
    <w:p w14:paraId="781F0555" w14:textId="77777777" w:rsidR="00E120B2" w:rsidRPr="00613D76" w:rsidRDefault="00E120B2" w:rsidP="00613D76">
      <w:pPr>
        <w:spacing w:after="0" w:line="240" w:lineRule="auto"/>
        <w:jc w:val="both"/>
        <w:outlineLvl w:val="0"/>
        <w:rPr>
          <w:rFonts w:ascii="Times New Roman" w:hAnsi="Times New Roman"/>
          <w:b/>
        </w:rPr>
      </w:pPr>
    </w:p>
    <w:p w14:paraId="63D611CE" w14:textId="77777777" w:rsidR="00770505" w:rsidRPr="00613D76" w:rsidRDefault="00770505" w:rsidP="00613D76">
      <w:pPr>
        <w:spacing w:after="120" w:line="240" w:lineRule="auto"/>
        <w:contextualSpacing/>
        <w:jc w:val="both"/>
        <w:outlineLvl w:val="0"/>
        <w:rPr>
          <w:rFonts w:ascii="Times New Roman" w:hAnsi="Times New Roman"/>
          <w:b/>
        </w:rPr>
        <w:sectPr w:rsidR="00770505" w:rsidRPr="00613D76" w:rsidSect="00763D7E">
          <w:pgSz w:w="12240" w:h="15840"/>
          <w:pgMar w:top="1417" w:right="1417" w:bottom="1417" w:left="1417" w:header="708" w:footer="708" w:gutter="0"/>
          <w:cols w:space="708"/>
          <w:docGrid w:linePitch="360"/>
        </w:sectPr>
      </w:pPr>
    </w:p>
    <w:p w14:paraId="0EC49E6A" w14:textId="77777777" w:rsidR="00770505" w:rsidRPr="00770505" w:rsidRDefault="00770505" w:rsidP="00613D76">
      <w:pPr>
        <w:pStyle w:val="Nagwek2"/>
      </w:pPr>
      <w:bookmarkStart w:id="333" w:name="_Toc435356810"/>
      <w:bookmarkStart w:id="334" w:name="_Toc435357814"/>
      <w:bookmarkStart w:id="335" w:name="_Toc505946050"/>
      <w:r w:rsidRPr="00770505">
        <w:lastRenderedPageBreak/>
        <w:t>Biologia molekularna</w:t>
      </w:r>
      <w:bookmarkEnd w:id="333"/>
      <w:bookmarkEnd w:id="334"/>
      <w:bookmarkEnd w:id="335"/>
    </w:p>
    <w:p w14:paraId="168B31E8" w14:textId="77777777" w:rsidR="00770505" w:rsidRDefault="00770505" w:rsidP="00770505">
      <w:pPr>
        <w:spacing w:after="120" w:line="240" w:lineRule="auto"/>
        <w:contextualSpacing/>
        <w:jc w:val="both"/>
        <w:outlineLvl w:val="0"/>
        <w:rPr>
          <w:rFonts w:ascii="Times New Roman" w:hAnsi="Times New Roman"/>
          <w:b/>
        </w:rPr>
      </w:pPr>
    </w:p>
    <w:p w14:paraId="591C847D" w14:textId="1059E5EB" w:rsidR="00E120B2" w:rsidRPr="008D6576" w:rsidRDefault="00770505" w:rsidP="007705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D6576">
        <w:rPr>
          <w:rFonts w:ascii="Times New Roman" w:hAnsi="Times New Roman"/>
          <w:b/>
        </w:rPr>
        <w:t xml:space="preserve">Ogólny opis przedmiotu </w:t>
      </w:r>
    </w:p>
    <w:p w14:paraId="36139DEE" w14:textId="77777777" w:rsidR="00E120B2" w:rsidRPr="008D6576"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D6576" w14:paraId="53DE9A20" w14:textId="77777777" w:rsidTr="00E120B2">
        <w:trPr>
          <w:jc w:val="center"/>
        </w:trPr>
        <w:tc>
          <w:tcPr>
            <w:tcW w:w="3369" w:type="dxa"/>
          </w:tcPr>
          <w:p w14:paraId="299E8A3B" w14:textId="77777777" w:rsidR="00E120B2" w:rsidRPr="008D6576" w:rsidRDefault="00E120B2" w:rsidP="00E120B2">
            <w:pPr>
              <w:spacing w:after="0" w:line="240" w:lineRule="auto"/>
              <w:jc w:val="center"/>
              <w:rPr>
                <w:rFonts w:ascii="Times New Roman" w:hAnsi="Times New Roman"/>
                <w:b/>
              </w:rPr>
            </w:pPr>
          </w:p>
          <w:p w14:paraId="4229B9F2"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p w14:paraId="55CF61D0" w14:textId="77777777" w:rsidR="00E120B2" w:rsidRPr="008D6576" w:rsidRDefault="00E120B2" w:rsidP="00E120B2">
            <w:pPr>
              <w:spacing w:after="0" w:line="240" w:lineRule="auto"/>
              <w:jc w:val="center"/>
              <w:rPr>
                <w:rFonts w:ascii="Times New Roman" w:hAnsi="Times New Roman"/>
                <w:b/>
              </w:rPr>
            </w:pPr>
          </w:p>
        </w:tc>
        <w:tc>
          <w:tcPr>
            <w:tcW w:w="6066" w:type="dxa"/>
          </w:tcPr>
          <w:p w14:paraId="0FE84DCB" w14:textId="77777777" w:rsidR="00E120B2" w:rsidRPr="008D6576" w:rsidRDefault="00E120B2" w:rsidP="00E120B2">
            <w:pPr>
              <w:spacing w:after="0" w:line="240" w:lineRule="auto"/>
              <w:jc w:val="center"/>
              <w:rPr>
                <w:rFonts w:ascii="Times New Roman" w:hAnsi="Times New Roman"/>
                <w:b/>
              </w:rPr>
            </w:pPr>
          </w:p>
          <w:p w14:paraId="5DFD276E"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8D6576" w14:paraId="174A4BC9" w14:textId="77777777" w:rsidTr="00E120B2">
        <w:trPr>
          <w:jc w:val="center"/>
        </w:trPr>
        <w:tc>
          <w:tcPr>
            <w:tcW w:w="3369" w:type="dxa"/>
          </w:tcPr>
          <w:p w14:paraId="1DCB9E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2789D5E0"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Biologia molekularna</w:t>
            </w:r>
          </w:p>
          <w:p w14:paraId="6DDECC23"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w:t>
            </w:r>
            <w:r w:rsidRPr="00292895">
              <w:rPr>
                <w:rFonts w:ascii="Times New Roman" w:hAnsi="Times New Roman"/>
                <w:b/>
                <w:lang w:val="en-GB"/>
              </w:rPr>
              <w:t>Molecular biology</w:t>
            </w:r>
            <w:r w:rsidRPr="008D6576">
              <w:rPr>
                <w:rFonts w:ascii="Times New Roman" w:hAnsi="Times New Roman"/>
                <w:b/>
              </w:rPr>
              <w:t>)</w:t>
            </w:r>
          </w:p>
        </w:tc>
      </w:tr>
      <w:tr w:rsidR="00E120B2" w:rsidRPr="000703CA" w14:paraId="119AC594" w14:textId="77777777" w:rsidTr="00E120B2">
        <w:trPr>
          <w:trHeight w:val="1156"/>
          <w:jc w:val="center"/>
        </w:trPr>
        <w:tc>
          <w:tcPr>
            <w:tcW w:w="3369" w:type="dxa"/>
          </w:tcPr>
          <w:p w14:paraId="184A153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Jednostka oferująca przedmiot</w:t>
            </w:r>
          </w:p>
        </w:tc>
        <w:tc>
          <w:tcPr>
            <w:tcW w:w="6066" w:type="dxa"/>
            <w:vAlign w:val="center"/>
          </w:tcPr>
          <w:p w14:paraId="6D1DC05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Zespół Naukowo-Dydaktyczny </w:t>
            </w:r>
          </w:p>
          <w:p w14:paraId="2968BB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Genetyki Molekularnej i Sądowej</w:t>
            </w:r>
          </w:p>
          <w:p w14:paraId="31DF754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64A3A0B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458E6CA"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124D3E6" w14:textId="77777777" w:rsidTr="00E120B2">
        <w:trPr>
          <w:jc w:val="center"/>
        </w:trPr>
        <w:tc>
          <w:tcPr>
            <w:tcW w:w="3369" w:type="dxa"/>
          </w:tcPr>
          <w:p w14:paraId="799A6B5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41512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2763F7C4"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D6576" w14:paraId="1CBD30D5" w14:textId="77777777" w:rsidTr="00E120B2">
        <w:trPr>
          <w:trHeight w:val="20"/>
          <w:jc w:val="center"/>
        </w:trPr>
        <w:tc>
          <w:tcPr>
            <w:tcW w:w="3369" w:type="dxa"/>
          </w:tcPr>
          <w:p w14:paraId="3CE1F326"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 xml:space="preserve">Kod przedmiotu </w:t>
            </w:r>
          </w:p>
        </w:tc>
        <w:tc>
          <w:tcPr>
            <w:tcW w:w="6066" w:type="dxa"/>
            <w:vAlign w:val="center"/>
          </w:tcPr>
          <w:p w14:paraId="4339D56B" w14:textId="77777777" w:rsidR="00E120B2" w:rsidRPr="008D6576" w:rsidRDefault="00E120B2" w:rsidP="00E120B2">
            <w:pPr>
              <w:pStyle w:val="Default"/>
              <w:widowControl w:val="0"/>
              <w:ind w:left="601"/>
              <w:jc w:val="center"/>
              <w:rPr>
                <w:b/>
                <w:color w:val="auto"/>
                <w:sz w:val="22"/>
              </w:rPr>
            </w:pPr>
            <w:r w:rsidRPr="008D6576">
              <w:rPr>
                <w:b/>
                <w:color w:val="auto"/>
                <w:sz w:val="22"/>
              </w:rPr>
              <w:t>1700-A4-B</w:t>
            </w:r>
            <w:r>
              <w:rPr>
                <w:b/>
                <w:color w:val="auto"/>
                <w:sz w:val="22"/>
              </w:rPr>
              <w:t>IOL</w:t>
            </w:r>
            <w:r w:rsidRPr="008D6576">
              <w:rPr>
                <w:b/>
                <w:color w:val="auto"/>
                <w:sz w:val="22"/>
              </w:rPr>
              <w:t>MOL-SJ</w:t>
            </w:r>
          </w:p>
        </w:tc>
      </w:tr>
      <w:tr w:rsidR="00E120B2" w:rsidRPr="008D6576" w14:paraId="5AA8CB0E" w14:textId="77777777" w:rsidTr="00E120B2">
        <w:trPr>
          <w:trHeight w:val="20"/>
          <w:jc w:val="center"/>
        </w:trPr>
        <w:tc>
          <w:tcPr>
            <w:tcW w:w="3369" w:type="dxa"/>
          </w:tcPr>
          <w:p w14:paraId="21070F62"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Kod ISCED</w:t>
            </w:r>
          </w:p>
        </w:tc>
        <w:tc>
          <w:tcPr>
            <w:tcW w:w="6066" w:type="dxa"/>
            <w:vAlign w:val="center"/>
          </w:tcPr>
          <w:p w14:paraId="26E5D854" w14:textId="77777777" w:rsidR="00E120B2" w:rsidRPr="008D6576" w:rsidRDefault="00E120B2" w:rsidP="00E120B2">
            <w:pPr>
              <w:pStyle w:val="Default"/>
              <w:widowControl w:val="0"/>
              <w:jc w:val="center"/>
              <w:rPr>
                <w:b/>
                <w:color w:val="auto"/>
                <w:sz w:val="22"/>
              </w:rPr>
            </w:pPr>
            <w:r w:rsidRPr="008D6576">
              <w:rPr>
                <w:b/>
                <w:color w:val="auto"/>
                <w:sz w:val="22"/>
              </w:rPr>
              <w:t>0914</w:t>
            </w:r>
          </w:p>
        </w:tc>
      </w:tr>
      <w:tr w:rsidR="00E120B2" w:rsidRPr="008D6576" w14:paraId="4E735E18" w14:textId="77777777" w:rsidTr="00E120B2">
        <w:trPr>
          <w:trHeight w:val="20"/>
          <w:jc w:val="center"/>
        </w:trPr>
        <w:tc>
          <w:tcPr>
            <w:tcW w:w="3369" w:type="dxa"/>
          </w:tcPr>
          <w:p w14:paraId="1882CF4D"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Liczba punktów ECTS</w:t>
            </w:r>
          </w:p>
        </w:tc>
        <w:tc>
          <w:tcPr>
            <w:tcW w:w="6066" w:type="dxa"/>
          </w:tcPr>
          <w:p w14:paraId="6D577012" w14:textId="77777777" w:rsidR="00E120B2" w:rsidRPr="008D6576" w:rsidRDefault="00E120B2" w:rsidP="00E120B2">
            <w:pPr>
              <w:autoSpaceDE w:val="0"/>
              <w:autoSpaceDN w:val="0"/>
              <w:adjustRightInd w:val="0"/>
              <w:spacing w:after="0" w:line="240" w:lineRule="auto"/>
              <w:jc w:val="center"/>
              <w:rPr>
                <w:rFonts w:ascii="Times New Roman" w:hAnsi="Times New Roman"/>
                <w:b/>
                <w:highlight w:val="lightGray"/>
              </w:rPr>
            </w:pPr>
            <w:r w:rsidRPr="008D6576">
              <w:rPr>
                <w:rFonts w:ascii="Times New Roman" w:hAnsi="Times New Roman"/>
                <w:b/>
              </w:rPr>
              <w:t>3</w:t>
            </w:r>
          </w:p>
        </w:tc>
      </w:tr>
      <w:tr w:rsidR="00E120B2" w:rsidRPr="008D6576" w14:paraId="6FF796A1" w14:textId="77777777" w:rsidTr="00E120B2">
        <w:trPr>
          <w:trHeight w:val="20"/>
          <w:jc w:val="center"/>
        </w:trPr>
        <w:tc>
          <w:tcPr>
            <w:tcW w:w="3369" w:type="dxa"/>
          </w:tcPr>
          <w:p w14:paraId="3AEDACC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Sposób zaliczenia</w:t>
            </w:r>
          </w:p>
        </w:tc>
        <w:tc>
          <w:tcPr>
            <w:tcW w:w="6066" w:type="dxa"/>
            <w:vAlign w:val="center"/>
          </w:tcPr>
          <w:p w14:paraId="4B0A94B4"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 xml:space="preserve">Egzamin </w:t>
            </w:r>
          </w:p>
        </w:tc>
      </w:tr>
      <w:tr w:rsidR="00E120B2" w:rsidRPr="008D6576" w14:paraId="436D85DF" w14:textId="77777777" w:rsidTr="00E120B2">
        <w:trPr>
          <w:trHeight w:val="20"/>
          <w:jc w:val="center"/>
        </w:trPr>
        <w:tc>
          <w:tcPr>
            <w:tcW w:w="3369" w:type="dxa"/>
          </w:tcPr>
          <w:p w14:paraId="085A852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Język wykładowy</w:t>
            </w:r>
          </w:p>
        </w:tc>
        <w:tc>
          <w:tcPr>
            <w:tcW w:w="6066" w:type="dxa"/>
            <w:vAlign w:val="center"/>
          </w:tcPr>
          <w:p w14:paraId="13B28A3A"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Polski</w:t>
            </w:r>
          </w:p>
        </w:tc>
      </w:tr>
      <w:tr w:rsidR="00E120B2" w:rsidRPr="008D6576" w14:paraId="10236A83" w14:textId="77777777" w:rsidTr="00E120B2">
        <w:trPr>
          <w:trHeight w:val="20"/>
          <w:jc w:val="center"/>
        </w:trPr>
        <w:tc>
          <w:tcPr>
            <w:tcW w:w="3369" w:type="dxa"/>
          </w:tcPr>
          <w:p w14:paraId="5BB59B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6122D3C7"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Nie</w:t>
            </w:r>
          </w:p>
        </w:tc>
      </w:tr>
      <w:tr w:rsidR="00E120B2" w:rsidRPr="000703CA" w14:paraId="1EDA6E4B" w14:textId="77777777" w:rsidTr="00E120B2">
        <w:trPr>
          <w:jc w:val="center"/>
        </w:trPr>
        <w:tc>
          <w:tcPr>
            <w:tcW w:w="3369" w:type="dxa"/>
          </w:tcPr>
          <w:p w14:paraId="39B9E8AD"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2C1FFA7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61D82A8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CE4569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8D6576" w14:paraId="76F1DEBD" w14:textId="77777777" w:rsidTr="00770505">
        <w:trPr>
          <w:trHeight w:val="274"/>
          <w:jc w:val="center"/>
        </w:trPr>
        <w:tc>
          <w:tcPr>
            <w:tcW w:w="3369" w:type="dxa"/>
            <w:shd w:val="clear" w:color="auto" w:fill="FFFFFF"/>
          </w:tcPr>
          <w:p w14:paraId="3CC5F6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11983D35"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870CDB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3A91509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73CE23B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63C5841" w14:textId="0AEA960C"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1412815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egzamin: </w:t>
            </w:r>
            <w:r w:rsidRPr="00F8118E">
              <w:rPr>
                <w:rFonts w:ascii="Times New Roman" w:hAnsi="Times New Roman"/>
                <w:b/>
                <w:lang w:val="pl-PL"/>
              </w:rPr>
              <w:t>2 godziny.</w:t>
            </w:r>
          </w:p>
          <w:p w14:paraId="24F9BF2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49 godzin,</w:t>
            </w:r>
            <w:r w:rsidRPr="00F8118E">
              <w:rPr>
                <w:rFonts w:ascii="Times New Roman" w:hAnsi="Times New Roman"/>
                <w:lang w:val="pl-PL"/>
              </w:rPr>
              <w:t xml:space="preserve"> co odpowiada </w:t>
            </w:r>
            <w:r w:rsidRPr="00F8118E">
              <w:rPr>
                <w:rFonts w:ascii="Times New Roman" w:hAnsi="Times New Roman"/>
                <w:b/>
                <w:lang w:val="pl-PL"/>
              </w:rPr>
              <w:t>1,96 punktu ECTS</w:t>
            </w:r>
            <w:r w:rsidRPr="00F8118E">
              <w:rPr>
                <w:rFonts w:ascii="Times New Roman" w:hAnsi="Times New Roman"/>
                <w:lang w:val="pl-PL"/>
              </w:rPr>
              <w:t>.</w:t>
            </w:r>
          </w:p>
          <w:p w14:paraId="1C260F83" w14:textId="77777777" w:rsidR="00E120B2" w:rsidRPr="00F8118E" w:rsidRDefault="00E120B2" w:rsidP="00E120B2">
            <w:pPr>
              <w:spacing w:after="0" w:line="240" w:lineRule="auto"/>
              <w:jc w:val="both"/>
              <w:rPr>
                <w:rFonts w:ascii="Times New Roman" w:hAnsi="Times New Roman"/>
                <w:lang w:val="pl-PL"/>
              </w:rPr>
            </w:pPr>
          </w:p>
          <w:p w14:paraId="7B2DC2B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2594EF0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5DA2D10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4A3B0D6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567E2A45" w14:textId="648AFAC3"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41286A9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3 godziny</w:t>
            </w:r>
          </w:p>
          <w:p w14:paraId="468DEE4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4DFC232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CDDF39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10 + 2 = 12 godzin.</w:t>
            </w:r>
          </w:p>
          <w:p w14:paraId="49D81425"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75 godzin</w:t>
            </w:r>
            <w:r w:rsidRPr="00F8118E">
              <w:rPr>
                <w:rFonts w:ascii="Times New Roman" w:hAnsi="Times New Roman"/>
                <w:iCs/>
                <w:lang w:val="pl-PL"/>
              </w:rPr>
              <w:t xml:space="preserve">, co odpowiada </w:t>
            </w:r>
            <w:r w:rsidRPr="00F8118E">
              <w:rPr>
                <w:rFonts w:ascii="Times New Roman" w:hAnsi="Times New Roman"/>
                <w:b/>
                <w:iCs/>
                <w:lang w:val="pl-PL"/>
              </w:rPr>
              <w:t>3 punktom ECTS.</w:t>
            </w:r>
          </w:p>
          <w:p w14:paraId="0189B32D"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AAB6FC2" w14:textId="77777777" w:rsidR="00E120B2" w:rsidRPr="00F8118E" w:rsidRDefault="00E120B2" w:rsidP="00E120B2">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0D586D34" w14:textId="17351A2E"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Łączny nakład pracy studenta wynosi</w:t>
            </w:r>
            <w:r w:rsidR="00661785">
              <w:rPr>
                <w:rFonts w:ascii="Times New Roman" w:hAnsi="Times New Roman"/>
                <w:b/>
                <w:iCs/>
                <w:lang w:val="pl-PL"/>
              </w:rPr>
              <w:t xml:space="preserve"> 3</w:t>
            </w:r>
            <w:r w:rsidRPr="00F8118E">
              <w:rPr>
                <w:rFonts w:ascii="Times New Roman" w:hAnsi="Times New Roman"/>
                <w:b/>
                <w:iCs/>
                <w:lang w:val="pl-PL"/>
              </w:rPr>
              <w:t xml:space="preserve"> godzin</w:t>
            </w:r>
            <w:r w:rsidR="00661785">
              <w:rPr>
                <w:rFonts w:ascii="Times New Roman" w:hAnsi="Times New Roman"/>
                <w:b/>
                <w:iCs/>
                <w:lang w:val="pl-PL"/>
              </w:rPr>
              <w:t>y</w:t>
            </w:r>
            <w:r w:rsidRPr="00F8118E">
              <w:rPr>
                <w:rFonts w:ascii="Times New Roman" w:hAnsi="Times New Roman"/>
                <w:iCs/>
                <w:lang w:val="pl-PL"/>
              </w:rPr>
              <w:t xml:space="preserve">, co odpowiada </w:t>
            </w:r>
            <w:r w:rsidR="00661785">
              <w:rPr>
                <w:rFonts w:ascii="Times New Roman" w:hAnsi="Times New Roman"/>
                <w:b/>
                <w:iCs/>
                <w:lang w:val="pl-PL"/>
              </w:rPr>
              <w:t>0,12</w:t>
            </w:r>
            <w:r w:rsidRPr="00F8118E">
              <w:rPr>
                <w:rFonts w:ascii="Times New Roman" w:hAnsi="Times New Roman"/>
                <w:b/>
                <w:iCs/>
                <w:lang w:val="pl-PL"/>
              </w:rPr>
              <w:t xml:space="preserve"> punktu ECTS.</w:t>
            </w:r>
          </w:p>
          <w:p w14:paraId="14622A8D" w14:textId="77777777" w:rsidR="00E120B2" w:rsidRPr="00F8118E" w:rsidRDefault="00E120B2" w:rsidP="00E120B2">
            <w:pPr>
              <w:spacing w:after="0" w:line="240" w:lineRule="auto"/>
              <w:jc w:val="both"/>
              <w:rPr>
                <w:rFonts w:ascii="Times New Roman" w:hAnsi="Times New Roman"/>
                <w:b/>
                <w:iCs/>
                <w:lang w:val="pl-PL"/>
              </w:rPr>
            </w:pPr>
          </w:p>
          <w:p w14:paraId="150721B7"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 xml:space="preserve">4. Czas wymagany do przygotowania się i do uczestnictwa </w:t>
            </w:r>
            <w:r w:rsidRPr="00F8118E">
              <w:rPr>
                <w:rFonts w:ascii="Times New Roman" w:hAnsi="Times New Roman"/>
                <w:iCs/>
                <w:lang w:val="pl-PL"/>
              </w:rPr>
              <w:br/>
              <w:t>w procesie oceniania:</w:t>
            </w:r>
          </w:p>
          <w:p w14:paraId="4DA52FB0"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5235458" w14:textId="77777777"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10 + 2 = 12 godziny.</w:t>
            </w:r>
          </w:p>
          <w:p w14:paraId="476792E7"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15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0,6 punktu ECTS.</w:t>
            </w:r>
          </w:p>
          <w:p w14:paraId="6B7B8713" w14:textId="77777777" w:rsidR="00E120B2" w:rsidRPr="00F8118E" w:rsidRDefault="00E120B2" w:rsidP="00E120B2">
            <w:pPr>
              <w:spacing w:after="0" w:line="240" w:lineRule="auto"/>
              <w:rPr>
                <w:rFonts w:ascii="Times New Roman" w:hAnsi="Times New Roman"/>
                <w:iCs/>
                <w:lang w:val="pl-PL"/>
              </w:rPr>
            </w:pPr>
          </w:p>
          <w:p w14:paraId="7CF9D7F6" w14:textId="27FE1383"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w:t>
            </w:r>
            <w:r w:rsidR="00770505" w:rsidRPr="00F8118E">
              <w:rPr>
                <w:rFonts w:ascii="Times New Roman" w:hAnsi="Times New Roman"/>
                <w:iCs/>
                <w:lang w:val="pl-PL"/>
              </w:rPr>
              <w:t xml:space="preserve"> studenta </w:t>
            </w:r>
            <w:r w:rsidRPr="00F8118E">
              <w:rPr>
                <w:rFonts w:ascii="Times New Roman" w:hAnsi="Times New Roman"/>
                <w:iCs/>
                <w:lang w:val="pl-PL"/>
              </w:rPr>
              <w:t xml:space="preserve"> o charakterze praktycznym:</w:t>
            </w:r>
          </w:p>
          <w:p w14:paraId="17DF0682" w14:textId="77777777" w:rsidR="00E120B2" w:rsidRDefault="00E120B2" w:rsidP="00E120B2">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27 godzin</w:t>
            </w:r>
          </w:p>
          <w:p w14:paraId="30C1B5C7" w14:textId="7B35CE3F" w:rsidR="00661785"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620972BB" w14:textId="55B61E0F"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661785">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1F83510B" w14:textId="67D64843" w:rsidR="00E120B2" w:rsidRDefault="00E120B2" w:rsidP="00E120B2">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kolokwium w zakresie praktycznym: </w:t>
            </w:r>
            <w:r w:rsidRPr="00F8118E">
              <w:rPr>
                <w:rFonts w:ascii="Times New Roman" w:hAnsi="Times New Roman"/>
                <w:iCs/>
                <w:color w:val="000000"/>
                <w:lang w:val="pl-PL"/>
              </w:rPr>
              <w:br/>
            </w:r>
            <w:r w:rsidR="00661785">
              <w:rPr>
                <w:rFonts w:ascii="Times New Roman" w:hAnsi="Times New Roman"/>
                <w:b/>
                <w:iCs/>
                <w:color w:val="000000"/>
                <w:lang w:val="pl-PL"/>
              </w:rPr>
              <w:t>3 godziny</w:t>
            </w:r>
            <w:r w:rsidRPr="00F8118E">
              <w:rPr>
                <w:rFonts w:ascii="Times New Roman" w:hAnsi="Times New Roman"/>
                <w:b/>
                <w:iCs/>
                <w:color w:val="000000"/>
                <w:lang w:val="pl-PL"/>
              </w:rPr>
              <w:t>.</w:t>
            </w:r>
          </w:p>
          <w:p w14:paraId="229F29A1" w14:textId="5A364E5B" w:rsidR="00661785" w:rsidRPr="00661785" w:rsidRDefault="00661785" w:rsidP="00661785">
            <w:pPr>
              <w:spacing w:after="0" w:line="240" w:lineRule="auto"/>
              <w:contextualSpacing/>
              <w:jc w:val="both"/>
              <w:rPr>
                <w:rFonts w:ascii="Times New Roman" w:hAnsi="Times New Roman"/>
                <w:lang w:val="pl-PL"/>
              </w:rPr>
            </w:pPr>
            <w:r>
              <w:rPr>
                <w:rFonts w:ascii="Times New Roman" w:hAnsi="Times New Roman"/>
                <w:lang w:val="pl-PL"/>
              </w:rPr>
              <w:t xml:space="preserve">- przygotowanie do egzaminu: </w:t>
            </w:r>
            <w:r w:rsidRPr="00F8118E">
              <w:rPr>
                <w:rFonts w:ascii="Times New Roman" w:hAnsi="Times New Roman"/>
                <w:b/>
                <w:lang w:val="pl-PL"/>
              </w:rPr>
              <w:t>10 godzin.</w:t>
            </w:r>
          </w:p>
          <w:p w14:paraId="0BC8D60F" w14:textId="3695F403"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661785">
              <w:rPr>
                <w:rFonts w:ascii="Times New Roman" w:hAnsi="Times New Roman"/>
                <w:b/>
                <w:iCs/>
                <w:lang w:val="pl-PL"/>
              </w:rPr>
              <w:t>51</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661785">
              <w:rPr>
                <w:rFonts w:ascii="Times New Roman" w:hAnsi="Times New Roman"/>
                <w:b/>
                <w:iCs/>
                <w:lang w:val="pl-PL"/>
              </w:rPr>
              <w:t>2,04</w:t>
            </w:r>
            <w:r w:rsidRPr="00F8118E">
              <w:rPr>
                <w:rFonts w:ascii="Times New Roman" w:hAnsi="Times New Roman"/>
                <w:b/>
                <w:iCs/>
                <w:lang w:val="pl-PL"/>
              </w:rPr>
              <w:t xml:space="preserve"> punktu ECTS.</w:t>
            </w:r>
          </w:p>
          <w:p w14:paraId="32C8C6BB" w14:textId="77777777" w:rsidR="00E120B2" w:rsidRPr="00F8118E" w:rsidRDefault="00E120B2" w:rsidP="00E120B2">
            <w:pPr>
              <w:spacing w:after="0" w:line="240" w:lineRule="auto"/>
              <w:jc w:val="both"/>
              <w:rPr>
                <w:rFonts w:ascii="Times New Roman" w:hAnsi="Times New Roman"/>
                <w:iCs/>
                <w:lang w:val="pl-PL"/>
              </w:rPr>
            </w:pPr>
          </w:p>
          <w:p w14:paraId="5B7CC022"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w:t>
            </w:r>
          </w:p>
          <w:p w14:paraId="5BE3CE23"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2A50EB91" w14:textId="27229E69" w:rsidR="00E120B2"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7D69DA30" w14:textId="3715EC91"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laboratoriów wynosi </w:t>
            </w:r>
            <w:r w:rsidR="00661785">
              <w:rPr>
                <w:rFonts w:ascii="Times New Roman" w:hAnsi="Times New Roman"/>
                <w:b/>
                <w:iCs/>
                <w:lang w:val="pl-PL"/>
              </w:rPr>
              <w:t>1</w:t>
            </w:r>
            <w:r w:rsidRPr="00F8118E">
              <w:rPr>
                <w:rFonts w:ascii="Times New Roman" w:hAnsi="Times New Roman"/>
                <w:b/>
                <w:iCs/>
                <w:lang w:val="pl-PL"/>
              </w:rPr>
              <w:t xml:space="preserve"> godzin</w:t>
            </w:r>
            <w:r w:rsidR="00661785">
              <w:rPr>
                <w:rFonts w:ascii="Times New Roman" w:hAnsi="Times New Roman"/>
                <w:b/>
                <w:iCs/>
                <w:lang w:val="pl-PL"/>
              </w:rPr>
              <w:t>a</w:t>
            </w:r>
            <w:r w:rsidRPr="00F8118E">
              <w:rPr>
                <w:rFonts w:ascii="Times New Roman" w:hAnsi="Times New Roman"/>
                <w:iCs/>
                <w:lang w:val="pl-PL"/>
              </w:rPr>
              <w:t xml:space="preserve">, co odpowiada </w:t>
            </w:r>
            <w:r w:rsidRPr="00F8118E">
              <w:rPr>
                <w:rFonts w:ascii="Times New Roman" w:hAnsi="Times New Roman"/>
                <w:b/>
                <w:iCs/>
                <w:lang w:val="pl-PL"/>
              </w:rPr>
              <w:t>0,</w:t>
            </w:r>
            <w:r w:rsidR="00661785">
              <w:rPr>
                <w:rFonts w:ascii="Times New Roman" w:hAnsi="Times New Roman"/>
                <w:b/>
                <w:iCs/>
                <w:lang w:val="pl-PL"/>
              </w:rPr>
              <w:t>04</w:t>
            </w:r>
            <w:r w:rsidRPr="00F8118E">
              <w:rPr>
                <w:rFonts w:ascii="Times New Roman" w:hAnsi="Times New Roman"/>
                <w:b/>
                <w:iCs/>
                <w:lang w:val="pl-PL"/>
              </w:rPr>
              <w:t xml:space="preserve"> punktu ECTS.</w:t>
            </w:r>
          </w:p>
          <w:p w14:paraId="60E44C56"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3151647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1A8838A5" w14:textId="77777777" w:rsidR="00E120B2" w:rsidRPr="00D805DD" w:rsidRDefault="00E120B2" w:rsidP="00E120B2">
            <w:r>
              <w:rPr>
                <w:rFonts w:ascii="Times New Roman" w:hAnsi="Times New Roman"/>
                <w:b/>
                <w:iCs/>
              </w:rPr>
              <w:t xml:space="preserve">- </w:t>
            </w:r>
            <w:r w:rsidRPr="00C02E52">
              <w:rPr>
                <w:rFonts w:ascii="Times New Roman" w:hAnsi="Times New Roman"/>
                <w:b/>
                <w:iCs/>
              </w:rPr>
              <w:t>nie dotyczy</w:t>
            </w:r>
            <w:r>
              <w:rPr>
                <w:rFonts w:ascii="Times New Roman" w:hAnsi="Times New Roman"/>
                <w:b/>
                <w:iCs/>
              </w:rPr>
              <w:t>.</w:t>
            </w:r>
          </w:p>
        </w:tc>
      </w:tr>
      <w:tr w:rsidR="00E120B2" w:rsidRPr="008D6576" w14:paraId="0FD2F3E8" w14:textId="77777777" w:rsidTr="00E120B2">
        <w:trPr>
          <w:trHeight w:val="2109"/>
          <w:jc w:val="center"/>
        </w:trPr>
        <w:tc>
          <w:tcPr>
            <w:tcW w:w="3369" w:type="dxa"/>
            <w:shd w:val="clear" w:color="auto" w:fill="FFFFFF"/>
          </w:tcPr>
          <w:p w14:paraId="37FAFFD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Efekty kształcenia – wiedza</w:t>
            </w:r>
          </w:p>
        </w:tc>
        <w:tc>
          <w:tcPr>
            <w:tcW w:w="6066" w:type="dxa"/>
            <w:shd w:val="clear" w:color="auto" w:fill="FFFFFF"/>
          </w:tcPr>
          <w:p w14:paraId="33355BEE" w14:textId="77777777" w:rsidR="00E120B2" w:rsidRPr="00F8118E" w:rsidRDefault="00E120B2" w:rsidP="00E120B2">
            <w:pPr>
              <w:autoSpaceDE w:val="0"/>
              <w:autoSpaceDN w:val="0"/>
              <w:adjustRightInd w:val="0"/>
              <w:spacing w:after="0" w:line="240" w:lineRule="auto"/>
              <w:ind w:left="534" w:hanging="534"/>
              <w:jc w:val="both"/>
              <w:rPr>
                <w:rFonts w:ascii="Times New Roman" w:hAnsi="Times New Roman"/>
                <w:b/>
                <w:iCs/>
                <w:lang w:val="pl-PL"/>
              </w:rPr>
            </w:pPr>
            <w:r w:rsidRPr="00F8118E">
              <w:rPr>
                <w:rFonts w:ascii="Times New Roman" w:hAnsi="Times New Roman"/>
                <w:b/>
                <w:iCs/>
                <w:lang w:val="pl-PL"/>
              </w:rPr>
              <w:t>Student zna i rozumie:</w:t>
            </w:r>
          </w:p>
          <w:p w14:paraId="211493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W1:</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budowę i funkcje genomu, transkryptomu</w:t>
            </w:r>
            <w:r w:rsidRPr="00F8118E">
              <w:rPr>
                <w:rFonts w:ascii="Times New Roman" w:hAnsi="Times New Roman"/>
                <w:iCs/>
                <w:lang w:val="pl-PL"/>
              </w:rPr>
              <w:br/>
              <w:t xml:space="preserve"> i proteomu człowieka oraz procesy replikacji, transkrypcji </w:t>
            </w:r>
            <w:r w:rsidRPr="00F8118E">
              <w:rPr>
                <w:rFonts w:ascii="Times New Roman" w:hAnsi="Times New Roman"/>
                <w:iCs/>
                <w:lang w:val="pl-PL"/>
              </w:rPr>
              <w:br/>
              <w:t xml:space="preserve">i translacji DNA, a także mechanizmy naprawy </w:t>
            </w:r>
            <w:r w:rsidRPr="00F8118E">
              <w:rPr>
                <w:rFonts w:ascii="Times New Roman" w:hAnsi="Times New Roman"/>
                <w:iCs/>
                <w:lang w:val="pl-PL"/>
              </w:rPr>
              <w:br/>
              <w:t>i rekombinacji kwasu deoksyrybonukleinowego (DNA). E.W06.</w:t>
            </w:r>
          </w:p>
          <w:p w14:paraId="2D60E2C6"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sidRPr="00013817">
              <w:rPr>
                <w:rFonts w:ascii="Times New Roman" w:hAnsi="Times New Roman"/>
                <w:iCs/>
              </w:rPr>
              <w:t> </w:t>
            </w:r>
            <w:r w:rsidRPr="00013817">
              <w:rPr>
                <w:rFonts w:ascii="Times New Roman" w:hAnsi="Times New Roman"/>
                <w:iCs/>
              </w:rPr>
              <w:t> </w:t>
            </w:r>
            <w:r w:rsidRPr="00F8118E">
              <w:rPr>
                <w:rFonts w:ascii="Times New Roman" w:hAnsi="Times New Roman"/>
                <w:lang w:val="pl-PL"/>
              </w:rPr>
              <w:t xml:space="preserve">mechanizmy regulacji ekspresji genów </w:t>
            </w:r>
            <w:r w:rsidRPr="00F8118E">
              <w:rPr>
                <w:rFonts w:ascii="Times New Roman" w:hAnsi="Times New Roman"/>
                <w:lang w:val="pl-PL"/>
              </w:rPr>
              <w:br/>
              <w:t>oraz problematykę rekombinacji i klonowania DNA. E.W07.</w:t>
            </w:r>
          </w:p>
          <w:p w14:paraId="78E8A370" w14:textId="77777777" w:rsidR="00E120B2" w:rsidRPr="007D3365" w:rsidRDefault="00E120B2" w:rsidP="00E120B2">
            <w:pPr>
              <w:autoSpaceDE w:val="0"/>
              <w:autoSpaceDN w:val="0"/>
              <w:adjustRightInd w:val="0"/>
              <w:spacing w:after="0" w:line="240" w:lineRule="auto"/>
              <w:jc w:val="both"/>
              <w:rPr>
                <w:rFonts w:ascii="Times New Roman" w:hAnsi="Times New Roman"/>
                <w:highlight w:val="yellow"/>
              </w:rPr>
            </w:pPr>
            <w:r w:rsidRPr="00F8118E">
              <w:rPr>
                <w:rFonts w:ascii="Times New Roman" w:hAnsi="Times New Roman"/>
                <w:lang w:val="pl-PL"/>
              </w:rPr>
              <w:t>W3:</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 xml:space="preserve">wiedzę dotyczącą zasad i zastosowania technik biologii molekularnej. </w:t>
            </w:r>
            <w:r w:rsidRPr="00013817">
              <w:rPr>
                <w:rFonts w:ascii="Times New Roman" w:hAnsi="Times New Roman"/>
              </w:rPr>
              <w:t>E.W</w:t>
            </w:r>
            <w:r>
              <w:rPr>
                <w:rFonts w:ascii="Times New Roman" w:hAnsi="Times New Roman"/>
              </w:rPr>
              <w:t>0</w:t>
            </w:r>
            <w:r w:rsidRPr="00013817">
              <w:rPr>
                <w:rFonts w:ascii="Times New Roman" w:hAnsi="Times New Roman"/>
              </w:rPr>
              <w:t>8</w:t>
            </w:r>
            <w:r>
              <w:rPr>
                <w:rFonts w:ascii="Times New Roman" w:hAnsi="Times New Roman"/>
              </w:rPr>
              <w:t>.</w:t>
            </w:r>
          </w:p>
        </w:tc>
      </w:tr>
      <w:tr w:rsidR="00E120B2" w:rsidRPr="008D6576" w14:paraId="0F50315F" w14:textId="77777777" w:rsidTr="00E120B2">
        <w:trPr>
          <w:trHeight w:val="416"/>
          <w:jc w:val="center"/>
        </w:trPr>
        <w:tc>
          <w:tcPr>
            <w:tcW w:w="3369" w:type="dxa"/>
            <w:shd w:val="clear" w:color="auto" w:fill="FFFFFF"/>
          </w:tcPr>
          <w:p w14:paraId="2AE3B44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umiejętności</w:t>
            </w:r>
          </w:p>
        </w:tc>
        <w:tc>
          <w:tcPr>
            <w:tcW w:w="6066" w:type="dxa"/>
            <w:shd w:val="clear" w:color="auto" w:fill="FFFFFF"/>
          </w:tcPr>
          <w:p w14:paraId="7C877C40"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74B6A480"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posługiwać się technikami biologii molekularnej, a także interpretować uzyskane wyniki. E.U12.</w:t>
            </w:r>
          </w:p>
          <w:p w14:paraId="1DD1A914" w14:textId="77777777" w:rsidR="00E120B2" w:rsidRPr="007D3365" w:rsidRDefault="00E120B2" w:rsidP="00E120B2">
            <w:pPr>
              <w:autoSpaceDE w:val="0"/>
              <w:autoSpaceDN w:val="0"/>
              <w:adjustRightInd w:val="0"/>
              <w:spacing w:after="0" w:line="240" w:lineRule="auto"/>
              <w:ind w:left="-19"/>
              <w:jc w:val="both"/>
              <w:rPr>
                <w:rFonts w:ascii="Times New Roman" w:hAnsi="Times New Roman"/>
                <w:iCs/>
                <w:highlight w:val="yellow"/>
              </w:rPr>
            </w:pPr>
            <w:r w:rsidRPr="00F8118E">
              <w:rPr>
                <w:rFonts w:ascii="Times New Roman" w:hAnsi="Times New Roman"/>
                <w:lang w:val="pl-PL"/>
              </w:rPr>
              <w:t>U2:</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 xml:space="preserve">interpretować wyniki badań genetycznych oraz zapisywać </w:t>
            </w:r>
            <w:r w:rsidRPr="00F8118E">
              <w:rPr>
                <w:rFonts w:ascii="Times New Roman" w:hAnsi="Times New Roman"/>
                <w:lang w:val="pl-PL"/>
              </w:rPr>
              <w:br/>
              <w:t xml:space="preserve">je, używając obowiązującej międzynarodowej nomenklatury. </w:t>
            </w:r>
            <w:r w:rsidRPr="00B13F0C">
              <w:rPr>
                <w:rFonts w:ascii="Times New Roman" w:hAnsi="Times New Roman"/>
              </w:rPr>
              <w:t>E.U16</w:t>
            </w:r>
          </w:p>
        </w:tc>
      </w:tr>
      <w:tr w:rsidR="00E120B2" w:rsidRPr="008D6576" w14:paraId="695E6E9F" w14:textId="77777777" w:rsidTr="00E120B2">
        <w:trPr>
          <w:trHeight w:val="1052"/>
          <w:jc w:val="center"/>
        </w:trPr>
        <w:tc>
          <w:tcPr>
            <w:tcW w:w="3369" w:type="dxa"/>
            <w:shd w:val="clear" w:color="auto" w:fill="FFFFFF"/>
          </w:tcPr>
          <w:p w14:paraId="1282B97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kompetencje społeczne</w:t>
            </w:r>
          </w:p>
        </w:tc>
        <w:tc>
          <w:tcPr>
            <w:tcW w:w="6066" w:type="dxa"/>
            <w:shd w:val="clear" w:color="auto" w:fill="FFFFFF"/>
          </w:tcPr>
          <w:p w14:paraId="3C11EDA9" w14:textId="77777777" w:rsidR="00E120B2" w:rsidRPr="00F8118E"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F8118E">
              <w:rPr>
                <w:rFonts w:ascii="Times New Roman" w:hAnsi="Times New Roman"/>
                <w:b/>
                <w:iCs/>
                <w:lang w:val="pl-PL"/>
              </w:rPr>
              <w:t>Student gotów jest do:</w:t>
            </w:r>
          </w:p>
          <w:p w14:paraId="16D747A9" w14:textId="77777777" w:rsidR="00E120B2" w:rsidRPr="00F8118E" w:rsidRDefault="00E120B2" w:rsidP="00E120B2">
            <w:pPr>
              <w:autoSpaceDE w:val="0"/>
              <w:autoSpaceDN w:val="0"/>
              <w:adjustRightInd w:val="0"/>
              <w:spacing w:after="0" w:line="240" w:lineRule="auto"/>
              <w:ind w:right="113"/>
              <w:jc w:val="both"/>
              <w:rPr>
                <w:rFonts w:ascii="Times New Roman" w:hAnsi="Times New Roman"/>
                <w:iCs/>
                <w:lang w:val="pl-PL"/>
              </w:rPr>
            </w:pPr>
            <w:r w:rsidRPr="00F8118E">
              <w:rPr>
                <w:rFonts w:ascii="Times New Roman" w:hAnsi="Times New Roman"/>
                <w:iCs/>
                <w:lang w:val="pl-PL"/>
              </w:rPr>
              <w:t>K1:</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 xml:space="preserve">wykazania się kreatywnością w działaniu związanym </w:t>
            </w:r>
            <w:r w:rsidRPr="00F8118E">
              <w:rPr>
                <w:rFonts w:ascii="Times New Roman" w:hAnsi="Times New Roman"/>
                <w:iCs/>
                <w:lang w:val="pl-PL"/>
              </w:rPr>
              <w:br/>
              <w:t>z realizacją zadań diagnosty laboratoryjnego. E.K01.</w:t>
            </w:r>
          </w:p>
          <w:p w14:paraId="5BE4DB03" w14:textId="77777777" w:rsidR="00E120B2" w:rsidRPr="00F8118E" w:rsidRDefault="00E120B2" w:rsidP="00E120B2">
            <w:pPr>
              <w:autoSpaceDE w:val="0"/>
              <w:autoSpaceDN w:val="0"/>
              <w:adjustRightInd w:val="0"/>
              <w:spacing w:after="0" w:line="240" w:lineRule="auto"/>
              <w:ind w:right="113"/>
              <w:jc w:val="both"/>
              <w:rPr>
                <w:rFonts w:ascii="Times New Roman" w:hAnsi="Times New Roman"/>
                <w:lang w:val="pl-PL"/>
              </w:rPr>
            </w:pPr>
            <w:r w:rsidRPr="00F8118E">
              <w:rPr>
                <w:rFonts w:ascii="Times New Roman" w:hAnsi="Times New Roman"/>
                <w:iCs/>
                <w:lang w:val="pl-PL"/>
              </w:rPr>
              <w:t>K2:</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rozumienia ważności działań zespołowych i potrafi brać odpowiedzialność za wyniki wspólnych działań. E.K02.</w:t>
            </w:r>
          </w:p>
          <w:p w14:paraId="75B2D9E7" w14:textId="77777777" w:rsidR="00E120B2" w:rsidRPr="007D3365" w:rsidRDefault="00E120B2" w:rsidP="00E120B2">
            <w:pPr>
              <w:tabs>
                <w:tab w:val="left" w:pos="406"/>
              </w:tabs>
              <w:autoSpaceDE w:val="0"/>
              <w:autoSpaceDN w:val="0"/>
              <w:adjustRightInd w:val="0"/>
              <w:spacing w:after="0" w:line="240" w:lineRule="auto"/>
              <w:ind w:right="113"/>
              <w:jc w:val="both"/>
              <w:rPr>
                <w:rFonts w:ascii="Times New Roman" w:hAnsi="Times New Roman"/>
                <w:highlight w:val="yellow"/>
              </w:rPr>
            </w:pPr>
            <w:r w:rsidRPr="00F8118E">
              <w:rPr>
                <w:rFonts w:ascii="Times New Roman" w:hAnsi="Times New Roman"/>
                <w:lang w:val="pl-PL"/>
              </w:rPr>
              <w:t>K3:</w:t>
            </w:r>
            <w:r w:rsidRPr="00F5491E">
              <w:rPr>
                <w:rFonts w:ascii="Times New Roman" w:hAnsi="Times New Roman"/>
                <w:iCs/>
              </w:rPr>
              <w:t> </w:t>
            </w:r>
            <w:r w:rsidRPr="00F5491E">
              <w:rPr>
                <w:rFonts w:ascii="Times New Roman" w:hAnsi="Times New Roman"/>
                <w:iCs/>
              </w:rPr>
              <w:t> </w:t>
            </w:r>
            <w:r w:rsidRPr="00F8118E">
              <w:rPr>
                <w:rFonts w:ascii="Times New Roman" w:hAnsi="Times New Roman"/>
                <w:lang w:val="pl-PL"/>
              </w:rPr>
              <w:t xml:space="preserve">formułowania opinii dotyczących różnych aspektów działalności zawodowej. </w:t>
            </w:r>
            <w:r w:rsidRPr="00F5491E">
              <w:rPr>
                <w:rFonts w:ascii="Times New Roman" w:hAnsi="Times New Roman"/>
              </w:rPr>
              <w:t>E.K</w:t>
            </w:r>
            <w:r>
              <w:rPr>
                <w:rFonts w:ascii="Times New Roman" w:hAnsi="Times New Roman"/>
              </w:rPr>
              <w:t>0</w:t>
            </w:r>
            <w:r w:rsidRPr="00F5491E">
              <w:rPr>
                <w:rFonts w:ascii="Times New Roman" w:hAnsi="Times New Roman"/>
              </w:rPr>
              <w:t>4</w:t>
            </w:r>
            <w:r>
              <w:rPr>
                <w:rFonts w:ascii="Times New Roman" w:hAnsi="Times New Roman"/>
              </w:rPr>
              <w:t>.</w:t>
            </w:r>
          </w:p>
        </w:tc>
      </w:tr>
      <w:tr w:rsidR="00E120B2" w:rsidRPr="008D6576" w14:paraId="5BCAC090" w14:textId="77777777" w:rsidTr="00E120B2">
        <w:trPr>
          <w:trHeight w:val="3061"/>
          <w:jc w:val="center"/>
        </w:trPr>
        <w:tc>
          <w:tcPr>
            <w:tcW w:w="3369" w:type="dxa"/>
            <w:shd w:val="clear" w:color="auto" w:fill="FFFFFF"/>
          </w:tcPr>
          <w:p w14:paraId="66C6C5C4"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Metody dydaktyczne</w:t>
            </w:r>
          </w:p>
        </w:tc>
        <w:tc>
          <w:tcPr>
            <w:tcW w:w="6066" w:type="dxa"/>
            <w:shd w:val="clear" w:color="auto" w:fill="FFFFFF"/>
          </w:tcPr>
          <w:p w14:paraId="729DE1A4"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2DE650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wykład informacyjny (konwencjonal</w:t>
            </w:r>
            <w:r>
              <w:rPr>
                <w:rFonts w:ascii="Times New Roman" w:hAnsi="Times New Roman"/>
              </w:rPr>
              <w:t>ny) z prezentacją multimedialną.</w:t>
            </w:r>
          </w:p>
          <w:p w14:paraId="77BB9A24" w14:textId="77777777" w:rsidR="00E120B2" w:rsidRPr="008D6576" w:rsidRDefault="00E120B2" w:rsidP="00E120B2">
            <w:pPr>
              <w:pStyle w:val="ListParagraph1"/>
              <w:autoSpaceDE w:val="0"/>
              <w:autoSpaceDN w:val="0"/>
              <w:adjustRightInd w:val="0"/>
              <w:spacing w:after="0" w:line="240" w:lineRule="auto"/>
              <w:ind w:left="51"/>
              <w:jc w:val="both"/>
              <w:rPr>
                <w:rFonts w:ascii="Times New Roman" w:hAnsi="Times New Roman"/>
              </w:rPr>
            </w:pPr>
          </w:p>
          <w:p w14:paraId="7315558E"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148019C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obserwacji</w:t>
            </w:r>
            <w:r>
              <w:rPr>
                <w:rFonts w:ascii="Times New Roman" w:hAnsi="Times New Roman"/>
              </w:rPr>
              <w:t>;</w:t>
            </w:r>
          </w:p>
          <w:p w14:paraId="116AB8F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ćwiczenia praktyczne</w:t>
            </w:r>
            <w:r>
              <w:rPr>
                <w:rFonts w:ascii="Times New Roman" w:hAnsi="Times New Roman"/>
              </w:rPr>
              <w:t>;</w:t>
            </w:r>
          </w:p>
          <w:p w14:paraId="4647DB37"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analiza wyników badań genetycznych</w:t>
            </w:r>
            <w:r>
              <w:rPr>
                <w:rFonts w:ascii="Times New Roman" w:hAnsi="Times New Roman"/>
              </w:rPr>
              <w:t>;</w:t>
            </w:r>
          </w:p>
          <w:p w14:paraId="4DB198E2"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klasyczna problemowa</w:t>
            </w:r>
            <w:r>
              <w:rPr>
                <w:rFonts w:ascii="Times New Roman" w:hAnsi="Times New Roman"/>
              </w:rPr>
              <w:t>.</w:t>
            </w:r>
          </w:p>
          <w:p w14:paraId="3142F004"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dyskusja</w:t>
            </w:r>
            <w:r>
              <w:rPr>
                <w:rFonts w:ascii="Times New Roman" w:hAnsi="Times New Roman"/>
              </w:rPr>
              <w:t>.</w:t>
            </w:r>
          </w:p>
          <w:p w14:paraId="6FFEA217"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p>
          <w:p w14:paraId="169D47FD"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r w:rsidRPr="008D6576">
              <w:rPr>
                <w:rFonts w:ascii="Times New Roman" w:hAnsi="Times New Roman"/>
                <w:b/>
              </w:rPr>
              <w:t>Seminaria:</w:t>
            </w:r>
          </w:p>
          <w:p w14:paraId="2ADF83A9" w14:textId="77777777" w:rsidR="00E120B2" w:rsidRPr="008D6576"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0703CA" w14:paraId="764A96D5" w14:textId="77777777" w:rsidTr="00E120B2">
        <w:trPr>
          <w:trHeight w:val="985"/>
          <w:jc w:val="center"/>
        </w:trPr>
        <w:tc>
          <w:tcPr>
            <w:tcW w:w="3369" w:type="dxa"/>
            <w:shd w:val="clear" w:color="auto" w:fill="FFFFFF"/>
          </w:tcPr>
          <w:p w14:paraId="0C4A29C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Wymagania wstępne</w:t>
            </w:r>
          </w:p>
        </w:tc>
        <w:tc>
          <w:tcPr>
            <w:tcW w:w="6066" w:type="dxa"/>
            <w:shd w:val="clear" w:color="auto" w:fill="FFFFFF"/>
          </w:tcPr>
          <w:p w14:paraId="1432A758"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1649EA48" w14:textId="77777777" w:rsidTr="00E120B2">
        <w:trPr>
          <w:trHeight w:val="1928"/>
          <w:jc w:val="center"/>
        </w:trPr>
        <w:tc>
          <w:tcPr>
            <w:tcW w:w="3369" w:type="dxa"/>
            <w:shd w:val="clear" w:color="auto" w:fill="FFFFFF"/>
          </w:tcPr>
          <w:p w14:paraId="26896E9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Skrócony opis przedmiotu</w:t>
            </w:r>
          </w:p>
        </w:tc>
        <w:tc>
          <w:tcPr>
            <w:tcW w:w="6066" w:type="dxa"/>
            <w:shd w:val="clear" w:color="auto" w:fill="FFFFFF"/>
          </w:tcPr>
          <w:p w14:paraId="0164E24A"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 xml:space="preserve">Celem przedmiotu Biologia molekularna jest zapoznanie studentów z podstawową wiedzą na temat budowy genomu człowieka oraz metod analizy kwasów nukleinowych, które </w:t>
            </w:r>
            <w:r>
              <w:rPr>
                <w:rFonts w:ascii="Times New Roman" w:hAnsi="Times New Roman" w:cs="Times New Roman"/>
              </w:rPr>
              <w:br/>
            </w:r>
            <w:r w:rsidRPr="008D6576">
              <w:rPr>
                <w:rFonts w:ascii="Times New Roman" w:hAnsi="Times New Roman" w:cs="Times New Roman"/>
              </w:rP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E120B2" w:rsidRPr="000703CA" w14:paraId="24C7B417" w14:textId="77777777" w:rsidTr="00E120B2">
        <w:trPr>
          <w:trHeight w:val="558"/>
          <w:jc w:val="center"/>
        </w:trPr>
        <w:tc>
          <w:tcPr>
            <w:tcW w:w="3369" w:type="dxa"/>
            <w:shd w:val="clear" w:color="auto" w:fill="FFFFFF"/>
          </w:tcPr>
          <w:p w14:paraId="2CAD84E1"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Pełny opis przedmiotu</w:t>
            </w:r>
          </w:p>
        </w:tc>
        <w:tc>
          <w:tcPr>
            <w:tcW w:w="6066" w:type="dxa"/>
            <w:shd w:val="clear" w:color="auto" w:fill="FFFFFF"/>
          </w:tcPr>
          <w:p w14:paraId="17CF7DFA" w14:textId="77777777" w:rsidR="00E120B2" w:rsidRDefault="00E120B2" w:rsidP="00E120B2">
            <w:pPr>
              <w:pStyle w:val="NormalnyWeb"/>
              <w:spacing w:before="0" w:beforeAutospacing="0" w:after="0" w:afterAutospacing="0"/>
              <w:jc w:val="both"/>
              <w:rPr>
                <w:sz w:val="22"/>
                <w:szCs w:val="22"/>
              </w:rPr>
            </w:pPr>
            <w:r w:rsidRPr="008D6576">
              <w:rPr>
                <w:b/>
                <w:sz w:val="22"/>
                <w:szCs w:val="22"/>
              </w:rPr>
              <w:t>Wykłady</w:t>
            </w:r>
            <w:r w:rsidRPr="008D6576">
              <w:rPr>
                <w:sz w:val="22"/>
                <w:szCs w:val="22"/>
              </w:rPr>
              <w:t xml:space="preserve"> z przedmiotu Biologia molekularna maj</w:t>
            </w:r>
            <w:r>
              <w:rPr>
                <w:sz w:val="22"/>
                <w:szCs w:val="22"/>
              </w:rPr>
              <w:t xml:space="preserve">ą </w:t>
            </w:r>
            <w:r w:rsidRPr="008D6576">
              <w:rPr>
                <w:sz w:val="22"/>
                <w:szCs w:val="22"/>
              </w:rPr>
              <w:t xml:space="preserve">na celu </w:t>
            </w:r>
            <w:r>
              <w:rPr>
                <w:sz w:val="22"/>
                <w:szCs w:val="22"/>
              </w:rPr>
              <w:br/>
            </w:r>
            <w:r w:rsidRPr="008D6576">
              <w:rPr>
                <w:sz w:val="22"/>
                <w:szCs w:val="22"/>
              </w:rP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Pr>
                <w:sz w:val="22"/>
                <w:szCs w:val="22"/>
              </w:rPr>
              <w:br/>
            </w:r>
            <w:r w:rsidRPr="008D6576">
              <w:rPr>
                <w:sz w:val="22"/>
                <w:szCs w:val="22"/>
              </w:rPr>
              <w:t xml:space="preserve">oraz degradacji DNA, kwasu rybonukleinowego (RNA) i białek. Metody izolacji DNA i określania jego stężenia oraz metody analizy DNA takie jak PCR, metody hybrydyzacyjne, sekwencjonowanie DNA. Ponadto studenci zdobywają wiedzę </w:t>
            </w:r>
            <w:r>
              <w:rPr>
                <w:sz w:val="22"/>
                <w:szCs w:val="22"/>
              </w:rPr>
              <w:br/>
            </w:r>
            <w:r w:rsidRPr="008D6576">
              <w:rPr>
                <w:sz w:val="22"/>
                <w:szCs w:val="22"/>
              </w:rPr>
              <w:t xml:space="preserve">na temat wektorów i enzymów wykorzystywanych jako narzędzia biologii molekularnej. Poznają również możliwości zastosowania biologii molekularnej w diagnostyce chorób genetycznych </w:t>
            </w:r>
            <w:r>
              <w:rPr>
                <w:sz w:val="22"/>
                <w:szCs w:val="22"/>
              </w:rPr>
              <w:br/>
            </w:r>
            <w:r w:rsidRPr="008D6576">
              <w:rPr>
                <w:sz w:val="22"/>
                <w:szCs w:val="22"/>
              </w:rPr>
              <w:t>i infekcyjnych. Poznają strategie i perspektywy analizy genomów oraz internetowe bazy danych.</w:t>
            </w:r>
          </w:p>
          <w:p w14:paraId="0E208D91" w14:textId="77777777" w:rsidR="00E120B2" w:rsidRPr="008D6576" w:rsidRDefault="00E120B2" w:rsidP="00E120B2">
            <w:pPr>
              <w:pStyle w:val="NormalnyWeb"/>
              <w:spacing w:before="0" w:beforeAutospacing="0" w:after="0" w:afterAutospacing="0"/>
              <w:jc w:val="both"/>
              <w:rPr>
                <w:sz w:val="22"/>
                <w:szCs w:val="22"/>
              </w:rPr>
            </w:pPr>
          </w:p>
          <w:p w14:paraId="11E3B62E" w14:textId="77777777" w:rsidR="00E120B2" w:rsidRDefault="00E120B2" w:rsidP="00E120B2">
            <w:pPr>
              <w:pStyle w:val="NormalnyWeb"/>
              <w:spacing w:before="0" w:beforeAutospacing="0" w:after="0" w:afterAutospacing="0"/>
              <w:jc w:val="both"/>
              <w:rPr>
                <w:sz w:val="22"/>
                <w:szCs w:val="22"/>
              </w:rPr>
            </w:pPr>
            <w:r w:rsidRPr="008D6576">
              <w:rPr>
                <w:b/>
                <w:sz w:val="22"/>
                <w:szCs w:val="22"/>
              </w:rPr>
              <w:t>Laboratoria</w:t>
            </w:r>
            <w:r w:rsidRPr="008D6576">
              <w:rPr>
                <w:sz w:val="22"/>
                <w:szCs w:val="22"/>
              </w:rPr>
              <w:t xml:space="preserve"> są częściowo powiązane z zagadnieniami omawianymi na wykładach. Mają na celu zapoznanie studentów </w:t>
            </w:r>
            <w:r>
              <w:rPr>
                <w:sz w:val="22"/>
                <w:szCs w:val="22"/>
              </w:rPr>
              <w:br/>
            </w:r>
            <w:r w:rsidRPr="008D6576">
              <w:rPr>
                <w:sz w:val="22"/>
                <w:szCs w:val="22"/>
              </w:rPr>
              <w:t xml:space="preserve">z metodami pobierania materiału do badań genetycznych, izolacji i oceny stężenia DNA, a także analizy sekwencji. W trakcie zajęć studenci poznają również metody diagnostyki molekularnej chorób infekcyjnych na przykładzie </w:t>
            </w:r>
            <w:r w:rsidRPr="008D6576">
              <w:rPr>
                <w:i/>
                <w:sz w:val="22"/>
                <w:szCs w:val="22"/>
              </w:rPr>
              <w:t>Helicobacter pylori</w:t>
            </w:r>
            <w:r w:rsidRPr="008D6576">
              <w:rPr>
                <w:sz w:val="22"/>
                <w:szCs w:val="22"/>
              </w:rPr>
              <w:t xml:space="preserve"> </w:t>
            </w:r>
            <w:r>
              <w:rPr>
                <w:sz w:val="22"/>
                <w:szCs w:val="22"/>
              </w:rPr>
              <w:br/>
            </w:r>
            <w:r w:rsidRPr="008D6576">
              <w:rPr>
                <w:sz w:val="22"/>
                <w:szCs w:val="22"/>
              </w:rP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67D0AAE8" w14:textId="77777777" w:rsidR="00E120B2" w:rsidRPr="008D6576" w:rsidRDefault="00E120B2" w:rsidP="00E120B2">
            <w:pPr>
              <w:pStyle w:val="NormalnyWeb"/>
              <w:spacing w:before="0" w:beforeAutospacing="0" w:after="0" w:afterAutospacing="0"/>
              <w:jc w:val="both"/>
              <w:rPr>
                <w:sz w:val="22"/>
                <w:szCs w:val="22"/>
              </w:rPr>
            </w:pPr>
          </w:p>
          <w:p w14:paraId="4B398493" w14:textId="77777777" w:rsidR="00E120B2" w:rsidRPr="00A25BD3" w:rsidRDefault="00E120B2" w:rsidP="00E120B2">
            <w:pPr>
              <w:pStyle w:val="NormalnyWeb"/>
              <w:spacing w:before="0" w:beforeAutospacing="0" w:after="0" w:afterAutospacing="0"/>
              <w:jc w:val="both"/>
              <w:rPr>
                <w:rFonts w:eastAsia="SimSun"/>
                <w:iCs/>
                <w:sz w:val="22"/>
                <w:szCs w:val="22"/>
              </w:rPr>
            </w:pPr>
            <w:r w:rsidRPr="00A25BD3">
              <w:rPr>
                <w:rFonts w:eastAsia="SimSun"/>
                <w:b/>
                <w:iCs/>
                <w:sz w:val="22"/>
                <w:szCs w:val="22"/>
              </w:rPr>
              <w:t>Seminaria:</w:t>
            </w:r>
            <w:r w:rsidRPr="00A25BD3">
              <w:rPr>
                <w:rFonts w:eastAsia="SimSun"/>
                <w:iCs/>
                <w:sz w:val="22"/>
                <w:szCs w:val="22"/>
              </w:rPr>
              <w:t xml:space="preserve"> </w:t>
            </w:r>
          </w:p>
          <w:p w14:paraId="789FC7FA" w14:textId="77777777" w:rsidR="00E120B2" w:rsidRPr="008D6576" w:rsidRDefault="00E120B2" w:rsidP="00E120B2">
            <w:pPr>
              <w:pStyle w:val="NormalnyWeb"/>
              <w:spacing w:before="0" w:beforeAutospacing="0" w:after="0" w:afterAutospacing="0"/>
              <w:jc w:val="both"/>
              <w:rPr>
                <w:sz w:val="22"/>
                <w:szCs w:val="22"/>
              </w:rPr>
            </w:pPr>
            <w:r w:rsidRPr="00A25BD3">
              <w:rPr>
                <w:rFonts w:eastAsia="SimSun"/>
                <w:iCs/>
                <w:sz w:val="22"/>
                <w:szCs w:val="22"/>
              </w:rPr>
              <w:t>- nie dotyczy.</w:t>
            </w:r>
          </w:p>
        </w:tc>
      </w:tr>
      <w:tr w:rsidR="00E120B2" w:rsidRPr="008D6576" w14:paraId="39F5EE8E" w14:textId="77777777" w:rsidTr="00E120B2">
        <w:trPr>
          <w:jc w:val="center"/>
        </w:trPr>
        <w:tc>
          <w:tcPr>
            <w:tcW w:w="3369" w:type="dxa"/>
            <w:shd w:val="clear" w:color="auto" w:fill="FFFFFF"/>
          </w:tcPr>
          <w:p w14:paraId="1C5489FC"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Literatura</w:t>
            </w:r>
          </w:p>
        </w:tc>
        <w:tc>
          <w:tcPr>
            <w:tcW w:w="6066" w:type="dxa"/>
            <w:shd w:val="clear" w:color="auto" w:fill="FFFFFF"/>
          </w:tcPr>
          <w:p w14:paraId="723E41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96ED9E4"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8D6576">
              <w:rPr>
                <w:rFonts w:ascii="Times New Roman" w:hAnsi="Times New Roman"/>
              </w:rPr>
              <w:t>Bal J. Biologia molekularna w medycynie. PWN, Warszawa 2008</w:t>
            </w:r>
          </w:p>
          <w:p w14:paraId="0CA9F53F"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6F321733"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sidRPr="00FF1D24">
              <w:rPr>
                <w:rFonts w:ascii="Times New Roman" w:hAnsi="Times New Roman"/>
                <w:lang w:val="en-US"/>
              </w:rPr>
              <w:t xml:space="preserve">3. Brown TA. Gene Cloning and DNA Analysis: </w:t>
            </w:r>
            <w:r w:rsidRPr="00FF1D24">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6FB0EAE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8D6576">
              <w:rPr>
                <w:rFonts w:ascii="Times New Roman" w:hAnsi="Times New Roman"/>
              </w:rPr>
              <w:t>Słomski R. Analiza DNA. Teoria i praktyka. Wydawnictwo Uniwersytetu Przyrodniczego w Poznaniu, Poznań 2008</w:t>
            </w:r>
          </w:p>
          <w:p w14:paraId="71305EA1" w14:textId="77777777" w:rsidR="00E120B2" w:rsidRPr="008D6576"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67AB480A" w14:textId="77777777" w:rsidR="00E120B2" w:rsidRPr="00FF1D24" w:rsidRDefault="00E120B2" w:rsidP="00E120B2">
            <w:pPr>
              <w:tabs>
                <w:tab w:val="left" w:pos="195"/>
              </w:tabs>
              <w:autoSpaceDE w:val="0"/>
              <w:autoSpaceDN w:val="0"/>
              <w:adjustRightInd w:val="0"/>
              <w:spacing w:after="0" w:line="240" w:lineRule="auto"/>
              <w:jc w:val="both"/>
              <w:rPr>
                <w:rFonts w:ascii="Times New Roman" w:hAnsi="Times New Roman"/>
                <w:b/>
              </w:rPr>
            </w:pPr>
            <w:r w:rsidRPr="00FF1D24">
              <w:rPr>
                <w:rFonts w:ascii="Times New Roman" w:hAnsi="Times New Roman"/>
                <w:b/>
              </w:rPr>
              <w:t>Literatura uzupełniająca:</w:t>
            </w:r>
          </w:p>
          <w:p w14:paraId="30F783B9" w14:textId="77777777" w:rsidR="00E120B2" w:rsidRPr="001D09B4"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w:t>
            </w:r>
            <w:r w:rsidRPr="008D6576">
              <w:rPr>
                <w:rFonts w:ascii="Times New Roman" w:hAnsi="Times New Roman"/>
                <w:lang w:val="en-GB"/>
              </w:rPr>
              <w:t xml:space="preserve"> Molecular biology of the cell. </w:t>
            </w:r>
            <w:r w:rsidRPr="001D09B4">
              <w:rPr>
                <w:rFonts w:ascii="Times New Roman" w:hAnsi="Times New Roman"/>
                <w:lang w:val="en-US"/>
              </w:rPr>
              <w:t xml:space="preserve">5th ed. Garland </w:t>
            </w:r>
            <w:r w:rsidRPr="001D09B4">
              <w:rPr>
                <w:rFonts w:ascii="Times New Roman" w:hAnsi="Times New Roman"/>
                <w:lang w:val="en-US"/>
              </w:rPr>
              <w:lastRenderedPageBreak/>
              <w:t>Publishing, New York 2008</w:t>
            </w:r>
          </w:p>
          <w:p w14:paraId="22850CC0"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 Genetyka człowieka: rozwiązywanie problemów medycznych. PWN, Warszawa 2003</w:t>
            </w:r>
          </w:p>
          <w:p w14:paraId="6546F298"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DD5B10B" w14:textId="77777777" w:rsidR="00E120B2" w:rsidRPr="00A206BB" w:rsidRDefault="00E120B2" w:rsidP="00E120B2">
            <w:pPr>
              <w:pStyle w:val="ListParagraph1"/>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4. Sambrook J, Russell DW. </w:t>
            </w:r>
            <w:r w:rsidRPr="008D6576">
              <w:rPr>
                <w:rFonts w:ascii="Times New Roman" w:hAnsi="Times New Roman"/>
                <w:lang w:val="en-GB"/>
              </w:rPr>
              <w:t>Molecular cloning: a laboratory manual. Cold Spring Harbor Laboratory 4rd ed</w:t>
            </w:r>
            <w:r>
              <w:rPr>
                <w:rFonts w:ascii="Times New Roman" w:hAnsi="Times New Roman"/>
                <w:lang w:val="en-GB"/>
              </w:rPr>
              <w:t>.</w:t>
            </w:r>
            <w:r w:rsidRPr="008D6576">
              <w:rPr>
                <w:rFonts w:ascii="Times New Roman" w:hAnsi="Times New Roman"/>
                <w:lang w:val="en-GB"/>
              </w:rPr>
              <w:t xml:space="preserve"> </w:t>
            </w:r>
            <w:r>
              <w:rPr>
                <w:rFonts w:ascii="Times New Roman" w:hAnsi="Times New Roman"/>
                <w:lang w:val="en-GB"/>
              </w:rPr>
              <w:t xml:space="preserve">New York </w:t>
            </w:r>
            <w:r w:rsidRPr="008D6576">
              <w:rPr>
                <w:rFonts w:ascii="Times New Roman" w:hAnsi="Times New Roman"/>
                <w:lang w:val="en-GB"/>
              </w:rPr>
              <w:t>2012</w:t>
            </w:r>
          </w:p>
        </w:tc>
      </w:tr>
      <w:tr w:rsidR="00E120B2" w:rsidRPr="000703CA" w14:paraId="123696B5" w14:textId="77777777" w:rsidTr="00E120B2">
        <w:trPr>
          <w:trHeight w:val="416"/>
          <w:jc w:val="center"/>
        </w:trPr>
        <w:tc>
          <w:tcPr>
            <w:tcW w:w="3369" w:type="dxa"/>
            <w:shd w:val="clear" w:color="auto" w:fill="FFFFFF"/>
          </w:tcPr>
          <w:p w14:paraId="2ACD854B"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lastRenderedPageBreak/>
              <w:t>Metody i kryteria oceniania</w:t>
            </w:r>
          </w:p>
        </w:tc>
        <w:tc>
          <w:tcPr>
            <w:tcW w:w="6066" w:type="dxa"/>
            <w:shd w:val="clear" w:color="auto" w:fill="FFFFFF"/>
          </w:tcPr>
          <w:p w14:paraId="297F6191"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6CED0E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173187A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w:t>
            </w:r>
            <w:r w:rsidRPr="00F8118E">
              <w:rPr>
                <w:rFonts w:ascii="Times New Roman" w:hAnsi="Times New Roman"/>
                <w:lang w:val="pl-PL"/>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622E32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egzaminu, jeżeli jego średnia ocen cząstkowych zdobytych w trakcie laboratoriów przekracza 4,50. </w:t>
            </w:r>
          </w:p>
          <w:p w14:paraId="214FF18F" w14:textId="77777777" w:rsidR="00E120B2" w:rsidRPr="00F8118E" w:rsidRDefault="00E120B2" w:rsidP="00E120B2">
            <w:pPr>
              <w:tabs>
                <w:tab w:val="num" w:pos="540"/>
              </w:tabs>
              <w:spacing w:after="0" w:line="240" w:lineRule="auto"/>
              <w:jc w:val="both"/>
              <w:rPr>
                <w:rFonts w:ascii="Tahoma" w:hAnsi="Tahoma" w:cs="Tahoma"/>
                <w:strike/>
                <w:sz w:val="20"/>
                <w:szCs w:val="20"/>
                <w:lang w:val="pl-PL"/>
              </w:rPr>
            </w:pPr>
          </w:p>
          <w:p w14:paraId="12F2BC8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Kolokwia, sprawdziany pisemne</w:t>
            </w:r>
            <w:r w:rsidRPr="00F8118E">
              <w:rPr>
                <w:rFonts w:ascii="Times New Roman" w:hAnsi="Times New Roman"/>
                <w:lang w:val="pl-PL"/>
              </w:rPr>
              <w:t>: zaliczenie na ocenę na podstawie testu (test pisemny: pytania otwarte (tylko na sprawdzianach pisemnych, wejściówkach) 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na wykładach </w:t>
            </w:r>
            <w:r w:rsidRPr="00F8118E">
              <w:rPr>
                <w:rFonts w:ascii="Times New Roman" w:hAnsi="Times New Roman"/>
                <w:lang w:val="pl-PL"/>
              </w:rPr>
              <w:br/>
              <w:t>i laboratoriach.</w:t>
            </w:r>
          </w:p>
          <w:p w14:paraId="0536C4F6" w14:textId="77777777" w:rsidR="00E120B2" w:rsidRPr="00F8118E" w:rsidRDefault="00E120B2" w:rsidP="00E120B2">
            <w:pPr>
              <w:spacing w:after="0" w:line="240" w:lineRule="auto"/>
              <w:jc w:val="both"/>
              <w:rPr>
                <w:rFonts w:ascii="Times New Roman" w:hAnsi="Times New Roman"/>
                <w:b/>
                <w:bCs/>
                <w:lang w:val="pl-PL"/>
              </w:rPr>
            </w:pPr>
          </w:p>
          <w:p w14:paraId="212EBCE7"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1911B1D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11CBD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6E0BA0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4E9E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10761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AF1CE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F430F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AAB14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BA9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7D1A07D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5C7B7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440CD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AD09C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5B62A2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FA821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55C923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378612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13E80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B840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2BF1C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7AA92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B884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8B369B5" w14:textId="77777777" w:rsidR="00E120B2" w:rsidRPr="00F8118E" w:rsidRDefault="00E120B2" w:rsidP="00E120B2">
            <w:pPr>
              <w:spacing w:after="0" w:line="240" w:lineRule="auto"/>
              <w:jc w:val="both"/>
              <w:rPr>
                <w:rFonts w:ascii="Times New Roman" w:hAnsi="Times New Roman"/>
                <w:lang w:val="pl-PL"/>
              </w:rPr>
            </w:pPr>
          </w:p>
          <w:p w14:paraId="35EAF6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20E0370" w14:textId="77777777" w:rsidR="00E120B2" w:rsidRPr="00F8118E" w:rsidRDefault="00E120B2" w:rsidP="00E120B2">
            <w:pPr>
              <w:spacing w:after="0" w:line="240" w:lineRule="auto"/>
              <w:jc w:val="both"/>
              <w:rPr>
                <w:rFonts w:ascii="Times New Roman" w:hAnsi="Times New Roman"/>
                <w:lang w:val="pl-PL"/>
              </w:rPr>
            </w:pPr>
          </w:p>
          <w:p w14:paraId="3EA6902B"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Egzamin końcowy</w:t>
            </w:r>
            <w:r w:rsidRPr="008D6576">
              <w:rPr>
                <w:rFonts w:ascii="Times New Roman" w:hAnsi="Times New Roman"/>
              </w:rPr>
              <w:t>: ≥ 60% (W1, W2, W3, U1, U2)</w:t>
            </w:r>
            <w:r>
              <w:rPr>
                <w:rFonts w:ascii="Times New Roman" w:hAnsi="Times New Roman"/>
              </w:rPr>
              <w:t>.</w:t>
            </w:r>
          </w:p>
          <w:p w14:paraId="16F5891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64998F3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Kolokwia, wejściówki (sprawdziany pisemne):</w:t>
            </w:r>
            <w:r w:rsidRPr="008D6576">
              <w:rPr>
                <w:rFonts w:ascii="Times New Roman" w:hAnsi="Times New Roman"/>
              </w:rPr>
              <w:t xml:space="preserve"> ≥ 60% (W1, W2, W3, U1, U2)</w:t>
            </w:r>
            <w:r>
              <w:rPr>
                <w:rFonts w:ascii="Times New Roman" w:hAnsi="Times New Roman"/>
              </w:rPr>
              <w:t>.</w:t>
            </w:r>
          </w:p>
          <w:p w14:paraId="7218634F"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2CA6B33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Raporty/ karty pracy</w:t>
            </w:r>
            <w:r w:rsidRPr="008D6576">
              <w:rPr>
                <w:rFonts w:ascii="Times New Roman" w:hAnsi="Times New Roman"/>
              </w:rPr>
              <w:t xml:space="preserve">: ≥ 60% (W1, W2, W3, U1, U2, K1, K2, </w:t>
            </w:r>
            <w:r w:rsidRPr="008D6576">
              <w:rPr>
                <w:rFonts w:ascii="Times New Roman" w:hAnsi="Times New Roman"/>
              </w:rPr>
              <w:lastRenderedPageBreak/>
              <w:t>K3)</w:t>
            </w:r>
            <w:r>
              <w:rPr>
                <w:rFonts w:ascii="Times New Roman" w:hAnsi="Times New Roman"/>
              </w:rPr>
              <w:t>.</w:t>
            </w:r>
          </w:p>
        </w:tc>
      </w:tr>
      <w:tr w:rsidR="00E120B2" w:rsidRPr="008D6576" w14:paraId="555B2A21" w14:textId="77777777" w:rsidTr="00E120B2">
        <w:trPr>
          <w:trHeight w:val="340"/>
          <w:jc w:val="center"/>
        </w:trPr>
        <w:tc>
          <w:tcPr>
            <w:tcW w:w="3369" w:type="dxa"/>
            <w:shd w:val="clear" w:color="auto" w:fill="FFFFFF"/>
          </w:tcPr>
          <w:p w14:paraId="5340610A"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7D79AD1"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8D6576">
              <w:rPr>
                <w:rFonts w:ascii="Times New Roman" w:hAnsi="Times New Roman"/>
              </w:rPr>
              <w:t xml:space="preserve"> </w:t>
            </w:r>
          </w:p>
        </w:tc>
      </w:tr>
    </w:tbl>
    <w:p w14:paraId="256C048A" w14:textId="77777777" w:rsidR="00E120B2" w:rsidRPr="008D6576" w:rsidRDefault="00E120B2" w:rsidP="00E120B2">
      <w:pPr>
        <w:spacing w:after="120" w:line="240" w:lineRule="auto"/>
        <w:ind w:left="1440"/>
        <w:contextualSpacing/>
        <w:jc w:val="both"/>
        <w:rPr>
          <w:rFonts w:ascii="Times New Roman" w:hAnsi="Times New Roman"/>
          <w:b/>
        </w:rPr>
      </w:pPr>
    </w:p>
    <w:p w14:paraId="593F5B9C" w14:textId="77777777" w:rsidR="00770505" w:rsidRDefault="00770505" w:rsidP="00770505">
      <w:pPr>
        <w:spacing w:after="120" w:line="240" w:lineRule="auto"/>
        <w:contextualSpacing/>
        <w:jc w:val="both"/>
        <w:rPr>
          <w:rFonts w:ascii="Times New Roman" w:hAnsi="Times New Roman"/>
          <w:b/>
        </w:rPr>
      </w:pPr>
    </w:p>
    <w:p w14:paraId="6EAA5366" w14:textId="77777777" w:rsidR="00770505" w:rsidRDefault="00770505" w:rsidP="00770505">
      <w:pPr>
        <w:spacing w:after="120" w:line="240" w:lineRule="auto"/>
        <w:contextualSpacing/>
        <w:jc w:val="both"/>
        <w:rPr>
          <w:rFonts w:ascii="Times New Roman" w:hAnsi="Times New Roman"/>
          <w:b/>
        </w:rPr>
      </w:pPr>
    </w:p>
    <w:p w14:paraId="174E6732" w14:textId="77777777" w:rsidR="00770505" w:rsidRDefault="00770505" w:rsidP="00770505">
      <w:pPr>
        <w:spacing w:after="120" w:line="240" w:lineRule="auto"/>
        <w:contextualSpacing/>
        <w:jc w:val="both"/>
        <w:rPr>
          <w:rFonts w:ascii="Times New Roman" w:hAnsi="Times New Roman"/>
          <w:b/>
        </w:rPr>
      </w:pPr>
    </w:p>
    <w:p w14:paraId="35D99573" w14:textId="77777777" w:rsidR="00770505" w:rsidRDefault="00770505" w:rsidP="00770505">
      <w:pPr>
        <w:spacing w:after="120" w:line="240" w:lineRule="auto"/>
        <w:contextualSpacing/>
        <w:jc w:val="both"/>
        <w:rPr>
          <w:rFonts w:ascii="Times New Roman" w:hAnsi="Times New Roman"/>
          <w:b/>
        </w:rPr>
      </w:pPr>
    </w:p>
    <w:p w14:paraId="77471DAA" w14:textId="77777777" w:rsidR="00770505" w:rsidRDefault="00770505" w:rsidP="00770505">
      <w:pPr>
        <w:spacing w:after="120" w:line="240" w:lineRule="auto"/>
        <w:contextualSpacing/>
        <w:jc w:val="both"/>
        <w:rPr>
          <w:rFonts w:ascii="Times New Roman" w:hAnsi="Times New Roman"/>
          <w:b/>
        </w:rPr>
      </w:pPr>
    </w:p>
    <w:p w14:paraId="7E49E822" w14:textId="77777777" w:rsidR="00770505" w:rsidRDefault="00770505" w:rsidP="00770505">
      <w:pPr>
        <w:spacing w:after="120" w:line="240" w:lineRule="auto"/>
        <w:contextualSpacing/>
        <w:jc w:val="both"/>
        <w:rPr>
          <w:rFonts w:ascii="Times New Roman" w:hAnsi="Times New Roman"/>
          <w:b/>
        </w:rPr>
      </w:pPr>
    </w:p>
    <w:p w14:paraId="745B5769" w14:textId="77777777" w:rsidR="00770505" w:rsidRDefault="00770505" w:rsidP="00770505">
      <w:pPr>
        <w:spacing w:after="120" w:line="240" w:lineRule="auto"/>
        <w:contextualSpacing/>
        <w:jc w:val="both"/>
        <w:rPr>
          <w:rFonts w:ascii="Times New Roman" w:hAnsi="Times New Roman"/>
          <w:b/>
        </w:rPr>
      </w:pPr>
    </w:p>
    <w:p w14:paraId="3BF6DFB9" w14:textId="6F35491C" w:rsidR="00E120B2" w:rsidRPr="008D6576"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8D6576">
        <w:rPr>
          <w:rFonts w:ascii="Times New Roman" w:hAnsi="Times New Roman"/>
          <w:b/>
        </w:rPr>
        <w:t xml:space="preserve">Opis przedmiotu cyklu </w:t>
      </w:r>
    </w:p>
    <w:p w14:paraId="08F1A1E3" w14:textId="77777777" w:rsidR="00E120B2" w:rsidRPr="008D6576"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D6576" w14:paraId="051C09E0" w14:textId="77777777" w:rsidTr="00E120B2">
        <w:tc>
          <w:tcPr>
            <w:tcW w:w="3369" w:type="dxa"/>
          </w:tcPr>
          <w:p w14:paraId="38DC4799"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tc>
        <w:tc>
          <w:tcPr>
            <w:tcW w:w="6066" w:type="dxa"/>
            <w:vAlign w:val="center"/>
          </w:tcPr>
          <w:p w14:paraId="75B39304"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0703CA" w14:paraId="6F548AA5" w14:textId="77777777" w:rsidTr="00E120B2">
        <w:tc>
          <w:tcPr>
            <w:tcW w:w="3369" w:type="dxa"/>
          </w:tcPr>
          <w:p w14:paraId="1FB38EF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467FB91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Wykłady - semestr VII, rok  IV</w:t>
            </w:r>
          </w:p>
          <w:p w14:paraId="2CEBDB9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Laboratoria - semestr VII, rok IV</w:t>
            </w:r>
          </w:p>
        </w:tc>
      </w:tr>
      <w:tr w:rsidR="00E120B2" w:rsidRPr="000703CA" w14:paraId="2907C0FC" w14:textId="77777777" w:rsidTr="00E120B2">
        <w:tc>
          <w:tcPr>
            <w:tcW w:w="3369" w:type="dxa"/>
          </w:tcPr>
          <w:p w14:paraId="1957C4C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724718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 xml:space="preserve">egzamin </w:t>
            </w:r>
          </w:p>
          <w:p w14:paraId="2C2488E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0A51AF4"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Seminaria</w:t>
            </w:r>
            <w:r w:rsidRPr="00F8118E">
              <w:rPr>
                <w:rFonts w:ascii="Times New Roman" w:eastAsia="SimSun" w:hAnsi="Times New Roman"/>
                <w:iCs/>
                <w:lang w:val="pl-PL"/>
              </w:rPr>
              <w:t>: nie dotyczy</w:t>
            </w:r>
          </w:p>
        </w:tc>
      </w:tr>
      <w:tr w:rsidR="00E120B2" w:rsidRPr="008D6576" w14:paraId="6B8D7C36" w14:textId="77777777" w:rsidTr="00E120B2">
        <w:tc>
          <w:tcPr>
            <w:tcW w:w="3369" w:type="dxa"/>
          </w:tcPr>
          <w:p w14:paraId="29833BD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2A9AAA9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18 godzin </w:t>
            </w:r>
            <w:r w:rsidRPr="00F8118E">
              <w:rPr>
                <w:rFonts w:ascii="Times New Roman" w:hAnsi="Times New Roman"/>
                <w:b/>
                <w:lang w:val="pl-PL"/>
              </w:rPr>
              <w:t xml:space="preserve">– </w:t>
            </w:r>
            <w:r w:rsidRPr="00F8118E">
              <w:rPr>
                <w:rFonts w:ascii="Times New Roman" w:hAnsi="Times New Roman"/>
                <w:lang w:val="pl-PL"/>
              </w:rPr>
              <w:t xml:space="preserve">egzamin </w:t>
            </w:r>
          </w:p>
          <w:p w14:paraId="0A8EA79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27 godzin – zaliczenie </w:t>
            </w:r>
          </w:p>
          <w:p w14:paraId="1DC00BB2" w14:textId="77777777" w:rsidR="00E120B2" w:rsidRPr="00B37179" w:rsidRDefault="00E120B2" w:rsidP="00E120B2">
            <w:pPr>
              <w:spacing w:after="0" w:line="240" w:lineRule="auto"/>
              <w:rPr>
                <w:rFonts w:ascii="Times New Roman" w:hAnsi="Times New Roman"/>
              </w:rPr>
            </w:pPr>
            <w:r w:rsidRPr="00B37179">
              <w:rPr>
                <w:rFonts w:ascii="Times New Roman" w:hAnsi="Times New Roman"/>
                <w:b/>
              </w:rPr>
              <w:t>Seminaria:</w:t>
            </w:r>
            <w:r w:rsidRPr="00B37179">
              <w:rPr>
                <w:rFonts w:ascii="Times New Roman" w:hAnsi="Times New Roman"/>
              </w:rPr>
              <w:t xml:space="preserve"> nie dotyczy</w:t>
            </w:r>
            <w:r>
              <w:rPr>
                <w:rFonts w:ascii="Times New Roman" w:hAnsi="Times New Roman"/>
              </w:rPr>
              <w:t>.</w:t>
            </w:r>
          </w:p>
        </w:tc>
      </w:tr>
      <w:tr w:rsidR="00E120B2" w:rsidRPr="000703CA" w14:paraId="7C9F85B7" w14:textId="77777777" w:rsidTr="00E120B2">
        <w:tc>
          <w:tcPr>
            <w:tcW w:w="3369" w:type="dxa"/>
          </w:tcPr>
          <w:p w14:paraId="2DE3079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79A651D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8D6576" w14:paraId="403838D7" w14:textId="77777777" w:rsidTr="00E120B2">
        <w:trPr>
          <w:trHeight w:val="1223"/>
        </w:trPr>
        <w:tc>
          <w:tcPr>
            <w:tcW w:w="3369" w:type="dxa"/>
          </w:tcPr>
          <w:p w14:paraId="0ED9B63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12F4141"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CE731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6C52BD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3D41C2DF" w14:textId="77777777" w:rsidR="00E120B2" w:rsidRPr="00F8118E" w:rsidRDefault="00E120B2" w:rsidP="00E120B2">
            <w:pPr>
              <w:spacing w:after="0" w:line="240" w:lineRule="auto"/>
              <w:jc w:val="both"/>
              <w:rPr>
                <w:rFonts w:ascii="Times New Roman" w:hAnsi="Times New Roman"/>
                <w:lang w:val="pl-PL"/>
              </w:rPr>
            </w:pPr>
          </w:p>
          <w:p w14:paraId="1EDDC8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3D6AF1CC"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4ACAF19B"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66A3A09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2E55E16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Marta Gorzkiewicz</w:t>
            </w:r>
          </w:p>
          <w:p w14:paraId="2FB43C7A" w14:textId="77777777" w:rsidR="00E120B2" w:rsidRPr="00F8118E" w:rsidRDefault="00E120B2" w:rsidP="00E120B2">
            <w:pPr>
              <w:spacing w:after="0" w:line="240" w:lineRule="auto"/>
              <w:jc w:val="both"/>
              <w:rPr>
                <w:rFonts w:ascii="Times New Roman" w:hAnsi="Times New Roman"/>
                <w:lang w:val="pl-PL"/>
              </w:rPr>
            </w:pPr>
          </w:p>
          <w:p w14:paraId="3080DFED" w14:textId="77777777" w:rsidR="00E120B2" w:rsidRPr="00B37179" w:rsidRDefault="00E120B2" w:rsidP="00E120B2">
            <w:pPr>
              <w:spacing w:after="0" w:line="240" w:lineRule="auto"/>
              <w:jc w:val="both"/>
              <w:rPr>
                <w:rFonts w:ascii="Times New Roman" w:hAnsi="Times New Roman"/>
                <w:b/>
              </w:rPr>
            </w:pPr>
            <w:r w:rsidRPr="00B37179">
              <w:rPr>
                <w:rFonts w:ascii="Times New Roman" w:hAnsi="Times New Roman"/>
                <w:b/>
              </w:rPr>
              <w:t>Seminaria:</w:t>
            </w:r>
          </w:p>
          <w:p w14:paraId="5B1B4523" w14:textId="77777777" w:rsidR="00E120B2" w:rsidRPr="00B37179" w:rsidRDefault="00E120B2" w:rsidP="00E120B2">
            <w:pPr>
              <w:spacing w:after="0" w:line="240" w:lineRule="auto"/>
              <w:jc w:val="both"/>
              <w:rPr>
                <w:rFonts w:ascii="Times New Roman" w:hAnsi="Times New Roman"/>
              </w:rPr>
            </w:pPr>
            <w:r>
              <w:rPr>
                <w:rFonts w:ascii="Times New Roman" w:hAnsi="Times New Roman"/>
              </w:rPr>
              <w:t xml:space="preserve">- </w:t>
            </w:r>
            <w:r w:rsidRPr="00B37179">
              <w:rPr>
                <w:rFonts w:ascii="Times New Roman" w:hAnsi="Times New Roman"/>
              </w:rPr>
              <w:t>nie dotyczy</w:t>
            </w:r>
            <w:r>
              <w:rPr>
                <w:rFonts w:ascii="Times New Roman" w:hAnsi="Times New Roman"/>
              </w:rPr>
              <w:t>.</w:t>
            </w:r>
          </w:p>
        </w:tc>
      </w:tr>
      <w:tr w:rsidR="00E120B2" w:rsidRPr="008D6576" w14:paraId="0096E4BE" w14:textId="77777777" w:rsidTr="00E120B2">
        <w:trPr>
          <w:trHeight w:val="170"/>
        </w:trPr>
        <w:tc>
          <w:tcPr>
            <w:tcW w:w="3369" w:type="dxa"/>
          </w:tcPr>
          <w:p w14:paraId="47E963E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Atrybut (charakter) przedmiotu</w:t>
            </w:r>
          </w:p>
        </w:tc>
        <w:tc>
          <w:tcPr>
            <w:tcW w:w="6066" w:type="dxa"/>
          </w:tcPr>
          <w:p w14:paraId="5FA9650F"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t>Przedmiot obligatoryjny</w:t>
            </w:r>
          </w:p>
        </w:tc>
      </w:tr>
      <w:tr w:rsidR="00E120B2" w:rsidRPr="000703CA" w14:paraId="4A940095" w14:textId="77777777" w:rsidTr="00E120B2">
        <w:tc>
          <w:tcPr>
            <w:tcW w:w="3369" w:type="dxa"/>
          </w:tcPr>
          <w:p w14:paraId="37D1FC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0DE00662"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6661A216"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8D6576" w14:paraId="16D162B9" w14:textId="77777777" w:rsidTr="00E120B2">
        <w:trPr>
          <w:trHeight w:val="1977"/>
        </w:trPr>
        <w:tc>
          <w:tcPr>
            <w:tcW w:w="3369" w:type="dxa"/>
          </w:tcPr>
          <w:p w14:paraId="2AE71EC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Terminy i miejsca odbywania zajęć</w:t>
            </w:r>
          </w:p>
        </w:tc>
        <w:tc>
          <w:tcPr>
            <w:tcW w:w="6066" w:type="dxa"/>
          </w:tcPr>
          <w:p w14:paraId="7F93CF0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479C4C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E7F486F"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640A9600"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52969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w:t>
            </w:r>
            <w:r w:rsidRPr="00F8118E">
              <w:rPr>
                <w:rFonts w:ascii="Times New Roman" w:hAnsi="Times New Roman"/>
                <w:bCs/>
                <w:lang w:val="pl-PL"/>
              </w:rPr>
              <w:br/>
              <w:t xml:space="preserve">im. L. Rydygiera w Bydgoszczy Uniwersytetu Mikołaja Kopernika w Toruniu, w terminach podawanych przez Dział Dydaktyki  </w:t>
            </w:r>
          </w:p>
          <w:p w14:paraId="20BC4684" w14:textId="77777777" w:rsidR="00E120B2" w:rsidRPr="00F8118E" w:rsidRDefault="00E120B2" w:rsidP="00E120B2">
            <w:pPr>
              <w:spacing w:after="0" w:line="240" w:lineRule="auto"/>
              <w:jc w:val="both"/>
              <w:rPr>
                <w:rFonts w:ascii="Times New Roman" w:hAnsi="Times New Roman"/>
                <w:b/>
                <w:lang w:val="pl-PL"/>
              </w:rPr>
            </w:pPr>
          </w:p>
          <w:p w14:paraId="71EA0A1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Seminaria:</w:t>
            </w:r>
          </w:p>
          <w:p w14:paraId="3A923A3F" w14:textId="77777777" w:rsidR="00E120B2" w:rsidRPr="008D6576" w:rsidRDefault="00E120B2" w:rsidP="00E120B2">
            <w:pPr>
              <w:spacing w:after="0" w:line="240" w:lineRule="auto"/>
              <w:jc w:val="both"/>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8D6576" w14:paraId="05DC6B88" w14:textId="77777777" w:rsidTr="00E120B2">
        <w:tc>
          <w:tcPr>
            <w:tcW w:w="3369" w:type="dxa"/>
          </w:tcPr>
          <w:p w14:paraId="79C512E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1872C42B"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6006930B" w14:textId="77777777" w:rsidTr="00E120B2">
        <w:trPr>
          <w:trHeight w:val="170"/>
        </w:trPr>
        <w:tc>
          <w:tcPr>
            <w:tcW w:w="3369" w:type="dxa"/>
            <w:vAlign w:val="center"/>
          </w:tcPr>
          <w:p w14:paraId="741605F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Strona www przedmiotu</w:t>
            </w:r>
          </w:p>
        </w:tc>
        <w:tc>
          <w:tcPr>
            <w:tcW w:w="6066" w:type="dxa"/>
            <w:vAlign w:val="center"/>
          </w:tcPr>
          <w:p w14:paraId="0BEEB79C"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32C3D687" w14:textId="77777777" w:rsidTr="00E120B2">
        <w:trPr>
          <w:trHeight w:val="2967"/>
        </w:trPr>
        <w:tc>
          <w:tcPr>
            <w:tcW w:w="3369" w:type="dxa"/>
          </w:tcPr>
          <w:p w14:paraId="7743EFC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04518207" w14:textId="77777777" w:rsidR="00E120B2" w:rsidRPr="006E18F2" w:rsidRDefault="00E120B2" w:rsidP="00E120B2">
            <w:pPr>
              <w:pStyle w:val="Normalny10"/>
              <w:spacing w:line="240" w:lineRule="auto"/>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45F601F6"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w:t>
            </w:r>
            <w:r>
              <w:rPr>
                <w:rFonts w:ascii="Times" w:eastAsia="Times New Roman" w:hAnsi="Times" w:cs="Times New Roman"/>
              </w:rPr>
              <w:t xml:space="preserve">u deoksyrybonukleinowego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6.</w:t>
            </w:r>
          </w:p>
          <w:p w14:paraId="09B615C9"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296E6436" w14:textId="77777777" w:rsidR="00E120B2" w:rsidRPr="00010926"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W3:</w:t>
            </w:r>
            <w:r w:rsidRPr="006E18F2">
              <w:rPr>
                <w:rFonts w:ascii="Times" w:eastAsia="Times New Roman" w:hAnsi="Times" w:cs="Times New Roman"/>
              </w:rPr>
              <w:t xml:space="preserve"> wiedzę dotyczącą zasad i zastosowania technik biologii mo</w:t>
            </w:r>
            <w:r>
              <w:rPr>
                <w:rFonts w:ascii="Times" w:eastAsia="Times New Roman" w:hAnsi="Times" w:cs="Times New Roman"/>
              </w:rPr>
              <w:t xml:space="preserve">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0B073B32" w14:textId="77777777" w:rsidR="00E120B2" w:rsidRPr="00FB2201"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F769CE5"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746DCBB7"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interpretować wyniki badań genetycznych oraz zapisać je, używając obowiązującej międzyna</w:t>
            </w:r>
            <w:r>
              <w:rPr>
                <w:rFonts w:ascii="Times" w:eastAsia="Times New Roman" w:hAnsi="Times" w:cs="Times New Roman"/>
              </w:rPr>
              <w:t>rodowej nomenklatury</w:t>
            </w:r>
            <w:r>
              <w:rPr>
                <w:rFonts w:ascii="Times New Roman" w:eastAsia="Times New Roman" w:hAnsi="Times New Roman" w:cs="Times New Roman"/>
              </w:rPr>
              <w:t xml:space="preserve">. </w:t>
            </w:r>
            <w:r>
              <w:rPr>
                <w:rFonts w:ascii="Times" w:eastAsia="Times New Roman" w:hAnsi="Times" w:cs="Times New Roman"/>
              </w:rPr>
              <w:t>E.U16.</w:t>
            </w:r>
          </w:p>
          <w:p w14:paraId="332D131B" w14:textId="77777777" w:rsidR="00E120B2" w:rsidRPr="00D0681C"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6342D4BD"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kwasu deoksyrybonukl</w:t>
            </w:r>
            <w:r>
              <w:rPr>
                <w:rFonts w:ascii="Times" w:eastAsia="Times New Roman" w:hAnsi="Times" w:cs="Times New Roman"/>
              </w:rPr>
              <w:t>einowego (DNA). E.W</w:t>
            </w:r>
            <w:r>
              <w:rPr>
                <w:rFonts w:ascii="Times New Roman" w:eastAsia="Times New Roman" w:hAnsi="Times New Roman" w:cs="Times New Roman"/>
              </w:rPr>
              <w:t>0</w:t>
            </w:r>
            <w:r>
              <w:rPr>
                <w:rFonts w:ascii="Times" w:eastAsia="Times New Roman" w:hAnsi="Times" w:cs="Times New Roman"/>
              </w:rPr>
              <w:t>6.</w:t>
            </w:r>
          </w:p>
          <w:p w14:paraId="15E84003"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09EC756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4F60C0BE" w14:textId="77777777" w:rsidR="00E120B2" w:rsidRPr="00A2367B"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Laboratori</w:t>
            </w:r>
            <w:r>
              <w:rPr>
                <w:rFonts w:ascii="Times" w:eastAsia="Times New Roman" w:hAnsi="Times" w:cs="Times New Roman"/>
                <w:b/>
              </w:rPr>
              <w:t>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4DCF0813"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potrafi posługiwać się technikami biologii molekularnej, a także </w:t>
            </w:r>
            <w:r>
              <w:rPr>
                <w:rFonts w:ascii="Times" w:eastAsia="Times New Roman" w:hAnsi="Times" w:cs="Times New Roman"/>
              </w:rPr>
              <w:t>zinterpretować uzyskane wyniki. E.U12.</w:t>
            </w:r>
          </w:p>
          <w:p w14:paraId="1A758C95"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potrafi interpretować wyniki badań genetycznych oraz zapisać je, używając obowiązujące</w:t>
            </w:r>
            <w:r>
              <w:rPr>
                <w:rFonts w:ascii="Times" w:eastAsia="Times New Roman" w:hAnsi="Times" w:cs="Times New Roman"/>
              </w:rPr>
              <w:t>j międzynarodowej nomenklatury. E.U16.</w:t>
            </w:r>
          </w:p>
          <w:p w14:paraId="2A9EF52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F2F24B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K1: potrafi wykazywać się kreatywnością w działaniu związanym </w:t>
            </w:r>
            <w:r w:rsidRPr="006E18F2">
              <w:rPr>
                <w:rFonts w:ascii="Times" w:eastAsia="Times New Roman" w:hAnsi="Times" w:cs="Times New Roman"/>
              </w:rPr>
              <w:lastRenderedPageBreak/>
              <w:t>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1.</w:t>
            </w:r>
          </w:p>
          <w:p w14:paraId="3EA07AFD" w14:textId="77777777" w:rsidR="00E120B2" w:rsidRPr="00A2367B"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rozumie ważność działań zespołowych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2D9B1514"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K3: potrafi formułować opinie dotyczące różnych aspe</w:t>
            </w:r>
            <w:r>
              <w:rPr>
                <w:rFonts w:ascii="Times" w:eastAsia="Times New Roman" w:hAnsi="Times" w:cs="Times New Roman"/>
              </w:rPr>
              <w:t>któw działalności zawodowej.</w:t>
            </w:r>
            <w:r>
              <w:rPr>
                <w:rFonts w:ascii="Times New Roman" w:eastAsia="Times New Roman" w:hAnsi="Times New Roman" w:cs="Times New Roman"/>
              </w:rPr>
              <w:t xml:space="preserve">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31845996" w14:textId="77777777" w:rsidR="00E120B2" w:rsidRDefault="00E120B2" w:rsidP="00E120B2">
            <w:pPr>
              <w:spacing w:after="0" w:line="240" w:lineRule="auto"/>
              <w:rPr>
                <w:rFonts w:ascii="Times New Roman" w:hAnsi="Times New Roman"/>
              </w:rPr>
            </w:pPr>
            <w:r w:rsidRPr="006E18F2">
              <w:rPr>
                <w:rFonts w:ascii="Times" w:hAnsi="Times"/>
                <w:b/>
              </w:rPr>
              <w:t>Praktyki zawodowe</w:t>
            </w:r>
            <w:r w:rsidRPr="006E18F2">
              <w:rPr>
                <w:rFonts w:ascii="Times" w:hAnsi="Times"/>
              </w:rPr>
              <w:t xml:space="preserve">: </w:t>
            </w:r>
          </w:p>
          <w:p w14:paraId="3D6DA79C" w14:textId="77777777" w:rsidR="00E120B2" w:rsidRPr="006F581D" w:rsidRDefault="00E120B2" w:rsidP="00E120B2">
            <w:pPr>
              <w:spacing w:after="0" w:line="240" w:lineRule="auto"/>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2266A3FF" w14:textId="77777777" w:rsidTr="00E120B2">
        <w:trPr>
          <w:trHeight w:val="2259"/>
        </w:trPr>
        <w:tc>
          <w:tcPr>
            <w:tcW w:w="3369" w:type="dxa"/>
          </w:tcPr>
          <w:p w14:paraId="1E09BE2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76CFBD9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AA9669C"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6FD221D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01C15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695DF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447C34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D103C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6BCFE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31378D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17E959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E55E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4547A6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6456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BC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FDD286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9D5A9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4AFD3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DE15DB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7AADA9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D8242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2F0CB2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7B9965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354036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79137C6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C84187" w14:textId="77777777" w:rsidR="00E120B2" w:rsidRPr="00F8118E" w:rsidRDefault="00E120B2" w:rsidP="00E120B2">
            <w:pPr>
              <w:spacing w:after="0" w:line="240" w:lineRule="auto"/>
              <w:jc w:val="both"/>
              <w:rPr>
                <w:rFonts w:ascii="Times New Roman" w:hAnsi="Times New Roman"/>
                <w:lang w:val="pl-PL"/>
              </w:rPr>
            </w:pPr>
          </w:p>
          <w:p w14:paraId="0B86C2F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4BF25F49" w14:textId="77777777" w:rsidR="00E120B2" w:rsidRPr="00F8118E" w:rsidRDefault="00E120B2" w:rsidP="00E120B2">
            <w:pPr>
              <w:spacing w:after="0" w:line="240" w:lineRule="auto"/>
              <w:jc w:val="both"/>
              <w:rPr>
                <w:rFonts w:ascii="Times New Roman" w:hAnsi="Times New Roman"/>
                <w:lang w:val="pl-PL"/>
              </w:rPr>
            </w:pPr>
          </w:p>
          <w:p w14:paraId="2C3E6064"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04B33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Egzamin końcowy</w:t>
            </w:r>
            <w:r w:rsidRPr="008D6576">
              <w:rPr>
                <w:rFonts w:ascii="Times New Roman" w:hAnsi="Times New Roman"/>
              </w:rPr>
              <w:t xml:space="preserve">: zaliczenie na ocenę na podstawie testu (testy pisemne, pytania zamknięte jednokrotnego wyboru) </w:t>
            </w:r>
            <w:r>
              <w:rPr>
                <w:rFonts w:ascii="Times New Roman" w:hAnsi="Times New Roman"/>
              </w:rPr>
              <w:br/>
            </w:r>
            <w:r w:rsidRPr="008D6576">
              <w:rPr>
                <w:rFonts w:ascii="Times New Roman" w:hAnsi="Times New Roman"/>
              </w:rPr>
              <w:t>≥ 60% (W1, W2, W3, U1, U2)</w:t>
            </w:r>
            <w:r>
              <w:rPr>
                <w:rFonts w:ascii="Times New Roman" w:hAnsi="Times New Roman"/>
              </w:rPr>
              <w:t>.</w:t>
            </w:r>
          </w:p>
          <w:p w14:paraId="7F5D4655"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p>
          <w:p w14:paraId="386031F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D6A0A7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 Kolokwia, wejściówki (sprawdziany pisemne):</w:t>
            </w:r>
            <w:r w:rsidRPr="00F8118E">
              <w:rPr>
                <w:rFonts w:ascii="Times New Roman" w:hAnsi="Times New Roman"/>
                <w:lang w:val="pl-PL"/>
              </w:rPr>
              <w:t xml:space="preserve"> zaliczenie </w:t>
            </w:r>
            <w:r w:rsidRPr="00F8118E">
              <w:rPr>
                <w:rFonts w:ascii="Times New Roman" w:hAnsi="Times New Roman"/>
                <w:lang w:val="pl-PL"/>
              </w:rPr>
              <w:br/>
              <w:t xml:space="preserve">na ocenę na podstawie testu (test pisemny: pytania otwarte ((tylko na sprawdzianach pisemnych, wejściówkach) </w:t>
            </w:r>
            <w:r w:rsidRPr="00F8118E">
              <w:rPr>
                <w:rFonts w:ascii="Times New Roman" w:hAnsi="Times New Roman"/>
                <w:lang w:val="pl-PL"/>
              </w:rPr>
              <w:br/>
              <w:t xml:space="preserve">i zamknięte, jednokrotnego wyboru) z wiedzy zdobytej </w:t>
            </w:r>
            <w:r w:rsidRPr="00F8118E">
              <w:rPr>
                <w:rFonts w:ascii="Times New Roman" w:hAnsi="Times New Roman"/>
                <w:lang w:val="pl-PL"/>
              </w:rPr>
              <w:br/>
              <w:t>na wykładach i laboratoriach. ≥ 60% (W1, W2, W3, U1, U2).</w:t>
            </w:r>
          </w:p>
          <w:p w14:paraId="4820CF2C" w14:textId="77777777" w:rsidR="00E120B2" w:rsidRPr="00F8118E" w:rsidRDefault="00E120B2" w:rsidP="00E120B2">
            <w:pPr>
              <w:spacing w:after="0" w:line="240" w:lineRule="auto"/>
              <w:jc w:val="both"/>
              <w:rPr>
                <w:rFonts w:ascii="Times New Roman" w:hAnsi="Times New Roman"/>
                <w:lang w:val="pl-PL"/>
              </w:rPr>
            </w:pPr>
          </w:p>
          <w:p w14:paraId="2DB8B78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Raporty/ karty pracy</w:t>
            </w:r>
            <w:r w:rsidRPr="008D6576">
              <w:rPr>
                <w:rFonts w:ascii="Times New Roman" w:hAnsi="Times New Roman"/>
              </w:rPr>
              <w:t>: ≥ 60% (W1, W2, W3, U1, U2, K1, K2, K3)</w:t>
            </w:r>
            <w:r>
              <w:rPr>
                <w:rFonts w:ascii="Times New Roman" w:hAnsi="Times New Roman"/>
              </w:rPr>
              <w:t>.</w:t>
            </w:r>
          </w:p>
        </w:tc>
      </w:tr>
      <w:tr w:rsidR="00E120B2" w:rsidRPr="000703CA" w14:paraId="6786CC40" w14:textId="77777777" w:rsidTr="00E120B2">
        <w:trPr>
          <w:trHeight w:val="4243"/>
        </w:trPr>
        <w:tc>
          <w:tcPr>
            <w:tcW w:w="3369" w:type="dxa"/>
          </w:tcPr>
          <w:p w14:paraId="56AE263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71FC9E69"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03561636"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Budowa komórki oraz metody badania struktur komórkowych.</w:t>
            </w:r>
          </w:p>
          <w:p w14:paraId="189ED70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Metody analizy białek.</w:t>
            </w:r>
          </w:p>
          <w:p w14:paraId="20AC175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Budowa genomu, transkryptomu i proteomu człowieka.</w:t>
            </w:r>
          </w:p>
          <w:p w14:paraId="0508186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Metody izolacji DNA i określania jego stężenia.</w:t>
            </w:r>
          </w:p>
          <w:p w14:paraId="229C2EC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5. Enzymy - podstawowe narzędzia biologii molekularnej.</w:t>
            </w:r>
          </w:p>
          <w:p w14:paraId="5CBB9DE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Wektory w biologii molekularnej.</w:t>
            </w:r>
          </w:p>
          <w:p w14:paraId="24A65C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7. Metoda PCR i jej zastosowania.</w:t>
            </w:r>
          </w:p>
          <w:p w14:paraId="1D43C85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8. Hybrydyzacyjna analiza kwasów nukleinowych.</w:t>
            </w:r>
          </w:p>
          <w:p w14:paraId="4C68B81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9. Sekwencjonowanie DNA.</w:t>
            </w:r>
          </w:p>
          <w:p w14:paraId="686A72E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10. Choroby genetyczne człowieka.</w:t>
            </w:r>
          </w:p>
          <w:p w14:paraId="56C755D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11. Choroby nowotworowe na tle zaburzeń cyklu komórkowego.</w:t>
            </w:r>
          </w:p>
          <w:p w14:paraId="383438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12. Wykorzystanie zdobyczy biologii molekularnej w diagnostyce chorób genetycznych.</w:t>
            </w:r>
          </w:p>
          <w:p w14:paraId="4674C0D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13. Wykorzystanie zdobyczy biologii molekularnej w diagnostyce chorób zakaźnych.</w:t>
            </w:r>
          </w:p>
          <w:p w14:paraId="08167E7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14. Metody analizy genomów.</w:t>
            </w:r>
          </w:p>
          <w:p w14:paraId="61FED2A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15. Bazy danych w biologii molekularnej.</w:t>
            </w:r>
          </w:p>
          <w:p w14:paraId="07E443B0" w14:textId="77777777" w:rsidR="00E120B2" w:rsidRPr="00F8118E" w:rsidRDefault="00E120B2" w:rsidP="00E120B2">
            <w:pPr>
              <w:spacing w:after="0" w:line="240" w:lineRule="auto"/>
              <w:ind w:left="357"/>
              <w:rPr>
                <w:rFonts w:ascii="Times New Roman" w:hAnsi="Times New Roman"/>
                <w:lang w:val="pl-PL"/>
              </w:rPr>
            </w:pPr>
          </w:p>
          <w:p w14:paraId="5B056372"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8C4E234" w14:textId="77777777" w:rsidR="00E120B2" w:rsidRPr="008D6576" w:rsidRDefault="00E120B2" w:rsidP="00E120B2">
            <w:pPr>
              <w:pStyle w:val="NormalnyWeb"/>
              <w:spacing w:before="0" w:beforeAutospacing="0" w:after="0" w:afterAutospacing="0"/>
              <w:rPr>
                <w:sz w:val="22"/>
                <w:szCs w:val="22"/>
              </w:rPr>
            </w:pPr>
            <w:r>
              <w:rPr>
                <w:sz w:val="22"/>
                <w:szCs w:val="22"/>
              </w:rPr>
              <w:t xml:space="preserve">1. </w:t>
            </w:r>
            <w:r w:rsidRPr="008D6576">
              <w:rPr>
                <w:sz w:val="22"/>
                <w:szCs w:val="22"/>
              </w:rPr>
              <w:t xml:space="preserve">Izolacja DNA, ocena stężenia i jakości DNA. Diagnostyka molekularne </w:t>
            </w:r>
            <w:r w:rsidRPr="008D6576">
              <w:rPr>
                <w:i/>
                <w:sz w:val="22"/>
                <w:szCs w:val="22"/>
              </w:rPr>
              <w:t>Helicobacter pylori.</w:t>
            </w:r>
          </w:p>
          <w:p w14:paraId="3426E44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Wykrywanie genetycznej oporności na wirusa HIV.</w:t>
            </w:r>
          </w:p>
          <w:p w14:paraId="530FFCD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Optymalizacja reakcji PCR</w:t>
            </w:r>
          </w:p>
          <w:p w14:paraId="276297EC" w14:textId="77777777" w:rsidR="00E120B2" w:rsidRPr="00F8118E" w:rsidRDefault="00E120B2" w:rsidP="00E120B2">
            <w:pPr>
              <w:spacing w:after="0" w:line="240" w:lineRule="auto"/>
              <w:ind w:left="425"/>
              <w:rPr>
                <w:rFonts w:ascii="Times New Roman" w:hAnsi="Times New Roman"/>
                <w:lang w:val="pl-PL"/>
              </w:rPr>
            </w:pPr>
          </w:p>
          <w:p w14:paraId="0C6B02D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0058BE3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nie dotyczy.</w:t>
            </w:r>
          </w:p>
        </w:tc>
      </w:tr>
      <w:tr w:rsidR="00E120B2" w:rsidRPr="000703CA" w14:paraId="0F4F1FEA" w14:textId="77777777" w:rsidTr="00E120B2">
        <w:trPr>
          <w:trHeight w:val="20"/>
        </w:trPr>
        <w:tc>
          <w:tcPr>
            <w:tcW w:w="3369" w:type="dxa"/>
          </w:tcPr>
          <w:p w14:paraId="3956A5E4"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Metody dydaktyczne</w:t>
            </w:r>
          </w:p>
        </w:tc>
        <w:tc>
          <w:tcPr>
            <w:tcW w:w="6066" w:type="dxa"/>
          </w:tcPr>
          <w:p w14:paraId="4C27009B" w14:textId="77777777" w:rsidR="00E120B2" w:rsidRPr="008D6576" w:rsidRDefault="00E120B2" w:rsidP="00E120B2">
            <w:pPr>
              <w:pStyle w:val="ListParagraph1"/>
              <w:tabs>
                <w:tab w:val="left" w:pos="33"/>
                <w:tab w:val="left" w:pos="317"/>
              </w:tabs>
              <w:spacing w:after="0" w:line="240" w:lineRule="auto"/>
              <w:ind w:left="0"/>
              <w:rPr>
                <w:rFonts w:ascii="Times New Roman" w:hAnsi="Times New Roman"/>
              </w:rPr>
            </w:pPr>
            <w:r w:rsidRPr="008D6576">
              <w:rPr>
                <w:rFonts w:ascii="Times New Roman" w:hAnsi="Times New Roman"/>
              </w:rPr>
              <w:t>Identycznie jak w części A.</w:t>
            </w:r>
          </w:p>
        </w:tc>
      </w:tr>
      <w:tr w:rsidR="00E120B2" w:rsidRPr="000703CA" w14:paraId="5395802D" w14:textId="77777777" w:rsidTr="00E120B2">
        <w:trPr>
          <w:trHeight w:val="20"/>
        </w:trPr>
        <w:tc>
          <w:tcPr>
            <w:tcW w:w="3369" w:type="dxa"/>
          </w:tcPr>
          <w:p w14:paraId="6988132C"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Literatura</w:t>
            </w:r>
          </w:p>
        </w:tc>
        <w:tc>
          <w:tcPr>
            <w:tcW w:w="6066" w:type="dxa"/>
            <w:vAlign w:val="center"/>
          </w:tcPr>
          <w:p w14:paraId="24545D8C"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296320A8"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7BF9B454" w14:textId="77777777" w:rsidR="00834C19" w:rsidRDefault="00834C19" w:rsidP="00E120B2">
      <w:pPr>
        <w:spacing w:after="0" w:line="240" w:lineRule="auto"/>
        <w:jc w:val="right"/>
        <w:outlineLvl w:val="0"/>
        <w:rPr>
          <w:rFonts w:ascii="Times New Roman" w:hAnsi="Times New Roman"/>
          <w:b/>
          <w:sz w:val="16"/>
          <w:szCs w:val="16"/>
          <w:lang w:val="pl-PL"/>
        </w:rPr>
        <w:sectPr w:rsidR="00834C19" w:rsidSect="00763D7E">
          <w:pgSz w:w="12240" w:h="15840"/>
          <w:pgMar w:top="1417" w:right="1417" w:bottom="1417" w:left="1417" w:header="708" w:footer="708" w:gutter="0"/>
          <w:cols w:space="708"/>
          <w:docGrid w:linePitch="360"/>
        </w:sectPr>
      </w:pPr>
    </w:p>
    <w:p w14:paraId="3D734DA8" w14:textId="7D6738C4" w:rsidR="00E120B2" w:rsidRPr="00F8118E" w:rsidRDefault="00E120B2" w:rsidP="00E120B2">
      <w:pPr>
        <w:spacing w:after="0" w:line="240" w:lineRule="auto"/>
        <w:jc w:val="right"/>
        <w:outlineLvl w:val="0"/>
        <w:rPr>
          <w:rFonts w:ascii="Times New Roman" w:hAnsi="Times New Roman"/>
          <w:b/>
          <w:sz w:val="16"/>
          <w:szCs w:val="16"/>
          <w:lang w:val="pl-PL"/>
        </w:rPr>
      </w:pPr>
    </w:p>
    <w:p w14:paraId="3B07647D" w14:textId="77777777" w:rsidR="00770505" w:rsidRPr="00770505" w:rsidRDefault="00770505" w:rsidP="00613D76">
      <w:pPr>
        <w:pStyle w:val="Nagwek2"/>
      </w:pPr>
      <w:bookmarkStart w:id="336" w:name="_Toc435357815"/>
      <w:bookmarkStart w:id="337" w:name="_Toc505946051"/>
      <w:r w:rsidRPr="00770505">
        <w:t>Cytologia kliniczna</w:t>
      </w:r>
      <w:bookmarkEnd w:id="336"/>
      <w:bookmarkEnd w:id="337"/>
    </w:p>
    <w:p w14:paraId="6222099B"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0B76E9C5" w14:textId="42ADB7C8"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BF2E5D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4B0354" w14:paraId="385A661F" w14:textId="77777777" w:rsidTr="00E120B2">
        <w:trPr>
          <w:jc w:val="center"/>
        </w:trPr>
        <w:tc>
          <w:tcPr>
            <w:tcW w:w="3369" w:type="dxa"/>
          </w:tcPr>
          <w:p w14:paraId="60681037" w14:textId="77777777" w:rsidR="00E120B2" w:rsidRPr="00F8118E" w:rsidRDefault="00E120B2" w:rsidP="00E120B2">
            <w:pPr>
              <w:spacing w:after="0" w:line="240" w:lineRule="auto"/>
              <w:jc w:val="center"/>
              <w:rPr>
                <w:rFonts w:ascii="Times New Roman" w:hAnsi="Times New Roman"/>
                <w:b/>
                <w:lang w:val="pl-PL"/>
              </w:rPr>
            </w:pPr>
          </w:p>
          <w:p w14:paraId="1343074B"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Nazwa pola</w:t>
            </w:r>
          </w:p>
          <w:p w14:paraId="0D7B7EA6" w14:textId="77777777" w:rsidR="00E120B2" w:rsidRPr="004B0354" w:rsidRDefault="00E120B2" w:rsidP="00E120B2">
            <w:pPr>
              <w:spacing w:after="0" w:line="240" w:lineRule="auto"/>
              <w:jc w:val="center"/>
              <w:rPr>
                <w:rFonts w:ascii="Times New Roman" w:hAnsi="Times New Roman"/>
                <w:b/>
              </w:rPr>
            </w:pPr>
          </w:p>
        </w:tc>
        <w:tc>
          <w:tcPr>
            <w:tcW w:w="6066" w:type="dxa"/>
          </w:tcPr>
          <w:p w14:paraId="55B654D6" w14:textId="77777777" w:rsidR="00E120B2" w:rsidRPr="004B0354" w:rsidRDefault="00E120B2" w:rsidP="00E120B2">
            <w:pPr>
              <w:spacing w:after="0" w:line="240" w:lineRule="auto"/>
              <w:jc w:val="center"/>
              <w:rPr>
                <w:rFonts w:ascii="Times New Roman" w:hAnsi="Times New Roman"/>
                <w:b/>
              </w:rPr>
            </w:pPr>
          </w:p>
          <w:p w14:paraId="4EE167DD"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Komentarz</w:t>
            </w:r>
          </w:p>
        </w:tc>
      </w:tr>
      <w:tr w:rsidR="00E120B2" w:rsidRPr="004B0354" w14:paraId="7D25A273" w14:textId="77777777" w:rsidTr="00E120B2">
        <w:trPr>
          <w:jc w:val="center"/>
        </w:trPr>
        <w:tc>
          <w:tcPr>
            <w:tcW w:w="3369" w:type="dxa"/>
          </w:tcPr>
          <w:p w14:paraId="7F0C8F1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FDB8CA1" w14:textId="77777777" w:rsidR="00E120B2" w:rsidRPr="00F86D20" w:rsidRDefault="00E120B2" w:rsidP="00E120B2">
            <w:pPr>
              <w:pStyle w:val="Domylnie"/>
              <w:spacing w:after="0"/>
              <w:jc w:val="center"/>
              <w:rPr>
                <w:rFonts w:ascii="Times New Roman" w:hAnsi="Times New Roman" w:cs="Times New Roman"/>
                <w:b/>
              </w:rPr>
            </w:pPr>
            <w:r w:rsidRPr="00F86D20">
              <w:rPr>
                <w:rFonts w:ascii="Times New Roman" w:hAnsi="Times New Roman" w:cs="Times New Roman"/>
                <w:b/>
              </w:rPr>
              <w:t>Cytologia kliniczna</w:t>
            </w:r>
          </w:p>
          <w:p w14:paraId="44AEB369"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w:t>
            </w:r>
            <w:r w:rsidRPr="007623B3">
              <w:rPr>
                <w:rFonts w:ascii="Times New Roman" w:hAnsi="Times New Roman"/>
                <w:b/>
                <w:lang w:val="en-GB"/>
              </w:rPr>
              <w:t>Clinical cytology</w:t>
            </w:r>
            <w:r w:rsidRPr="00F86D20">
              <w:rPr>
                <w:rFonts w:ascii="Times New Roman" w:hAnsi="Times New Roman"/>
                <w:b/>
              </w:rPr>
              <w:t>)</w:t>
            </w:r>
          </w:p>
        </w:tc>
      </w:tr>
      <w:tr w:rsidR="00E120B2" w:rsidRPr="000703CA" w14:paraId="3034BEAD" w14:textId="77777777" w:rsidTr="00E120B2">
        <w:trPr>
          <w:trHeight w:val="1134"/>
          <w:jc w:val="center"/>
        </w:trPr>
        <w:tc>
          <w:tcPr>
            <w:tcW w:w="3369" w:type="dxa"/>
          </w:tcPr>
          <w:p w14:paraId="27D617C8"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Jednostka oferująca przedmiot</w:t>
            </w:r>
          </w:p>
        </w:tc>
        <w:tc>
          <w:tcPr>
            <w:tcW w:w="6066" w:type="dxa"/>
            <w:vAlign w:val="center"/>
          </w:tcPr>
          <w:p w14:paraId="5B5B0CD3"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Times New Roman" w:hAnsi="Times New Roman" w:cs="Times New Roman"/>
                <w:b/>
                <w:lang w:eastAsia="pl-PL"/>
              </w:rPr>
              <w:t>Katedra Patomorfologii Klinicznej</w:t>
            </w:r>
            <w:r w:rsidRPr="00F86D20">
              <w:rPr>
                <w:rFonts w:ascii="Times New Roman" w:eastAsia="Calibri" w:hAnsi="Times New Roman" w:cs="Times New Roman"/>
                <w:b/>
              </w:rPr>
              <w:t xml:space="preserve"> </w:t>
            </w:r>
          </w:p>
          <w:p w14:paraId="4F07EB32"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Calibri" w:hAnsi="Times New Roman" w:cs="Times New Roman"/>
                <w:b/>
              </w:rPr>
              <w:t>Wydział Lekarski</w:t>
            </w:r>
          </w:p>
          <w:p w14:paraId="7DD6B04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B485718" w14:textId="77777777" w:rsidTr="00E120B2">
        <w:trPr>
          <w:jc w:val="center"/>
        </w:trPr>
        <w:tc>
          <w:tcPr>
            <w:tcW w:w="3369" w:type="dxa"/>
          </w:tcPr>
          <w:p w14:paraId="7283BF7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4356645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45566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4B0354" w14:paraId="776E98FC" w14:textId="77777777" w:rsidTr="00E120B2">
        <w:trPr>
          <w:trHeight w:val="20"/>
          <w:jc w:val="center"/>
        </w:trPr>
        <w:tc>
          <w:tcPr>
            <w:tcW w:w="3369" w:type="dxa"/>
          </w:tcPr>
          <w:p w14:paraId="6141FD39"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 xml:space="preserve">Kod przedmiotu </w:t>
            </w:r>
          </w:p>
        </w:tc>
        <w:tc>
          <w:tcPr>
            <w:tcW w:w="6066" w:type="dxa"/>
            <w:vAlign w:val="center"/>
          </w:tcPr>
          <w:p w14:paraId="3B9C54D1" w14:textId="77777777" w:rsidR="00E120B2" w:rsidRPr="00F86D20" w:rsidRDefault="00E120B2" w:rsidP="00E120B2">
            <w:pPr>
              <w:pStyle w:val="Default"/>
              <w:widowControl w:val="0"/>
              <w:ind w:left="601"/>
              <w:jc w:val="center"/>
              <w:rPr>
                <w:b/>
                <w:color w:val="auto"/>
                <w:sz w:val="22"/>
                <w:szCs w:val="22"/>
              </w:rPr>
            </w:pPr>
            <w:r w:rsidRPr="00F86D20">
              <w:rPr>
                <w:b/>
                <w:sz w:val="22"/>
                <w:szCs w:val="22"/>
              </w:rPr>
              <w:t>1700-A3-CYTKLIN-SJ</w:t>
            </w:r>
          </w:p>
        </w:tc>
      </w:tr>
      <w:tr w:rsidR="00E120B2" w:rsidRPr="004B0354" w14:paraId="489A4C87" w14:textId="77777777" w:rsidTr="00E120B2">
        <w:trPr>
          <w:trHeight w:val="20"/>
          <w:jc w:val="center"/>
        </w:trPr>
        <w:tc>
          <w:tcPr>
            <w:tcW w:w="3369" w:type="dxa"/>
          </w:tcPr>
          <w:p w14:paraId="68EFEB30"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Kod ISCED</w:t>
            </w:r>
          </w:p>
        </w:tc>
        <w:tc>
          <w:tcPr>
            <w:tcW w:w="6066" w:type="dxa"/>
            <w:vAlign w:val="center"/>
          </w:tcPr>
          <w:p w14:paraId="571E8327" w14:textId="77777777" w:rsidR="00E120B2" w:rsidRPr="00F86D20" w:rsidRDefault="00E120B2" w:rsidP="00E120B2">
            <w:pPr>
              <w:pStyle w:val="Default"/>
              <w:widowControl w:val="0"/>
              <w:jc w:val="center"/>
              <w:rPr>
                <w:b/>
                <w:color w:val="auto"/>
                <w:sz w:val="22"/>
                <w:szCs w:val="22"/>
              </w:rPr>
            </w:pPr>
            <w:r w:rsidRPr="00F86D20">
              <w:rPr>
                <w:b/>
                <w:color w:val="auto"/>
                <w:sz w:val="22"/>
                <w:szCs w:val="22"/>
              </w:rPr>
              <w:t>0914</w:t>
            </w:r>
          </w:p>
        </w:tc>
      </w:tr>
      <w:tr w:rsidR="00E120B2" w:rsidRPr="004B0354" w14:paraId="29E2F22C" w14:textId="77777777" w:rsidTr="00E120B2">
        <w:trPr>
          <w:trHeight w:val="20"/>
          <w:jc w:val="center"/>
        </w:trPr>
        <w:tc>
          <w:tcPr>
            <w:tcW w:w="3369" w:type="dxa"/>
          </w:tcPr>
          <w:p w14:paraId="6276BD51"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Liczba punktów ECTS</w:t>
            </w:r>
          </w:p>
        </w:tc>
        <w:tc>
          <w:tcPr>
            <w:tcW w:w="6066" w:type="dxa"/>
          </w:tcPr>
          <w:p w14:paraId="0049CA4F"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2</w:t>
            </w:r>
          </w:p>
        </w:tc>
      </w:tr>
      <w:tr w:rsidR="00E120B2" w:rsidRPr="004B0354" w14:paraId="3F36F7DF" w14:textId="77777777" w:rsidTr="00E120B2">
        <w:trPr>
          <w:trHeight w:val="20"/>
          <w:jc w:val="center"/>
        </w:trPr>
        <w:tc>
          <w:tcPr>
            <w:tcW w:w="3369" w:type="dxa"/>
          </w:tcPr>
          <w:p w14:paraId="027141AE"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Sposób zaliczenia</w:t>
            </w:r>
          </w:p>
        </w:tc>
        <w:tc>
          <w:tcPr>
            <w:tcW w:w="6066" w:type="dxa"/>
            <w:vAlign w:val="center"/>
          </w:tcPr>
          <w:p w14:paraId="4DF15AD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eastAsia="Calibri" w:hAnsi="Times New Roman"/>
                <w:b/>
              </w:rPr>
              <w:t>Zaliczenie na ocenę</w:t>
            </w:r>
          </w:p>
        </w:tc>
      </w:tr>
      <w:tr w:rsidR="00E120B2" w:rsidRPr="004B0354" w14:paraId="5FD03847" w14:textId="77777777" w:rsidTr="00E120B2">
        <w:trPr>
          <w:trHeight w:val="20"/>
          <w:jc w:val="center"/>
        </w:trPr>
        <w:tc>
          <w:tcPr>
            <w:tcW w:w="3369" w:type="dxa"/>
          </w:tcPr>
          <w:p w14:paraId="3AD009F7"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Język wykładowy</w:t>
            </w:r>
          </w:p>
        </w:tc>
        <w:tc>
          <w:tcPr>
            <w:tcW w:w="6066" w:type="dxa"/>
            <w:vAlign w:val="center"/>
          </w:tcPr>
          <w:p w14:paraId="5A1B2E6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Polski</w:t>
            </w:r>
          </w:p>
        </w:tc>
      </w:tr>
      <w:tr w:rsidR="00E120B2" w:rsidRPr="004B0354" w14:paraId="7DE93231" w14:textId="77777777" w:rsidTr="00E120B2">
        <w:trPr>
          <w:trHeight w:val="20"/>
          <w:jc w:val="center"/>
        </w:trPr>
        <w:tc>
          <w:tcPr>
            <w:tcW w:w="3369" w:type="dxa"/>
          </w:tcPr>
          <w:p w14:paraId="520BD63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2B26787E"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Nie</w:t>
            </w:r>
          </w:p>
        </w:tc>
      </w:tr>
      <w:tr w:rsidR="00E120B2" w:rsidRPr="000703CA" w14:paraId="459982F8" w14:textId="77777777" w:rsidTr="00E120B2">
        <w:trPr>
          <w:trHeight w:val="20"/>
          <w:jc w:val="center"/>
        </w:trPr>
        <w:tc>
          <w:tcPr>
            <w:tcW w:w="3369" w:type="dxa"/>
          </w:tcPr>
          <w:p w14:paraId="7637796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4938A0E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1C81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A6166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697860" w14:paraId="34F9D3A6" w14:textId="77777777" w:rsidTr="00E120B2">
        <w:trPr>
          <w:trHeight w:val="4173"/>
          <w:jc w:val="center"/>
        </w:trPr>
        <w:tc>
          <w:tcPr>
            <w:tcW w:w="3369" w:type="dxa"/>
            <w:shd w:val="clear" w:color="auto" w:fill="FFFFFF"/>
          </w:tcPr>
          <w:p w14:paraId="2D424DE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63B30FF3"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777BB3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7756E47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B87396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6DB27A5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730C257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na ocenę: </w:t>
            </w:r>
            <w:r w:rsidRPr="00E120B2">
              <w:rPr>
                <w:rFonts w:ascii="Times New Roman" w:hAnsi="Times New Roman"/>
                <w:b/>
                <w:lang w:val="pl-PL"/>
              </w:rPr>
              <w:t>1 godzina.</w:t>
            </w:r>
          </w:p>
          <w:p w14:paraId="3406E3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075D527E" w14:textId="77777777" w:rsidR="00E120B2" w:rsidRPr="00E120B2" w:rsidRDefault="00E120B2" w:rsidP="00E120B2">
            <w:pPr>
              <w:spacing w:after="0" w:line="240" w:lineRule="auto"/>
              <w:jc w:val="both"/>
              <w:rPr>
                <w:rFonts w:ascii="Times New Roman" w:hAnsi="Times New Roman"/>
                <w:lang w:val="pl-PL"/>
              </w:rPr>
            </w:pPr>
          </w:p>
          <w:p w14:paraId="22324F4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7F18A7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6FDD7B6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1ED45CA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53F3A06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445E580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7264DE7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xml:space="preserve">- przygotowanie do laboratoriów: </w:t>
            </w:r>
            <w:r w:rsidRPr="00E120B2">
              <w:rPr>
                <w:rFonts w:ascii="Times New Roman" w:hAnsi="Times New Roman"/>
                <w:b/>
                <w:lang w:val="pl-PL"/>
              </w:rPr>
              <w:t>8</w:t>
            </w:r>
            <w:r w:rsidRPr="00E120B2">
              <w:rPr>
                <w:rFonts w:ascii="Times New Roman" w:hAnsi="Times New Roman"/>
                <w:lang w:val="pl-PL"/>
              </w:rPr>
              <w:t xml:space="preserve"> </w:t>
            </w:r>
            <w:r w:rsidRPr="00E120B2">
              <w:rPr>
                <w:rFonts w:ascii="Times New Roman" w:hAnsi="Times New Roman"/>
                <w:b/>
                <w:lang w:val="pl-PL"/>
              </w:rPr>
              <w:t xml:space="preserve">godzin </w:t>
            </w:r>
          </w:p>
          <w:p w14:paraId="22B82D3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kolokwium zaliczeniowego </w:t>
            </w:r>
            <w:r w:rsidRPr="00E120B2">
              <w:rPr>
                <w:rFonts w:ascii="Times New Roman" w:hAnsi="Times New Roman"/>
                <w:lang w:val="pl-PL"/>
              </w:rPr>
              <w:br/>
              <w:t xml:space="preserve">i kolokwium zaliczeniowe teoretyczne i praktyczne: </w:t>
            </w:r>
            <w:r w:rsidRPr="00E120B2">
              <w:rPr>
                <w:rFonts w:ascii="Times New Roman" w:hAnsi="Times New Roman"/>
                <w:lang w:val="pl-PL"/>
              </w:rPr>
              <w:br/>
            </w:r>
            <w:r w:rsidRPr="00E120B2">
              <w:rPr>
                <w:rFonts w:ascii="Times New Roman" w:hAnsi="Times New Roman"/>
                <w:b/>
                <w:lang w:val="pl-PL"/>
              </w:rPr>
              <w:t>6 + 1 = 7 godzin.</w:t>
            </w:r>
          </w:p>
          <w:p w14:paraId="0EAC501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0389F893"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5F11CDEE"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49161BF2" w14:textId="77777777" w:rsidR="00E120B2" w:rsidRPr="00E120B2" w:rsidRDefault="00E120B2" w:rsidP="00E120B2">
            <w:pPr>
              <w:spacing w:after="0" w:line="240" w:lineRule="auto"/>
              <w:jc w:val="both"/>
              <w:rPr>
                <w:rFonts w:ascii="Times New Roman" w:hAnsi="Times New Roman"/>
                <w:b/>
                <w:i/>
                <w:iCs/>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434FEB39"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b/>
                <w:lang w:val="pl-PL"/>
              </w:rPr>
              <w:t xml:space="preserve">- </w:t>
            </w:r>
            <w:r w:rsidRPr="00E120B2">
              <w:rPr>
                <w:rFonts w:ascii="Times New Roman" w:hAnsi="Times New Roman"/>
                <w:iCs/>
                <w:lang w:val="pl-PL"/>
              </w:rPr>
              <w:t xml:space="preserve">konsultacje z nauczycielem akademickim o charakterze naukowo-badawczym: </w:t>
            </w:r>
            <w:r w:rsidRPr="00E120B2">
              <w:rPr>
                <w:rFonts w:ascii="Times New Roman" w:hAnsi="Times New Roman"/>
                <w:b/>
                <w:iCs/>
                <w:lang w:val="pl-PL"/>
              </w:rPr>
              <w:t>1 godzina</w:t>
            </w:r>
          </w:p>
          <w:p w14:paraId="6BFFB9CE" w14:textId="161A6EC6"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 wynosi </w:t>
            </w:r>
            <w:r w:rsidR="00834C19">
              <w:rPr>
                <w:rFonts w:ascii="Times New Roman" w:hAnsi="Times New Roman"/>
                <w:b/>
                <w:lang w:val="pl-PL"/>
              </w:rPr>
              <w:t>3</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00834C19">
              <w:rPr>
                <w:rFonts w:ascii="Times New Roman" w:hAnsi="Times New Roman"/>
                <w:b/>
                <w:iCs/>
                <w:lang w:val="pl-PL"/>
              </w:rPr>
              <w:t>0,12</w:t>
            </w:r>
            <w:r w:rsidRPr="00E120B2">
              <w:rPr>
                <w:rFonts w:ascii="Times New Roman" w:hAnsi="Times New Roman"/>
                <w:b/>
                <w:iCs/>
                <w:lang w:val="pl-PL"/>
              </w:rPr>
              <w:t xml:space="preserve"> punktu ECTS.</w:t>
            </w:r>
          </w:p>
          <w:p w14:paraId="4C87F458" w14:textId="77777777" w:rsidR="00E120B2" w:rsidRPr="00E120B2" w:rsidRDefault="00E120B2" w:rsidP="00E120B2">
            <w:pPr>
              <w:spacing w:after="0" w:line="240" w:lineRule="auto"/>
              <w:ind w:left="332"/>
              <w:jc w:val="both"/>
              <w:rPr>
                <w:rFonts w:ascii="Times New Roman" w:hAnsi="Times New Roman"/>
                <w:b/>
                <w:iCs/>
                <w:lang w:val="pl-PL"/>
              </w:rPr>
            </w:pPr>
          </w:p>
          <w:p w14:paraId="16B5AC03"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4. Czas wymagany do przygotowania się i do uczestnictwa </w:t>
            </w:r>
            <w:r w:rsidRPr="00E120B2">
              <w:rPr>
                <w:rFonts w:ascii="Times New Roman" w:hAnsi="Times New Roman"/>
                <w:iCs/>
                <w:lang w:val="pl-PL"/>
              </w:rPr>
              <w:br/>
              <w:t>w procesie oceniania:</w:t>
            </w:r>
          </w:p>
          <w:p w14:paraId="5294B2F9"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kolokwium zaliczeniowego i kolokwium zaliczeniowe teoretyczne i praktyczne: </w:t>
            </w:r>
            <w:r w:rsidRPr="00E120B2">
              <w:rPr>
                <w:rFonts w:ascii="Times New Roman" w:hAnsi="Times New Roman"/>
                <w:b/>
                <w:iCs/>
                <w:lang w:val="pl-PL"/>
              </w:rPr>
              <w:t>6 +1 godzin</w:t>
            </w:r>
            <w:r w:rsidRPr="00E120B2">
              <w:rPr>
                <w:rFonts w:ascii="Times New Roman" w:hAnsi="Times New Roman"/>
                <w:b/>
                <w:lang w:val="pl-PL"/>
              </w:rPr>
              <w:t>a= 7godzin.</w:t>
            </w:r>
          </w:p>
          <w:p w14:paraId="2DA2EA0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7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0,28 punktu ECTS.</w:t>
            </w:r>
          </w:p>
          <w:p w14:paraId="5DF8D3C6" w14:textId="77777777" w:rsidR="00E120B2" w:rsidRPr="00E120B2" w:rsidRDefault="00E120B2" w:rsidP="00E120B2">
            <w:pPr>
              <w:spacing w:after="0" w:line="240" w:lineRule="auto"/>
              <w:rPr>
                <w:rFonts w:ascii="Times New Roman" w:hAnsi="Times New Roman"/>
                <w:iCs/>
                <w:lang w:val="pl-PL"/>
              </w:rPr>
            </w:pPr>
          </w:p>
          <w:p w14:paraId="2DE14CD7"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374D9BE3"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37622DC1"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Pr="00E120B2">
              <w:rPr>
                <w:rFonts w:ascii="Times New Roman" w:hAnsi="Times New Roman"/>
                <w:b/>
                <w:iCs/>
                <w:lang w:val="pl-PL"/>
              </w:rPr>
              <w:t>8 godzin</w:t>
            </w:r>
          </w:p>
          <w:p w14:paraId="4C821A3B" w14:textId="08EC1AE8" w:rsid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przygotowanie do kolokwium zaliczeniowego praktycznego</w:t>
            </w:r>
            <w:r w:rsidR="00834C19">
              <w:rPr>
                <w:rFonts w:ascii="Times New Roman" w:hAnsi="Times New Roman"/>
                <w:iCs/>
                <w:lang w:val="pl-PL"/>
              </w:rPr>
              <w:t xml:space="preserve"> +zaliczenie praktyczne</w:t>
            </w:r>
            <w:r w:rsidRPr="00E120B2">
              <w:rPr>
                <w:rFonts w:ascii="Times New Roman" w:hAnsi="Times New Roman"/>
                <w:iCs/>
                <w:lang w:val="pl-PL"/>
              </w:rPr>
              <w:t>:</w:t>
            </w:r>
            <w:r w:rsidRPr="00E120B2">
              <w:rPr>
                <w:rFonts w:ascii="Times New Roman" w:hAnsi="Times New Roman"/>
                <w:b/>
                <w:iCs/>
                <w:lang w:val="pl-PL"/>
              </w:rPr>
              <w:t xml:space="preserve"> </w:t>
            </w:r>
            <w:r w:rsidR="00834C19">
              <w:rPr>
                <w:rFonts w:ascii="Times New Roman" w:hAnsi="Times New Roman"/>
                <w:b/>
                <w:iCs/>
                <w:lang w:val="pl-PL"/>
              </w:rPr>
              <w:t>5+1= 6 godzin</w:t>
            </w:r>
          </w:p>
          <w:p w14:paraId="0F186811" w14:textId="778978C9" w:rsidR="00834C19" w:rsidRPr="00E120B2" w:rsidRDefault="00834C19"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Pr>
                <w:rFonts w:ascii="Times New Roman" w:hAnsi="Times New Roman"/>
                <w:b/>
                <w:lang w:val="pl-PL"/>
              </w:rPr>
              <w:t>1 godzina</w:t>
            </w:r>
          </w:p>
          <w:p w14:paraId="36353076" w14:textId="5CB965E3"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834C19">
              <w:rPr>
                <w:rFonts w:ascii="Times New Roman" w:hAnsi="Times New Roman"/>
                <w:b/>
                <w:iCs/>
                <w:lang w:val="pl-PL"/>
              </w:rPr>
              <w:t>30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834C19">
              <w:rPr>
                <w:rFonts w:ascii="Times New Roman" w:hAnsi="Times New Roman"/>
                <w:b/>
                <w:iCs/>
                <w:lang w:val="pl-PL"/>
              </w:rPr>
              <w:t>2</w:t>
            </w:r>
            <w:r w:rsidRPr="00E120B2">
              <w:rPr>
                <w:rFonts w:ascii="Times New Roman" w:hAnsi="Times New Roman"/>
                <w:b/>
                <w:iCs/>
                <w:lang w:val="pl-PL"/>
              </w:rPr>
              <w:t xml:space="preserve"> punkt</w:t>
            </w:r>
            <w:r w:rsidR="00834C19">
              <w:rPr>
                <w:rFonts w:ascii="Times New Roman" w:hAnsi="Times New Roman"/>
                <w:b/>
                <w:iCs/>
                <w:lang w:val="pl-PL"/>
              </w:rPr>
              <w:t>u</w:t>
            </w:r>
            <w:r w:rsidRPr="00E120B2">
              <w:rPr>
                <w:rFonts w:ascii="Times New Roman" w:hAnsi="Times New Roman"/>
                <w:b/>
                <w:iCs/>
                <w:lang w:val="pl-PL"/>
              </w:rPr>
              <w:t xml:space="preserve"> ECTS.</w:t>
            </w:r>
          </w:p>
          <w:p w14:paraId="3190EF57" w14:textId="77777777" w:rsidR="00E120B2" w:rsidRPr="00E120B2" w:rsidRDefault="00E120B2" w:rsidP="00E120B2">
            <w:pPr>
              <w:spacing w:after="0" w:line="240" w:lineRule="auto"/>
              <w:jc w:val="both"/>
              <w:rPr>
                <w:rFonts w:ascii="Times New Roman" w:hAnsi="Times New Roman"/>
                <w:iCs/>
                <w:lang w:val="pl-PL"/>
              </w:rPr>
            </w:pPr>
          </w:p>
          <w:p w14:paraId="203AB998"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 xml:space="preserve">6. Bilans nakładu pracy studenta poświęcony zdobywaniu kompetencji społecznych w zakresie seminariów </w:t>
            </w:r>
            <w:r w:rsidRPr="00E120B2">
              <w:rPr>
                <w:rFonts w:ascii="Times New Roman" w:hAnsi="Times New Roman"/>
                <w:iCs/>
                <w:lang w:val="pl-PL"/>
              </w:rPr>
              <w:br/>
              <w:t>oraz ćwiczeń. Kształcenie w dziedzinie afektywnej poprzez proces samokształcenia:</w:t>
            </w:r>
          </w:p>
          <w:p w14:paraId="07EEBFA8" w14:textId="258BCA8C"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00834C19">
              <w:rPr>
                <w:rFonts w:ascii="Times New Roman" w:hAnsi="Times New Roman"/>
                <w:b/>
                <w:lang w:val="pl-PL"/>
              </w:rPr>
              <w:t>1</w:t>
            </w:r>
            <w:r w:rsidRPr="00E120B2">
              <w:rPr>
                <w:rFonts w:ascii="Times New Roman" w:hAnsi="Times New Roman"/>
                <w:b/>
                <w:lang w:val="pl-PL"/>
              </w:rPr>
              <w:t xml:space="preserve"> godzin</w:t>
            </w:r>
            <w:r w:rsidR="00834C19">
              <w:rPr>
                <w:rFonts w:ascii="Times New Roman" w:hAnsi="Times New Roman"/>
                <w:b/>
                <w:lang w:val="pl-PL"/>
              </w:rPr>
              <w:t>a</w:t>
            </w:r>
            <w:r w:rsidRPr="00E120B2">
              <w:rPr>
                <w:rFonts w:ascii="Times New Roman" w:hAnsi="Times New Roman"/>
                <w:b/>
                <w:lang w:val="pl-PL"/>
              </w:rPr>
              <w:t>.</w:t>
            </w:r>
          </w:p>
          <w:p w14:paraId="18570458" w14:textId="7BCBFB60" w:rsid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seminariów oraz ćwiczeń wynosi</w:t>
            </w:r>
            <w:r w:rsidR="00834C19">
              <w:rPr>
                <w:rFonts w:ascii="Times New Roman" w:hAnsi="Times New Roman"/>
                <w:iCs/>
                <w:lang w:val="pl-PL"/>
              </w:rPr>
              <w:t xml:space="preserve"> </w:t>
            </w:r>
            <w:r w:rsidR="00834C19" w:rsidRPr="00834C19">
              <w:rPr>
                <w:rFonts w:ascii="Times New Roman" w:hAnsi="Times New Roman"/>
                <w:b/>
                <w:iCs/>
                <w:lang w:val="pl-PL"/>
              </w:rPr>
              <w:t>1</w:t>
            </w:r>
            <w:r w:rsidR="00834C19">
              <w:rPr>
                <w:rFonts w:ascii="Times New Roman" w:hAnsi="Times New Roman"/>
                <w:iCs/>
                <w:lang w:val="pl-PL"/>
              </w:rPr>
              <w:t xml:space="preserve"> </w:t>
            </w:r>
            <w:r w:rsidRPr="00E120B2">
              <w:rPr>
                <w:rFonts w:ascii="Times New Roman" w:hAnsi="Times New Roman"/>
                <w:b/>
                <w:iCs/>
                <w:lang w:val="pl-PL"/>
              </w:rPr>
              <w:t>godzin</w:t>
            </w:r>
            <w:r w:rsidR="00834C19">
              <w:rPr>
                <w:rFonts w:ascii="Times New Roman" w:hAnsi="Times New Roman"/>
                <w:b/>
                <w:iCs/>
                <w:lang w:val="pl-PL"/>
              </w:rPr>
              <w:t>a</w:t>
            </w:r>
            <w:r w:rsidRPr="00E120B2">
              <w:rPr>
                <w:rFonts w:ascii="Times New Roman" w:hAnsi="Times New Roman"/>
                <w:iCs/>
                <w:lang w:val="pl-PL"/>
              </w:rPr>
              <w:t xml:space="preserve">, co odpowiada </w:t>
            </w:r>
            <w:r w:rsidRPr="00E120B2">
              <w:rPr>
                <w:rFonts w:ascii="Times New Roman" w:hAnsi="Times New Roman"/>
                <w:b/>
                <w:iCs/>
                <w:lang w:val="pl-PL"/>
              </w:rPr>
              <w:t>0,0</w:t>
            </w:r>
            <w:r w:rsidR="00834C19">
              <w:rPr>
                <w:rFonts w:ascii="Times New Roman" w:hAnsi="Times New Roman"/>
                <w:b/>
                <w:iCs/>
                <w:lang w:val="pl-PL"/>
              </w:rPr>
              <w:t>4</w:t>
            </w:r>
            <w:r w:rsidRPr="00E120B2">
              <w:rPr>
                <w:rFonts w:ascii="Times New Roman" w:hAnsi="Times New Roman"/>
                <w:b/>
                <w:iCs/>
                <w:lang w:val="pl-PL"/>
              </w:rPr>
              <w:t xml:space="preserve"> punktu ECTS.</w:t>
            </w:r>
          </w:p>
          <w:p w14:paraId="6D8E3B62" w14:textId="77777777" w:rsidR="00834C19" w:rsidRPr="00E120B2" w:rsidRDefault="00834C19" w:rsidP="00E120B2">
            <w:pPr>
              <w:tabs>
                <w:tab w:val="left" w:pos="327"/>
              </w:tabs>
              <w:spacing w:after="0" w:line="240" w:lineRule="auto"/>
              <w:jc w:val="both"/>
              <w:rPr>
                <w:rFonts w:ascii="Times New Roman" w:hAnsi="Times New Roman"/>
                <w:iCs/>
                <w:lang w:val="pl-PL"/>
              </w:rPr>
            </w:pPr>
          </w:p>
          <w:p w14:paraId="5D4E756A" w14:textId="1977C20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613D76">
              <w:rPr>
                <w:rFonts w:ascii="Times New Roman" w:hAnsi="Times New Roman"/>
                <w:iCs/>
                <w:lang w:val="pl-PL"/>
              </w:rPr>
              <w:t>:</w:t>
            </w:r>
          </w:p>
          <w:p w14:paraId="25FB4E5C" w14:textId="77777777" w:rsidR="00E120B2" w:rsidRPr="00F86D2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F86D20">
              <w:rPr>
                <w:rFonts w:ascii="Times New Roman" w:hAnsi="Times New Roman"/>
                <w:b/>
                <w:iCs/>
              </w:rPr>
              <w:t>nie dotyczy</w:t>
            </w:r>
            <w:r>
              <w:rPr>
                <w:rFonts w:ascii="Times New Roman" w:hAnsi="Times New Roman"/>
                <w:b/>
                <w:iCs/>
              </w:rPr>
              <w:t>.</w:t>
            </w:r>
          </w:p>
        </w:tc>
      </w:tr>
      <w:tr w:rsidR="00E120B2" w:rsidRPr="00697860" w14:paraId="08C10CE0" w14:textId="77777777" w:rsidTr="00E120B2">
        <w:trPr>
          <w:trHeight w:val="3635"/>
          <w:jc w:val="center"/>
        </w:trPr>
        <w:tc>
          <w:tcPr>
            <w:tcW w:w="3369" w:type="dxa"/>
            <w:shd w:val="clear" w:color="auto" w:fill="FFFFFF"/>
          </w:tcPr>
          <w:p w14:paraId="6F3951EE"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Efekty kształcenia – wiedza</w:t>
            </w:r>
          </w:p>
        </w:tc>
        <w:tc>
          <w:tcPr>
            <w:tcW w:w="6066" w:type="dxa"/>
            <w:shd w:val="clear" w:color="auto" w:fill="FFFFFF"/>
          </w:tcPr>
          <w:p w14:paraId="0509145F" w14:textId="77777777" w:rsidR="00E120B2" w:rsidRPr="00101866"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 xml:space="preserve">Student </w:t>
            </w:r>
            <w:r w:rsidRPr="00101866">
              <w:rPr>
                <w:rFonts w:ascii="Times" w:eastAsia="Times New Roman" w:hAnsi="Times" w:cs="Times New Roman"/>
                <w:b/>
              </w:rPr>
              <w:t>zna i rozumie:</w:t>
            </w:r>
          </w:p>
          <w:p w14:paraId="485F2C32" w14:textId="77777777" w:rsidR="00E120B2" w:rsidRPr="00101866"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W1: procesy regeneracji</w:t>
            </w:r>
            <w:r>
              <w:rPr>
                <w:rFonts w:ascii="Times" w:eastAsia="Times New Roman" w:hAnsi="Times" w:cs="Times New Roman"/>
              </w:rPr>
              <w:t xml:space="preserve"> oraz naprawy tkanek i narządów</w:t>
            </w:r>
            <w:r>
              <w:rPr>
                <w:rFonts w:ascii="Times New Roman" w:eastAsia="Times New Roman" w:hAnsi="Times New Roman" w:cs="Times New Roman"/>
              </w:rPr>
              <w:t>.</w:t>
            </w:r>
            <w:r w:rsidRPr="00101866">
              <w:rPr>
                <w:rFonts w:ascii="Times" w:eastAsia="Times New Roman" w:hAnsi="Times" w:cs="Times New Roman"/>
              </w:rPr>
              <w:t xml:space="preserve"> E.W</w:t>
            </w:r>
            <w:r w:rsidRPr="00101866">
              <w:rPr>
                <w:rFonts w:ascii="Times New Roman" w:eastAsia="Times New Roman" w:hAnsi="Times New Roman" w:cs="Times New Roman"/>
              </w:rPr>
              <w:t>0</w:t>
            </w:r>
            <w:r w:rsidRPr="00101866">
              <w:rPr>
                <w:rFonts w:ascii="Times" w:eastAsia="Times New Roman" w:hAnsi="Times" w:cs="Times New Roman"/>
              </w:rPr>
              <w:t>4</w:t>
            </w:r>
            <w:r w:rsidRPr="00101866">
              <w:rPr>
                <w:rFonts w:ascii="Times New Roman" w:eastAsia="Times New Roman" w:hAnsi="Times New Roman" w:cs="Times New Roman"/>
              </w:rPr>
              <w:t>.</w:t>
            </w:r>
          </w:p>
          <w:p w14:paraId="062F5009" w14:textId="77777777" w:rsidR="00E120B2" w:rsidRPr="00E93D5D"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W2: tradycyjne metody diagnostyki cytologicznej</w:t>
            </w:r>
            <w:r>
              <w:rPr>
                <w:rFonts w:ascii="Times New Roman" w:eastAsia="Times New Roman" w:hAnsi="Times New Roman" w:cs="Times New Roman"/>
              </w:rPr>
              <w:t xml:space="preserve"> </w:t>
            </w:r>
            <w:r w:rsidRPr="00101866">
              <w:rPr>
                <w:rFonts w:ascii="Times" w:eastAsia="Times New Roman" w:hAnsi="Times" w:cs="Times New Roman"/>
              </w:rPr>
              <w:t>laboratorium patomorfologii, w tym techniki przygotowania, opracowania i barwienia preparatów cytologii klinicznej i złuszczeniowej, a także automatyczne techniki fenotypowania oraz cytodiagnostyczne kryteria rozpoznawania i różnicowania chorób na pod</w:t>
            </w:r>
            <w:r>
              <w:rPr>
                <w:rFonts w:ascii="Times" w:eastAsia="Times New Roman" w:hAnsi="Times" w:cs="Times New Roman"/>
              </w:rPr>
              <w:t>stawie materiału cytologicznego.</w:t>
            </w:r>
            <w:r w:rsidRPr="00101866">
              <w:rPr>
                <w:rFonts w:ascii="Times" w:eastAsia="Times New Roman" w:hAnsi="Times" w:cs="Times New Roman"/>
              </w:rPr>
              <w:t xml:space="preserve"> E.W</w:t>
            </w:r>
            <w:r>
              <w:rPr>
                <w:rFonts w:ascii="Times New Roman" w:eastAsia="Times New Roman" w:hAnsi="Times New Roman" w:cs="Times New Roman"/>
              </w:rPr>
              <w:t>0</w:t>
            </w:r>
            <w:r w:rsidRPr="00101866">
              <w:rPr>
                <w:rFonts w:ascii="Times" w:eastAsia="Times New Roman" w:hAnsi="Times" w:cs="Times New Roman"/>
              </w:rPr>
              <w:t>9</w:t>
            </w:r>
            <w:r>
              <w:rPr>
                <w:rFonts w:ascii="Times New Roman" w:eastAsia="Times New Roman" w:hAnsi="Times New Roman" w:cs="Times New Roman"/>
              </w:rPr>
              <w:t>.</w:t>
            </w:r>
          </w:p>
          <w:p w14:paraId="601E22E3" w14:textId="77777777" w:rsidR="00E120B2" w:rsidRPr="00126F73"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W3: rolę badań laboratoryjnych z zakresu cytodiagnostyki w rozpoznaniu, monitorowaniu, rokowaniu i profilaktyce za</w:t>
            </w:r>
            <w:r>
              <w:rPr>
                <w:rFonts w:ascii="Times" w:eastAsia="Times New Roman" w:hAnsi="Times" w:cs="Times New Roman"/>
              </w:rPr>
              <w:t>burzeń narządowych i układowych.</w:t>
            </w:r>
            <w:r w:rsidRPr="00101866">
              <w:rPr>
                <w:rFonts w:ascii="Times" w:eastAsia="Times New Roman" w:hAnsi="Times" w:cs="Times New Roman"/>
              </w:rPr>
              <w:t xml:space="preserve"> E.W23</w:t>
            </w:r>
            <w:r>
              <w:rPr>
                <w:rFonts w:ascii="Times New Roman" w:eastAsia="Times New Roman" w:hAnsi="Times New Roman" w:cs="Times New Roman"/>
              </w:rPr>
              <w:t>.</w:t>
            </w:r>
          </w:p>
          <w:p w14:paraId="7F2D5273"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W4: zasady interpretacji wyników badań laboratoryjnych z zakresu cytodiagnostyki w celu zróżnicowania stanów fizjologicznych i patologicz</w:t>
            </w:r>
            <w:r>
              <w:rPr>
                <w:rFonts w:ascii="Times" w:eastAsia="Times New Roman" w:hAnsi="Times" w:cs="Times New Roman"/>
              </w:rPr>
              <w:t>nych.</w:t>
            </w:r>
            <w:r w:rsidRPr="00101866">
              <w:rPr>
                <w:rFonts w:ascii="Times" w:eastAsia="Times New Roman" w:hAnsi="Times" w:cs="Times New Roman"/>
              </w:rPr>
              <w:t xml:space="preserve"> E.W27</w:t>
            </w:r>
            <w:r>
              <w:rPr>
                <w:rFonts w:ascii="Times New Roman" w:eastAsia="Times New Roman" w:hAnsi="Times New Roman" w:cs="Times New Roman"/>
              </w:rPr>
              <w:t>.</w:t>
            </w:r>
          </w:p>
        </w:tc>
      </w:tr>
      <w:tr w:rsidR="00E120B2" w:rsidRPr="00697860" w14:paraId="76F322AB" w14:textId="77777777" w:rsidTr="00E120B2">
        <w:trPr>
          <w:trHeight w:val="416"/>
          <w:jc w:val="center"/>
        </w:trPr>
        <w:tc>
          <w:tcPr>
            <w:tcW w:w="3369" w:type="dxa"/>
            <w:shd w:val="clear" w:color="auto" w:fill="FFFFFF"/>
          </w:tcPr>
          <w:p w14:paraId="7117B408"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umiejętności</w:t>
            </w:r>
          </w:p>
        </w:tc>
        <w:tc>
          <w:tcPr>
            <w:tcW w:w="6066" w:type="dxa"/>
            <w:shd w:val="clear" w:color="auto" w:fill="FFFFFF"/>
          </w:tcPr>
          <w:p w14:paraId="35627BC3" w14:textId="77777777" w:rsidR="00E120B2" w:rsidRPr="00193136"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S</w:t>
            </w:r>
            <w:r w:rsidRPr="00101866">
              <w:rPr>
                <w:rFonts w:ascii="Times" w:eastAsia="Times New Roman" w:hAnsi="Times" w:cs="Times New Roman"/>
                <w:b/>
              </w:rPr>
              <w:t>tudent potrafi</w:t>
            </w:r>
            <w:r>
              <w:rPr>
                <w:rFonts w:ascii="Times New Roman" w:eastAsia="Times New Roman" w:hAnsi="Times New Roman" w:cs="Times New Roman"/>
                <w:b/>
              </w:rPr>
              <w:t>:</w:t>
            </w:r>
          </w:p>
          <w:p w14:paraId="1E32AE33" w14:textId="77777777" w:rsidR="00E120B2" w:rsidRPr="00AF6F35"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U1: wskazać zależności pomiędzy nieprawidłowościami morfologicznymi a funkcjami tkanek, narządów i układów, objawami klinicznymi oraz strategią diagnost</w:t>
            </w:r>
            <w:r>
              <w:rPr>
                <w:rFonts w:ascii="Times" w:eastAsia="Times New Roman" w:hAnsi="Times" w:cs="Times New Roman"/>
              </w:rPr>
              <w:t>yczną z zakresu cytodiagnostyki.</w:t>
            </w:r>
            <w:r w:rsidRPr="00101866">
              <w:rPr>
                <w:rFonts w:ascii="Times" w:eastAsia="Times New Roman" w:hAnsi="Times" w:cs="Times New Roman"/>
              </w:rPr>
              <w:t xml:space="preserve"> E.U01</w:t>
            </w:r>
            <w:r>
              <w:rPr>
                <w:rFonts w:ascii="Times New Roman" w:eastAsia="Times New Roman" w:hAnsi="Times New Roman" w:cs="Times New Roman"/>
              </w:rPr>
              <w:t>.</w:t>
            </w:r>
          </w:p>
          <w:p w14:paraId="1951A383"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U2: posługiwać się laboratoryjnymi technikami mikroskopowania oraz technikami patomorfologicznymi, pozwalającymi na ocenę wykładników morfologicznych zjawisk chorobowych w preparatach komórek i tkanek pobranych za </w:t>
            </w:r>
            <w:r>
              <w:rPr>
                <w:rFonts w:ascii="Times" w:eastAsia="Times New Roman" w:hAnsi="Times" w:cs="Times New Roman"/>
              </w:rPr>
              <w:t>życia pacjenta albo pośmiertnie.</w:t>
            </w:r>
            <w:r w:rsidRPr="00101866">
              <w:rPr>
                <w:rFonts w:ascii="Times" w:eastAsia="Times New Roman" w:hAnsi="Times" w:cs="Times New Roman"/>
              </w:rPr>
              <w:t xml:space="preserve"> E.U02</w:t>
            </w:r>
            <w:r>
              <w:rPr>
                <w:rFonts w:ascii="Times New Roman" w:eastAsia="Times New Roman" w:hAnsi="Times New Roman" w:cs="Times New Roman"/>
              </w:rPr>
              <w:t>.</w:t>
            </w:r>
          </w:p>
          <w:p w14:paraId="6BFA88EB"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U3: rozpoznawać zmiany morfologiczne charakterystyczne dla </w:t>
            </w:r>
            <w:r>
              <w:rPr>
                <w:rFonts w:ascii="Times" w:eastAsia="Times New Roman" w:hAnsi="Times" w:cs="Times New Roman"/>
              </w:rPr>
              <w:t>określonej jednostki chorobowej.</w:t>
            </w:r>
            <w:r w:rsidRPr="00101866">
              <w:rPr>
                <w:rFonts w:ascii="Times" w:eastAsia="Times New Roman" w:hAnsi="Times" w:cs="Times New Roman"/>
              </w:rPr>
              <w:t xml:space="preserve"> E.U03</w:t>
            </w:r>
            <w:r>
              <w:rPr>
                <w:rFonts w:ascii="Times New Roman" w:eastAsia="Times New Roman" w:hAnsi="Times New Roman" w:cs="Times New Roman"/>
              </w:rPr>
              <w:t>.</w:t>
            </w:r>
          </w:p>
          <w:p w14:paraId="05637F49"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U4: uzyskać wiarygodne wyniki laboratoryjnych badań cytologicznych ora</w:t>
            </w:r>
            <w:r>
              <w:rPr>
                <w:rFonts w:ascii="Times" w:eastAsia="Times New Roman" w:hAnsi="Times" w:cs="Times New Roman"/>
              </w:rPr>
              <w:t>z zinterpretuje uzyskane wyniki.</w:t>
            </w:r>
            <w:r w:rsidRPr="00101866">
              <w:rPr>
                <w:rFonts w:ascii="Times" w:eastAsia="Times New Roman" w:hAnsi="Times" w:cs="Times New Roman"/>
              </w:rPr>
              <w:t xml:space="preserve"> E.U14</w:t>
            </w:r>
            <w:r>
              <w:rPr>
                <w:rFonts w:ascii="Times New Roman" w:eastAsia="Times New Roman" w:hAnsi="Times New Roman" w:cs="Times New Roman"/>
              </w:rPr>
              <w:t>.</w:t>
            </w:r>
          </w:p>
          <w:p w14:paraId="5516B3D0"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U5: ocenić wartość diagnostyczną badań i ich przydatność w procesie diagnostycznym z zakresu cyto</w:t>
            </w:r>
            <w:r>
              <w:rPr>
                <w:rFonts w:ascii="Times" w:eastAsia="Times New Roman" w:hAnsi="Times" w:cs="Times New Roman"/>
              </w:rPr>
              <w:t>diagnostyki.</w:t>
            </w:r>
            <w:r w:rsidRPr="00101866">
              <w:rPr>
                <w:rFonts w:ascii="Times" w:eastAsia="Times New Roman" w:hAnsi="Times" w:cs="Times New Roman"/>
              </w:rPr>
              <w:t xml:space="preserve"> E.U19</w:t>
            </w:r>
            <w:r>
              <w:rPr>
                <w:rFonts w:ascii="Times New Roman" w:eastAsia="Times New Roman" w:hAnsi="Times New Roman" w:cs="Times New Roman"/>
              </w:rPr>
              <w:t>.</w:t>
            </w:r>
          </w:p>
          <w:p w14:paraId="62FD176A"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U6: zaproponować optymalny, ułatwiający postawienie właściwej diagnozy, dobór badań w oparciu o elementy diagnostycznej charakterystyki testów oraz zgodnie z zasadami medycyny laboratoryjnej opartej na dowodach naukowych z zakresu cytodi</w:t>
            </w:r>
            <w:r>
              <w:rPr>
                <w:rFonts w:ascii="Times" w:eastAsia="Times New Roman" w:hAnsi="Times" w:cs="Times New Roman"/>
              </w:rPr>
              <w:t>agnostyki.</w:t>
            </w:r>
            <w:r w:rsidRPr="00101866">
              <w:rPr>
                <w:rFonts w:ascii="Times" w:eastAsia="Times New Roman" w:hAnsi="Times" w:cs="Times New Roman"/>
              </w:rPr>
              <w:t xml:space="preserve"> E.U20</w:t>
            </w:r>
            <w:r>
              <w:rPr>
                <w:rFonts w:ascii="Times New Roman" w:eastAsia="Times New Roman" w:hAnsi="Times New Roman" w:cs="Times New Roman"/>
              </w:rPr>
              <w:t>.</w:t>
            </w:r>
          </w:p>
          <w:p w14:paraId="22782A15"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U7: zinterpretować wyniki cytologicznych badań laboratoryjnych celem wykluczenia bądź rozpoznania schorzenia, diagnostyki różnicowej chorób, monitorowania przebiegu schorzenia i oceny efektów leczeni</w:t>
            </w:r>
            <w:r>
              <w:rPr>
                <w:rFonts w:ascii="Times" w:eastAsia="Times New Roman" w:hAnsi="Times" w:cs="Times New Roman"/>
              </w:rPr>
              <w:t>a w różnych stanach klinicznych.</w:t>
            </w:r>
            <w:r w:rsidRPr="00101866">
              <w:rPr>
                <w:rFonts w:ascii="Times" w:eastAsia="Times New Roman" w:hAnsi="Times" w:cs="Times New Roman"/>
              </w:rPr>
              <w:t xml:space="preserve"> E.U21</w:t>
            </w:r>
            <w:r>
              <w:rPr>
                <w:rFonts w:ascii="Times New Roman" w:eastAsia="Times New Roman" w:hAnsi="Times New Roman" w:cs="Times New Roman"/>
              </w:rPr>
              <w:t>.</w:t>
            </w:r>
          </w:p>
        </w:tc>
      </w:tr>
      <w:tr w:rsidR="00E120B2" w:rsidRPr="00697860" w14:paraId="5F585692" w14:textId="77777777" w:rsidTr="00E120B2">
        <w:trPr>
          <w:trHeight w:val="1052"/>
          <w:jc w:val="center"/>
        </w:trPr>
        <w:tc>
          <w:tcPr>
            <w:tcW w:w="3369" w:type="dxa"/>
            <w:shd w:val="clear" w:color="auto" w:fill="FFFFFF"/>
          </w:tcPr>
          <w:p w14:paraId="6885FF6B"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kompetencje społeczne</w:t>
            </w:r>
          </w:p>
        </w:tc>
        <w:tc>
          <w:tcPr>
            <w:tcW w:w="6066" w:type="dxa"/>
            <w:shd w:val="clear" w:color="auto" w:fill="FFFFFF"/>
          </w:tcPr>
          <w:p w14:paraId="77A48B1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gotów </w:t>
            </w:r>
            <w:r>
              <w:rPr>
                <w:rFonts w:ascii="Times" w:eastAsia="Times New Roman" w:hAnsi="Times" w:cs="Times New Roman"/>
                <w:b/>
              </w:rPr>
              <w:t xml:space="preserve">jest </w:t>
            </w:r>
            <w:r w:rsidRPr="006E18F2">
              <w:rPr>
                <w:rFonts w:ascii="Times" w:eastAsia="Times New Roman" w:hAnsi="Times" w:cs="Times New Roman"/>
                <w:b/>
              </w:rPr>
              <w:t xml:space="preserve">do: </w:t>
            </w:r>
          </w:p>
          <w:p w14:paraId="7E795F79" w14:textId="77777777" w:rsidR="00E120B2" w:rsidRPr="00101866" w:rsidRDefault="00E120B2" w:rsidP="00E120B2">
            <w:pPr>
              <w:pStyle w:val="Normalny10"/>
              <w:spacing w:line="240" w:lineRule="auto"/>
              <w:jc w:val="both"/>
              <w:rPr>
                <w:rFonts w:ascii="Times" w:eastAsia="Times New Roman" w:hAnsi="Times" w:cs="Times New Roman"/>
              </w:rPr>
            </w:pPr>
            <w:r w:rsidRPr="00101866">
              <w:rPr>
                <w:rFonts w:ascii="Times" w:eastAsia="Times New Roman" w:hAnsi="Times" w:cs="Times New Roman"/>
              </w:rPr>
              <w:t>K1: przyjęcia odpowiedzialności związanej z decyzjami podejmowanymi w ramach działalności zawodowej, w tym w kategoriach bezpie</w:t>
            </w:r>
            <w:r>
              <w:rPr>
                <w:rFonts w:ascii="Times" w:eastAsia="Times New Roman" w:hAnsi="Times" w:cs="Times New Roman"/>
              </w:rPr>
              <w:t>czeństwa własnego i innych osób.</w:t>
            </w:r>
            <w:r w:rsidRPr="00101866">
              <w:rPr>
                <w:rFonts w:ascii="Times" w:eastAsia="Times New Roman" w:hAnsi="Times" w:cs="Times New Roman"/>
              </w:rPr>
              <w:t xml:space="preserve"> E. K.01.</w:t>
            </w:r>
          </w:p>
          <w:p w14:paraId="1150AF0E" w14:textId="77777777" w:rsidR="00E120B2" w:rsidRPr="00697860" w:rsidRDefault="00E120B2" w:rsidP="00E120B2">
            <w:pPr>
              <w:autoSpaceDE w:val="0"/>
              <w:autoSpaceDN w:val="0"/>
              <w:adjustRightInd w:val="0"/>
              <w:spacing w:after="0" w:line="240" w:lineRule="auto"/>
              <w:ind w:left="-19" w:right="113"/>
              <w:jc w:val="both"/>
              <w:rPr>
                <w:rFonts w:ascii="Times New Roman" w:hAnsi="Times New Roman"/>
                <w:iCs/>
              </w:rPr>
            </w:pPr>
            <w:r w:rsidRPr="00E120B2">
              <w:rPr>
                <w:rFonts w:ascii="Times" w:hAnsi="Times"/>
                <w:lang w:val="pl-PL"/>
              </w:rPr>
              <w:t xml:space="preserve">K2: pracy w zespole, przyjmując w nim różne role, ustalając priorytety, dbając o bezpieczeństwo własne, współpracowników i otoczenia. </w:t>
            </w:r>
            <w:r w:rsidRPr="00101866">
              <w:rPr>
                <w:rFonts w:ascii="Times" w:hAnsi="Times"/>
              </w:rPr>
              <w:t>E.K.02</w:t>
            </w:r>
          </w:p>
        </w:tc>
      </w:tr>
      <w:tr w:rsidR="00E120B2" w:rsidRPr="00697860" w14:paraId="05BD411F" w14:textId="77777777" w:rsidTr="00E120B2">
        <w:trPr>
          <w:trHeight w:val="5156"/>
          <w:jc w:val="center"/>
        </w:trPr>
        <w:tc>
          <w:tcPr>
            <w:tcW w:w="3369" w:type="dxa"/>
            <w:shd w:val="clear" w:color="auto" w:fill="FFFFFF"/>
          </w:tcPr>
          <w:p w14:paraId="5AFDF881"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Metody dydaktyczne</w:t>
            </w:r>
          </w:p>
        </w:tc>
        <w:tc>
          <w:tcPr>
            <w:tcW w:w="6066" w:type="dxa"/>
            <w:shd w:val="clear" w:color="auto" w:fill="FFFFFF"/>
          </w:tcPr>
          <w:p w14:paraId="5C33420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357A011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informacyjny (konwencjonal</w:t>
            </w:r>
            <w:r>
              <w:rPr>
                <w:rFonts w:ascii="Times New Roman" w:hAnsi="Times New Roman"/>
              </w:rPr>
              <w:t>ny) z prezentacją multimedialną;</w:t>
            </w:r>
          </w:p>
          <w:p w14:paraId="24884EF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problemowy z wykorzystaniem prezentacji multimedialnych</w:t>
            </w:r>
            <w:r>
              <w:rPr>
                <w:rFonts w:ascii="Times New Roman" w:hAnsi="Times New Roman"/>
              </w:rPr>
              <w:t>;</w:t>
            </w:r>
          </w:p>
          <w:p w14:paraId="1C4AD08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konwersatoryjny</w:t>
            </w:r>
            <w:r>
              <w:rPr>
                <w:rFonts w:ascii="Times New Roman" w:hAnsi="Times New Roman"/>
              </w:rPr>
              <w:t>;</w:t>
            </w:r>
          </w:p>
          <w:p w14:paraId="7D2F4AC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drzewa decyzyjne w programo</w:t>
            </w:r>
            <w:r>
              <w:rPr>
                <w:rFonts w:ascii="Times New Roman" w:hAnsi="Times New Roman"/>
              </w:rPr>
              <w:t>waniu problemów diagnostycznych.</w:t>
            </w:r>
          </w:p>
          <w:p w14:paraId="1A54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32C4A640"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3D2AA4F1"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obserwacji</w:t>
            </w:r>
            <w:r>
              <w:rPr>
                <w:rFonts w:ascii="Times New Roman" w:hAnsi="Times New Roman"/>
              </w:rPr>
              <w:t>;</w:t>
            </w:r>
          </w:p>
          <w:p w14:paraId="2806742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klasyczna problemowa</w:t>
            </w:r>
            <w:r>
              <w:rPr>
                <w:rFonts w:ascii="Times New Roman" w:hAnsi="Times New Roman"/>
              </w:rPr>
              <w:t>;</w:t>
            </w:r>
          </w:p>
          <w:p w14:paraId="1AA33518"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ćwiczenia praktyczne</w:t>
            </w:r>
            <w:r>
              <w:rPr>
                <w:rFonts w:ascii="Times New Roman" w:hAnsi="Times New Roman"/>
              </w:rPr>
              <w:t>;</w:t>
            </w:r>
          </w:p>
          <w:p w14:paraId="0238984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studium przypadku</w:t>
            </w:r>
            <w:r>
              <w:rPr>
                <w:rFonts w:ascii="Times New Roman" w:hAnsi="Times New Roman"/>
              </w:rPr>
              <w:t>;</w:t>
            </w:r>
          </w:p>
          <w:p w14:paraId="5036F5B2"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demonstracja obrazów cytologicznych przez prowadzącego ćwiczenia</w:t>
            </w:r>
            <w:r>
              <w:rPr>
                <w:rFonts w:ascii="Times New Roman" w:hAnsi="Times New Roman"/>
              </w:rPr>
              <w:t>;</w:t>
            </w:r>
          </w:p>
          <w:p w14:paraId="677C8AF3"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 xml:space="preserve">analiza mikroskopowa rozmazów z zakresu cytologii złuszczeniowej: ginekologicznej/nieginekologicznej; </w:t>
            </w:r>
            <w:r>
              <w:rPr>
                <w:rFonts w:ascii="Times New Roman" w:hAnsi="Times New Roman"/>
              </w:rPr>
              <w:br/>
            </w:r>
            <w:r w:rsidRPr="00905A22">
              <w:rPr>
                <w:rFonts w:ascii="Times New Roman" w:hAnsi="Times New Roman"/>
              </w:rPr>
              <w:t>BAC przez studentów</w:t>
            </w:r>
            <w:r>
              <w:rPr>
                <w:rFonts w:ascii="Times New Roman" w:hAnsi="Times New Roman"/>
              </w:rPr>
              <w:t>;</w:t>
            </w:r>
          </w:p>
          <w:p w14:paraId="2FEB829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metody eksponujące</w:t>
            </w:r>
            <w:r>
              <w:rPr>
                <w:rFonts w:ascii="Times New Roman" w:hAnsi="Times New Roman"/>
              </w:rPr>
              <w:t>: film, pokaz;</w:t>
            </w:r>
          </w:p>
          <w:p w14:paraId="78FDAD6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dyskusja</w:t>
            </w:r>
            <w:r>
              <w:rPr>
                <w:rFonts w:ascii="Times New Roman" w:hAnsi="Times New Roman"/>
              </w:rPr>
              <w:t>.</w:t>
            </w:r>
          </w:p>
          <w:p w14:paraId="36F30EE2"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rPr>
            </w:pPr>
          </w:p>
          <w:p w14:paraId="258EB750"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05A22">
              <w:rPr>
                <w:rFonts w:ascii="Times New Roman" w:hAnsi="Times New Roman"/>
                <w:b/>
              </w:rPr>
              <w:t>Seminaria:</w:t>
            </w:r>
          </w:p>
          <w:p w14:paraId="6F1B4F4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r w:rsidRPr="00905A22">
              <w:rPr>
                <w:rFonts w:ascii="Times New Roman" w:hAnsi="Times New Roman"/>
              </w:rPr>
              <w:t xml:space="preserve"> </w:t>
            </w:r>
          </w:p>
        </w:tc>
      </w:tr>
      <w:tr w:rsidR="00E120B2" w:rsidRPr="000703CA" w14:paraId="323F1544" w14:textId="77777777" w:rsidTr="00E120B2">
        <w:trPr>
          <w:trHeight w:val="416"/>
          <w:jc w:val="center"/>
        </w:trPr>
        <w:tc>
          <w:tcPr>
            <w:tcW w:w="3369" w:type="dxa"/>
            <w:shd w:val="clear" w:color="auto" w:fill="FFFFFF"/>
          </w:tcPr>
          <w:p w14:paraId="4877EC25"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Wymagania wstępne</w:t>
            </w:r>
          </w:p>
        </w:tc>
        <w:tc>
          <w:tcPr>
            <w:tcW w:w="6066" w:type="dxa"/>
            <w:shd w:val="clear" w:color="auto" w:fill="FFFFFF"/>
          </w:tcPr>
          <w:p w14:paraId="3BAB35E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E120B2" w:rsidRPr="000703CA" w14:paraId="740483EE" w14:textId="77777777" w:rsidTr="00E120B2">
        <w:trPr>
          <w:trHeight w:val="2822"/>
          <w:jc w:val="center"/>
        </w:trPr>
        <w:tc>
          <w:tcPr>
            <w:tcW w:w="3369" w:type="dxa"/>
            <w:shd w:val="clear" w:color="auto" w:fill="FFFFFF"/>
          </w:tcPr>
          <w:p w14:paraId="391F9657"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Skrócony opis przedmiotu</w:t>
            </w:r>
          </w:p>
        </w:tc>
        <w:tc>
          <w:tcPr>
            <w:tcW w:w="6066" w:type="dxa"/>
            <w:shd w:val="clear" w:color="auto" w:fill="FFFFFF"/>
          </w:tcPr>
          <w:p w14:paraId="0BD749C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E120B2">
              <w:rPr>
                <w:rFonts w:ascii="Times New Roman" w:hAnsi="Times New Roman"/>
                <w:lang w:val="pl-PL"/>
              </w:rPr>
              <w:br/>
              <w:t xml:space="preserve">na cytodiagnostykę złuszczeniową i aspiracyjną. Cytodiagnostyka jest metodą umożliwiającą wstępne rozpoznanie zmian nowotworowych, a także stanowi istotne diagnostycznie narzędzie przeglądowe. Podstawową rolą cytologii klinicznej jest tzw. skrining, rozpoznanie nowotworu oraz wskazanie dalszych kroków w postępowaniu diagnostyczno-leczniczym. </w:t>
            </w:r>
          </w:p>
          <w:p w14:paraId="5D35CCF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Student w momencie przystąpienia do zajęć z Cytologii klinicznej posiada wiedzę z zakresu podstawowych nauk medycznych,</w:t>
            </w:r>
            <w:r w:rsidRPr="00E120B2">
              <w:rPr>
                <w:rFonts w:ascii="Times New Roman" w:hAnsi="Times New Roman"/>
                <w:lang w:val="pl-PL"/>
              </w:rPr>
              <w:br/>
              <w:t xml:space="preserve">w szczególności histologii oraz patomorfologii. Ponadto, posiada umiejętność obsługi mikroskopów świetlnych, umożliwiającą udział w ćwiczeniach z Cytologii klinicznej. </w:t>
            </w:r>
          </w:p>
        </w:tc>
      </w:tr>
      <w:tr w:rsidR="00E120B2" w:rsidRPr="00697860" w14:paraId="682DDD8F" w14:textId="77777777" w:rsidTr="00E120B2">
        <w:trPr>
          <w:trHeight w:val="7640"/>
          <w:jc w:val="center"/>
        </w:trPr>
        <w:tc>
          <w:tcPr>
            <w:tcW w:w="3369" w:type="dxa"/>
            <w:shd w:val="clear" w:color="auto" w:fill="FFFFFF"/>
          </w:tcPr>
          <w:p w14:paraId="6C4632C0"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Pełny opis przedmiotu</w:t>
            </w:r>
          </w:p>
        </w:tc>
        <w:tc>
          <w:tcPr>
            <w:tcW w:w="6066" w:type="dxa"/>
            <w:shd w:val="clear" w:color="auto" w:fill="FFFFFF"/>
          </w:tcPr>
          <w:p w14:paraId="5C15E22A"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Wykłady</w:t>
            </w:r>
            <w:r w:rsidRPr="0099536B">
              <w:rPr>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99536B">
              <w:rPr>
                <w:sz w:val="22"/>
                <w:szCs w:val="22"/>
              </w:rPr>
              <w:br/>
              <w:t xml:space="preserve">w zależności od rodzaju materiału cytologicznego; </w:t>
            </w:r>
            <w:r w:rsidRPr="0099536B">
              <w:rPr>
                <w:sz w:val="22"/>
                <w:szCs w:val="22"/>
              </w:rPr>
              <w:br/>
              <w:t xml:space="preserve">z cytopatologią płynów z jam ciała, materiału cytologicznego pobranego z tarczycy, ślinianek, przewodu pokarmowego, materiału cytologicznego płuc oraz szyjki macicy. </w:t>
            </w:r>
          </w:p>
          <w:p w14:paraId="4E924D2F" w14:textId="77777777" w:rsidR="00E120B2" w:rsidRPr="0099536B" w:rsidRDefault="00E120B2" w:rsidP="00E120B2">
            <w:pPr>
              <w:pStyle w:val="NormalnyWeb"/>
              <w:spacing w:before="0" w:beforeAutospacing="0" w:after="0" w:afterAutospacing="0"/>
              <w:jc w:val="both"/>
              <w:rPr>
                <w:sz w:val="22"/>
                <w:szCs w:val="22"/>
              </w:rPr>
            </w:pPr>
          </w:p>
          <w:p w14:paraId="5DA7DB70"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Laboratoria</w:t>
            </w:r>
            <w:r w:rsidRPr="0099536B">
              <w:rPr>
                <w:sz w:val="22"/>
                <w:szCs w:val="22"/>
              </w:rPr>
              <w:t xml:space="preserve"> są powiązane z zagadnieniami omawianymi </w:t>
            </w:r>
            <w:r w:rsidRPr="0099536B">
              <w:rPr>
                <w:sz w:val="22"/>
                <w:szCs w:val="22"/>
              </w:rPr>
              <w:br/>
              <w:t xml:space="preserve">na wykładach i mają na celu, odpowiednio: zaznajomienie </w:t>
            </w:r>
            <w:r w:rsidRPr="0099536B">
              <w:rPr>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99536B">
              <w:rPr>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0B9A4FF3" w14:textId="77777777" w:rsidR="00E120B2" w:rsidRPr="0099536B" w:rsidRDefault="00E120B2" w:rsidP="00E120B2">
            <w:pPr>
              <w:pStyle w:val="NormalnyWeb"/>
              <w:spacing w:before="0" w:beforeAutospacing="0" w:after="0" w:afterAutospacing="0"/>
              <w:jc w:val="both"/>
              <w:rPr>
                <w:sz w:val="22"/>
                <w:szCs w:val="22"/>
              </w:rPr>
            </w:pPr>
          </w:p>
          <w:p w14:paraId="39F9E536" w14:textId="77777777" w:rsidR="00E120B2" w:rsidRPr="0099536B"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9536B">
              <w:rPr>
                <w:rFonts w:ascii="Times New Roman" w:hAnsi="Times New Roman"/>
                <w:b/>
              </w:rPr>
              <w:t>Seminaria:</w:t>
            </w:r>
          </w:p>
          <w:p w14:paraId="42DB0A7B" w14:textId="77777777" w:rsidR="00E120B2" w:rsidRPr="0099536B" w:rsidRDefault="00E120B2" w:rsidP="00E120B2">
            <w:pPr>
              <w:pStyle w:val="NormalnyWeb"/>
              <w:spacing w:before="0" w:beforeAutospacing="0" w:after="0" w:afterAutospacing="0"/>
              <w:jc w:val="both"/>
              <w:rPr>
                <w:sz w:val="22"/>
                <w:szCs w:val="22"/>
              </w:rPr>
            </w:pPr>
            <w:r>
              <w:rPr>
                <w:sz w:val="22"/>
                <w:szCs w:val="22"/>
              </w:rPr>
              <w:t xml:space="preserve">- </w:t>
            </w:r>
            <w:r w:rsidRPr="0099536B">
              <w:rPr>
                <w:sz w:val="22"/>
                <w:szCs w:val="22"/>
              </w:rPr>
              <w:t>nie dotyczy</w:t>
            </w:r>
            <w:r>
              <w:rPr>
                <w:sz w:val="22"/>
                <w:szCs w:val="22"/>
              </w:rPr>
              <w:t>.</w:t>
            </w:r>
          </w:p>
        </w:tc>
      </w:tr>
      <w:tr w:rsidR="00E120B2" w:rsidRPr="000703CA" w14:paraId="11389037" w14:textId="77777777" w:rsidTr="00E120B2">
        <w:trPr>
          <w:jc w:val="center"/>
        </w:trPr>
        <w:tc>
          <w:tcPr>
            <w:tcW w:w="3369" w:type="dxa"/>
            <w:shd w:val="clear" w:color="auto" w:fill="FFFFFF"/>
          </w:tcPr>
          <w:p w14:paraId="42999EBA"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Literatura</w:t>
            </w:r>
          </w:p>
        </w:tc>
        <w:tc>
          <w:tcPr>
            <w:tcW w:w="6066" w:type="dxa"/>
            <w:shd w:val="clear" w:color="auto" w:fill="FFFFFF"/>
          </w:tcPr>
          <w:p w14:paraId="1A6B0F0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Literatura obowiązkowa:</w:t>
            </w:r>
          </w:p>
          <w:p w14:paraId="182B4D2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Bibbo M, Wilbur DC. Comprehensive cytopathology. Saunders, Elsevier 2008</w:t>
            </w:r>
          </w:p>
          <w:p w14:paraId="503B254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Chosia M, Domagała W. Cytodiagnostyka szyjki macicy. Podręcznik dla cytomorfologów medycznych. Fundacja Pro Pharmacia Futura, Warszawa 2010</w:t>
            </w:r>
          </w:p>
          <w:p w14:paraId="0811444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Wieczorek M. Histopatologia ogólna i podstawy cytodiagnostyki. Wydawnictwo Śląskiej Akademii Medycznej, Katowice 2006</w:t>
            </w:r>
          </w:p>
          <w:p w14:paraId="1973F4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Zabel M. Immunocytochemia. PWN, Warszawa 1999</w:t>
            </w:r>
          </w:p>
          <w:p w14:paraId="107BE8B4" w14:textId="77777777" w:rsidR="00E120B2" w:rsidRPr="00E120B2" w:rsidRDefault="00E120B2" w:rsidP="00E120B2">
            <w:pPr>
              <w:spacing w:after="0" w:line="240" w:lineRule="auto"/>
              <w:ind w:left="402" w:hanging="402"/>
              <w:rPr>
                <w:rFonts w:ascii="Times New Roman" w:hAnsi="Times New Roman"/>
                <w:lang w:val="pl-PL"/>
              </w:rPr>
            </w:pPr>
          </w:p>
          <w:p w14:paraId="7C9B07AC" w14:textId="77777777" w:rsidR="00E120B2" w:rsidRPr="0099536B" w:rsidRDefault="00E120B2" w:rsidP="00E120B2">
            <w:pPr>
              <w:spacing w:after="0" w:line="240" w:lineRule="auto"/>
              <w:rPr>
                <w:rFonts w:ascii="Times New Roman" w:hAnsi="Times New Roman"/>
                <w:b/>
              </w:rPr>
            </w:pPr>
            <w:r w:rsidRPr="0099536B">
              <w:rPr>
                <w:rFonts w:ascii="Times New Roman" w:hAnsi="Times New Roman"/>
                <w:b/>
              </w:rPr>
              <w:t>Literatura uzupełniająca:</w:t>
            </w:r>
          </w:p>
          <w:p w14:paraId="628239DC"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1. </w:t>
            </w:r>
            <w:r w:rsidRPr="0099536B">
              <w:rPr>
                <w:rFonts w:ascii="Times New Roman" w:hAnsi="Times New Roman"/>
              </w:rPr>
              <w:t>Carson FL Hladik C. HISTOTECHNOLOGY</w:t>
            </w:r>
            <w:r>
              <w:rPr>
                <w:rFonts w:ascii="Times New Roman" w:hAnsi="Times New Roman"/>
              </w:rPr>
              <w:t xml:space="preserve"> </w:t>
            </w:r>
            <w:r w:rsidRPr="0099536B">
              <w:rPr>
                <w:rFonts w:ascii="Times New Roman" w:hAnsi="Times New Roman"/>
              </w:rPr>
              <w:t>3rd edition. ASCP, Chicago 2009</w:t>
            </w:r>
          </w:p>
          <w:p w14:paraId="38F287D0"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2. </w:t>
            </w:r>
            <w:r w:rsidRPr="0099536B">
              <w:rPr>
                <w:rFonts w:ascii="Times New Roman" w:hAnsi="Times New Roman"/>
              </w:rPr>
              <w:t>Stevens A, Lowe J. Patologia. CZLEJ, Lublin 2005</w:t>
            </w:r>
          </w:p>
          <w:p w14:paraId="4B50F6B3" w14:textId="77777777" w:rsidR="00E120B2" w:rsidRPr="00E120B2" w:rsidRDefault="00E120B2" w:rsidP="00E120B2">
            <w:pPr>
              <w:spacing w:after="0" w:line="240" w:lineRule="auto"/>
              <w:jc w:val="both"/>
              <w:rPr>
                <w:rFonts w:ascii="Times New Roman" w:hAnsi="Times New Roman"/>
                <w:lang w:val="pl-PL"/>
              </w:rPr>
            </w:pPr>
            <w:r>
              <w:rPr>
                <w:rFonts w:ascii="Times New Roman" w:hAnsi="Times New Roman"/>
              </w:rPr>
              <w:lastRenderedPageBreak/>
              <w:t xml:space="preserve">3. </w:t>
            </w:r>
            <w:r w:rsidRPr="0099536B">
              <w:rPr>
                <w:rFonts w:ascii="Times New Roman" w:hAnsi="Times New Roman"/>
              </w:rPr>
              <w:t xml:space="preserve">Kumar V, Cotran RS, Robbins SR. </w:t>
            </w:r>
            <w:r w:rsidRPr="00E120B2">
              <w:rPr>
                <w:rFonts w:ascii="Times New Roman" w:hAnsi="Times New Roman"/>
                <w:lang w:val="pl-PL"/>
              </w:rPr>
              <w:t>Robbins Patologia (red. wyd. pol. Olszewski WT). Elservier Urban &amp; Partner, Wrocław 2005</w:t>
            </w:r>
          </w:p>
          <w:p w14:paraId="7C151D7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Stachura J, Domagała W. Patologia znaczy słowo o chorobie (tom 1-2). PAU, Kraków 2009</w:t>
            </w:r>
          </w:p>
          <w:p w14:paraId="5117983F" w14:textId="77777777" w:rsidR="00E120B2" w:rsidRPr="0099536B"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99536B">
              <w:rPr>
                <w:rFonts w:ascii="Times New Roman" w:hAnsi="Times New Roman"/>
              </w:rPr>
              <w:t>Wieczorek M. Histopatologia ogólna i podstawy cytodiagnostyki. Śląska Akademia Medyczna, Katowice 2006</w:t>
            </w:r>
          </w:p>
        </w:tc>
      </w:tr>
      <w:tr w:rsidR="00E120B2" w:rsidRPr="000703CA" w14:paraId="2F20D240" w14:textId="77777777" w:rsidTr="00E120B2">
        <w:trPr>
          <w:trHeight w:val="416"/>
          <w:jc w:val="center"/>
        </w:trPr>
        <w:tc>
          <w:tcPr>
            <w:tcW w:w="3369" w:type="dxa"/>
            <w:shd w:val="clear" w:color="auto" w:fill="FFFFFF"/>
          </w:tcPr>
          <w:p w14:paraId="420153F7" w14:textId="77777777" w:rsidR="00E120B2" w:rsidRPr="00697860" w:rsidRDefault="00E120B2" w:rsidP="00E120B2">
            <w:pPr>
              <w:spacing w:after="0" w:line="240" w:lineRule="auto"/>
              <w:rPr>
                <w:rFonts w:ascii="Times New Roman" w:hAnsi="Times New Roman"/>
                <w:b/>
              </w:rPr>
            </w:pPr>
            <w:r w:rsidRPr="00697860">
              <w:rPr>
                <w:rFonts w:ascii="Times New Roman" w:hAnsi="Times New Roman"/>
                <w:b/>
              </w:rPr>
              <w:lastRenderedPageBreak/>
              <w:t>Metody i kryteria oceniania</w:t>
            </w:r>
          </w:p>
        </w:tc>
        <w:tc>
          <w:tcPr>
            <w:tcW w:w="6066" w:type="dxa"/>
            <w:shd w:val="clear" w:color="auto" w:fill="FFFFFF"/>
          </w:tcPr>
          <w:p w14:paraId="47FEF73B" w14:textId="277B119D"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1B5F7DBC"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39674CF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4B009E5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1C80836"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21EFE2D3"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0ADD7F03" w14:textId="77777777" w:rsidR="00E120B2" w:rsidRPr="00E120B2" w:rsidRDefault="00E120B2" w:rsidP="00E120B2">
            <w:pPr>
              <w:spacing w:after="0" w:line="240" w:lineRule="auto"/>
              <w:jc w:val="both"/>
              <w:rPr>
                <w:rFonts w:ascii="Times New Roman" w:hAnsi="Times New Roman"/>
                <w:b/>
                <w:bCs/>
                <w:lang w:val="pl-PL"/>
              </w:rPr>
            </w:pPr>
          </w:p>
          <w:p w14:paraId="6E5E5F1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w:t>
            </w:r>
            <w:r w:rsidRPr="00E120B2">
              <w:rPr>
                <w:rFonts w:ascii="Times New Roman" w:hAnsi="Times New Roman"/>
                <w:b/>
                <w:lang w:val="pl-PL"/>
              </w:rPr>
              <w:t>zaliczenia końcowego</w:t>
            </w:r>
            <w:r w:rsidRPr="00E120B2">
              <w:rPr>
                <w:rFonts w:ascii="Times New Roman" w:hAnsi="Times New Roman"/>
                <w:lang w:val="pl-PL"/>
              </w:rPr>
              <w:t xml:space="preserve"> uzyskane punkty przelicza się na stopnie według następującej skali:</w:t>
            </w:r>
          </w:p>
          <w:p w14:paraId="35720C3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1F91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34C136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91BD7F"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D915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BDE9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074B1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12CA8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30CC0B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B4B41E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1E5FF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5248B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BD014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94A2C0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F82150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C6DBF2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37ED0E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88F17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79A4877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E2EC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C431F0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5609A3E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E9BB58B" w14:textId="77777777" w:rsidR="00E120B2" w:rsidRPr="00E120B2" w:rsidRDefault="00E120B2" w:rsidP="00E120B2">
            <w:pPr>
              <w:spacing w:after="0" w:line="240" w:lineRule="auto"/>
              <w:jc w:val="both"/>
              <w:rPr>
                <w:rFonts w:ascii="Times New Roman" w:hAnsi="Times New Roman"/>
                <w:b/>
                <w:lang w:val="pl-PL"/>
              </w:rPr>
            </w:pPr>
          </w:p>
          <w:p w14:paraId="3690A16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658C3199" w14:textId="77777777" w:rsidR="00E120B2" w:rsidRPr="00E120B2" w:rsidRDefault="00E120B2" w:rsidP="00E120B2">
            <w:pPr>
              <w:spacing w:after="0" w:line="240" w:lineRule="auto"/>
              <w:jc w:val="both"/>
              <w:rPr>
                <w:rFonts w:ascii="Times New Roman" w:hAnsi="Times New Roman"/>
                <w:b/>
                <w:lang w:val="pl-PL"/>
              </w:rPr>
            </w:pPr>
          </w:p>
          <w:p w14:paraId="4E57A43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lastRenderedPageBreak/>
              <w:t xml:space="preserve">Wejściówki (sprawdziany pisemne): </w:t>
            </w:r>
            <w:r w:rsidRPr="00E120B2">
              <w:rPr>
                <w:rFonts w:ascii="Times New Roman" w:hAnsi="Times New Roman"/>
                <w:lang w:val="pl-PL"/>
              </w:rPr>
              <w:t xml:space="preserve">(0-5 pkt, max. 25pkt) </w:t>
            </w:r>
            <w:r w:rsidRPr="00E120B2">
              <w:rPr>
                <w:rFonts w:ascii="Times New Roman" w:hAnsi="Times New Roman"/>
                <w:lang w:val="pl-PL"/>
              </w:rPr>
              <w:br/>
              <w:t>≥ 75%  K_E.W1 – K_E.W4, K_E.U1 – K_E.U7</w:t>
            </w:r>
          </w:p>
          <w:p w14:paraId="1344499F" w14:textId="77777777" w:rsidR="00E120B2" w:rsidRPr="00E120B2" w:rsidRDefault="00E120B2" w:rsidP="00E120B2">
            <w:pPr>
              <w:spacing w:after="0" w:line="240" w:lineRule="auto"/>
              <w:jc w:val="both"/>
              <w:rPr>
                <w:rFonts w:ascii="Times New Roman" w:hAnsi="Times New Roman"/>
                <w:b/>
                <w:lang w:val="pl-PL"/>
              </w:rPr>
            </w:pPr>
          </w:p>
          <w:p w14:paraId="3DC918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66C19C7E" w14:textId="77777777" w:rsidR="00E120B2" w:rsidRPr="00E120B2" w:rsidRDefault="00E120B2" w:rsidP="00E120B2">
            <w:pPr>
              <w:spacing w:after="0" w:line="240" w:lineRule="auto"/>
              <w:jc w:val="both"/>
              <w:rPr>
                <w:rFonts w:ascii="Times New Roman" w:hAnsi="Times New Roman"/>
                <w:lang w:val="pl-PL"/>
              </w:rPr>
            </w:pPr>
          </w:p>
          <w:p w14:paraId="2C9D71B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697860" w14:paraId="5A77A3B0" w14:textId="77777777" w:rsidTr="00E120B2">
        <w:trPr>
          <w:trHeight w:val="397"/>
          <w:jc w:val="center"/>
        </w:trPr>
        <w:tc>
          <w:tcPr>
            <w:tcW w:w="3369" w:type="dxa"/>
            <w:shd w:val="clear" w:color="auto" w:fill="FFFFFF"/>
          </w:tcPr>
          <w:p w14:paraId="192EA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2DD8350B"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697860">
              <w:rPr>
                <w:rFonts w:ascii="Times New Roman" w:hAnsi="Times New Roman"/>
              </w:rPr>
              <w:t xml:space="preserve"> </w:t>
            </w:r>
          </w:p>
        </w:tc>
      </w:tr>
    </w:tbl>
    <w:p w14:paraId="3ACF75B9" w14:textId="77777777" w:rsidR="00E120B2" w:rsidRPr="00697860" w:rsidRDefault="00E120B2" w:rsidP="00E120B2">
      <w:pPr>
        <w:spacing w:after="120" w:line="240" w:lineRule="auto"/>
        <w:ind w:left="1440"/>
        <w:contextualSpacing/>
        <w:jc w:val="both"/>
        <w:rPr>
          <w:rFonts w:ascii="Times New Roman" w:hAnsi="Times New Roman"/>
          <w:b/>
        </w:rPr>
      </w:pPr>
    </w:p>
    <w:p w14:paraId="25A6E1C2" w14:textId="77777777" w:rsidR="00770505" w:rsidRDefault="00770505" w:rsidP="00770505">
      <w:pPr>
        <w:spacing w:after="120" w:line="240" w:lineRule="auto"/>
        <w:contextualSpacing/>
        <w:jc w:val="both"/>
        <w:rPr>
          <w:rFonts w:ascii="Times New Roman" w:hAnsi="Times New Roman"/>
          <w:b/>
        </w:rPr>
      </w:pPr>
    </w:p>
    <w:p w14:paraId="43E40B6E" w14:textId="0E2F9ADC" w:rsidR="00E120B2" w:rsidRPr="00697860"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697860">
        <w:rPr>
          <w:rFonts w:ascii="Times New Roman" w:hAnsi="Times New Roman"/>
          <w:b/>
        </w:rPr>
        <w:t xml:space="preserve">Opis przedmiotu cyklu </w:t>
      </w:r>
    </w:p>
    <w:p w14:paraId="1E9750E8" w14:textId="77777777" w:rsidR="00E120B2" w:rsidRPr="00697860"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97860" w14:paraId="7ED8C10F" w14:textId="77777777" w:rsidTr="00E120B2">
        <w:tc>
          <w:tcPr>
            <w:tcW w:w="3369" w:type="dxa"/>
          </w:tcPr>
          <w:p w14:paraId="2E0794DF"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Nazwa pola</w:t>
            </w:r>
          </w:p>
        </w:tc>
        <w:tc>
          <w:tcPr>
            <w:tcW w:w="6066" w:type="dxa"/>
            <w:vAlign w:val="center"/>
          </w:tcPr>
          <w:p w14:paraId="73E6F883"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Komentarz</w:t>
            </w:r>
          </w:p>
        </w:tc>
      </w:tr>
      <w:tr w:rsidR="00E120B2" w:rsidRPr="00697860" w14:paraId="07CDB81C" w14:textId="77777777" w:rsidTr="00E120B2">
        <w:tc>
          <w:tcPr>
            <w:tcW w:w="3369" w:type="dxa"/>
          </w:tcPr>
          <w:p w14:paraId="5C7345D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4C6BBB"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bCs/>
              </w:rPr>
              <w:t>Semestr VI</w:t>
            </w:r>
            <w:r w:rsidRPr="00697860">
              <w:rPr>
                <w:rFonts w:ascii="Times New Roman" w:hAnsi="Times New Roman"/>
                <w:b/>
                <w:bCs/>
                <w:color w:val="000000"/>
              </w:rPr>
              <w:t>, rok</w:t>
            </w:r>
            <w:r>
              <w:rPr>
                <w:rFonts w:ascii="Times New Roman" w:hAnsi="Times New Roman"/>
                <w:b/>
                <w:bCs/>
                <w:color w:val="000000"/>
              </w:rPr>
              <w:t xml:space="preserve"> </w:t>
            </w:r>
            <w:r w:rsidRPr="00697860">
              <w:rPr>
                <w:rFonts w:ascii="Times New Roman" w:hAnsi="Times New Roman"/>
                <w:b/>
                <w:bCs/>
                <w:color w:val="000000"/>
              </w:rPr>
              <w:t>III</w:t>
            </w:r>
          </w:p>
        </w:tc>
      </w:tr>
      <w:tr w:rsidR="00E120B2" w:rsidRPr="000703CA" w14:paraId="44E3D881" w14:textId="77777777" w:rsidTr="00E120B2">
        <w:tc>
          <w:tcPr>
            <w:tcW w:w="3369" w:type="dxa"/>
          </w:tcPr>
          <w:p w14:paraId="7A1CAF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3976B411"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19E6C36C"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tc>
      </w:tr>
      <w:tr w:rsidR="00E120B2" w:rsidRPr="000703CA" w14:paraId="43F0EAF1" w14:textId="77777777" w:rsidTr="00E120B2">
        <w:tc>
          <w:tcPr>
            <w:tcW w:w="3369" w:type="dxa"/>
          </w:tcPr>
          <w:p w14:paraId="73F5B7A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3492BBD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lang w:val="pl-PL"/>
              </w:rPr>
              <w:t xml:space="preserve">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7C3CCF7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 15</w:t>
            </w:r>
            <w:r w:rsidRPr="00E120B2">
              <w:rPr>
                <w:rFonts w:ascii="Times New Roman" w:hAnsi="Times New Roman"/>
                <w:lang w:val="pl-PL"/>
              </w:rPr>
              <w:t xml:space="preserve"> godzin – zaliczenie</w:t>
            </w:r>
          </w:p>
        </w:tc>
      </w:tr>
      <w:tr w:rsidR="00E120B2" w:rsidRPr="000703CA" w14:paraId="26A50684" w14:textId="77777777" w:rsidTr="00E120B2">
        <w:tc>
          <w:tcPr>
            <w:tcW w:w="3369" w:type="dxa"/>
          </w:tcPr>
          <w:p w14:paraId="0C71F5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0AD84A3F" w14:textId="43986F26" w:rsidR="00E120B2" w:rsidRPr="00E120B2" w:rsidRDefault="00436104" w:rsidP="00E120B2">
            <w:pPr>
              <w:spacing w:after="0" w:line="240" w:lineRule="auto"/>
              <w:rPr>
                <w:rFonts w:ascii="Times New Roman" w:hAnsi="Times New Roman"/>
                <w:b/>
                <w:lang w:val="pl-PL"/>
              </w:rPr>
            </w:pPr>
            <w:r>
              <w:rPr>
                <w:rFonts w:ascii="Times New Roman" w:hAnsi="Times New Roman"/>
                <w:b/>
                <w:bCs/>
                <w:lang w:val="pl-PL"/>
              </w:rPr>
              <w:t>prof. d</w:t>
            </w:r>
            <w:r w:rsidR="00E120B2" w:rsidRPr="00E120B2">
              <w:rPr>
                <w:rFonts w:ascii="Times New Roman" w:hAnsi="Times New Roman"/>
                <w:b/>
                <w:bCs/>
                <w:lang w:val="pl-PL"/>
              </w:rPr>
              <w:t>r hab. n. med. Dariusz Grzanka</w:t>
            </w:r>
          </w:p>
        </w:tc>
      </w:tr>
      <w:tr w:rsidR="00E120B2" w:rsidRPr="00697860" w14:paraId="06AC3017" w14:textId="77777777" w:rsidTr="00E120B2">
        <w:trPr>
          <w:trHeight w:val="2397"/>
        </w:trPr>
        <w:tc>
          <w:tcPr>
            <w:tcW w:w="3369" w:type="dxa"/>
          </w:tcPr>
          <w:p w14:paraId="23F7AF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700908A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59EA3D3" w14:textId="37A44ED4" w:rsidR="00E120B2" w:rsidRPr="00E120B2" w:rsidRDefault="00501B31" w:rsidP="00E120B2">
            <w:pPr>
              <w:spacing w:after="0" w:line="240" w:lineRule="auto"/>
              <w:jc w:val="both"/>
              <w:rPr>
                <w:rFonts w:ascii="Times New Roman" w:hAnsi="Times New Roman"/>
                <w:lang w:val="pl-PL"/>
              </w:rPr>
            </w:pPr>
            <w:r>
              <w:rPr>
                <w:rFonts w:ascii="Times New Roman" w:eastAsia="SimSun" w:hAnsi="Times New Roman"/>
                <w:lang w:val="pl-PL"/>
              </w:rPr>
              <w:t xml:space="preserve">prof. </w:t>
            </w:r>
            <w:r w:rsidR="00E120B2" w:rsidRPr="00E120B2">
              <w:rPr>
                <w:rFonts w:ascii="Times New Roman" w:eastAsia="SimSun" w:hAnsi="Times New Roman"/>
                <w:lang w:val="pl-PL"/>
              </w:rPr>
              <w:t>dr hab.</w:t>
            </w:r>
            <w:r w:rsidR="00E120B2" w:rsidRPr="00E120B2">
              <w:rPr>
                <w:rFonts w:ascii="Times New Roman" w:hAnsi="Times New Roman"/>
                <w:bCs/>
                <w:lang w:val="pl-PL"/>
              </w:rPr>
              <w:t xml:space="preserve"> n. med. Dariusz Grzanka,</w:t>
            </w:r>
          </w:p>
          <w:p w14:paraId="51FF9A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 med. Magdalena Bodnar, Prof. UMK</w:t>
            </w:r>
          </w:p>
          <w:p w14:paraId="55D76AA8" w14:textId="77777777" w:rsidR="00E120B2" w:rsidRPr="00E120B2" w:rsidRDefault="00E120B2" w:rsidP="00E120B2">
            <w:pPr>
              <w:spacing w:after="0" w:line="240" w:lineRule="auto"/>
              <w:jc w:val="both"/>
              <w:rPr>
                <w:rFonts w:ascii="Times New Roman" w:hAnsi="Times New Roman"/>
                <w:b/>
                <w:bCs/>
                <w:lang w:val="pl-PL"/>
              </w:rPr>
            </w:pPr>
          </w:p>
          <w:p w14:paraId="44238B6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22A8604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 xml:space="preserve">dr hab. n. med. Magdalena Bodnar, Prof. UMK </w:t>
            </w:r>
          </w:p>
          <w:p w14:paraId="3082B73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Martyna Parol</w:t>
            </w:r>
          </w:p>
          <w:p w14:paraId="21BCC6D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Jakub Jóźwicki</w:t>
            </w:r>
          </w:p>
          <w:p w14:paraId="6225604D" w14:textId="77777777" w:rsidR="00E120B2" w:rsidRPr="00E120B2" w:rsidRDefault="00E120B2" w:rsidP="00E120B2">
            <w:pPr>
              <w:spacing w:after="0" w:line="240" w:lineRule="auto"/>
              <w:ind w:left="33"/>
              <w:jc w:val="both"/>
              <w:rPr>
                <w:rFonts w:ascii="Times New Roman" w:hAnsi="Times New Roman"/>
                <w:lang w:val="pl-PL"/>
              </w:rPr>
            </w:pPr>
          </w:p>
          <w:p w14:paraId="4EEC5246"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5B1D1B46" w14:textId="77777777" w:rsidR="00E120B2" w:rsidRPr="00905A22" w:rsidRDefault="00E120B2" w:rsidP="00E120B2">
            <w:pPr>
              <w:spacing w:after="0" w:line="240" w:lineRule="auto"/>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6C5BED82" w14:textId="77777777" w:rsidTr="00E120B2">
        <w:trPr>
          <w:trHeight w:val="170"/>
        </w:trPr>
        <w:tc>
          <w:tcPr>
            <w:tcW w:w="3369" w:type="dxa"/>
          </w:tcPr>
          <w:p w14:paraId="16BD85CD"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Atrybut (charakter) przedmiotu</w:t>
            </w:r>
          </w:p>
        </w:tc>
        <w:tc>
          <w:tcPr>
            <w:tcW w:w="6066" w:type="dxa"/>
          </w:tcPr>
          <w:p w14:paraId="7FC2B9B9"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color w:val="000000"/>
              </w:rPr>
              <w:t>Przedmiot obligatoryjny</w:t>
            </w:r>
          </w:p>
        </w:tc>
      </w:tr>
      <w:tr w:rsidR="00E120B2" w:rsidRPr="00697860" w14:paraId="0B0CCCFC" w14:textId="77777777" w:rsidTr="00E120B2">
        <w:tc>
          <w:tcPr>
            <w:tcW w:w="3369" w:type="dxa"/>
          </w:tcPr>
          <w:p w14:paraId="1DB385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0B132B9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semestr letni</w:t>
            </w:r>
          </w:p>
          <w:p w14:paraId="797B72FA" w14:textId="77777777" w:rsidR="00E120B2" w:rsidRPr="00E120B2" w:rsidRDefault="00E120B2" w:rsidP="00E120B2">
            <w:pPr>
              <w:autoSpaceDE w:val="0"/>
              <w:autoSpaceDN w:val="0"/>
              <w:adjustRightInd w:val="0"/>
              <w:spacing w:after="0" w:line="240" w:lineRule="auto"/>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FF6D317" w14:textId="77777777" w:rsidR="00E120B2" w:rsidRPr="00905A22" w:rsidRDefault="00E120B2" w:rsidP="00E120B2">
            <w:pPr>
              <w:spacing w:after="0" w:line="240" w:lineRule="auto"/>
              <w:ind w:left="33"/>
              <w:jc w:val="both"/>
              <w:rPr>
                <w:rFonts w:ascii="Times New Roman" w:hAnsi="Times New Roman"/>
                <w:iCs/>
              </w:rPr>
            </w:pPr>
            <w:r w:rsidRPr="00905A22">
              <w:rPr>
                <w:rFonts w:ascii="Times New Roman" w:hAnsi="Times New Roman"/>
                <w:b/>
              </w:rPr>
              <w:t>Seminaria:</w:t>
            </w:r>
            <w:r w:rsidRPr="00905A22">
              <w:rPr>
                <w:rFonts w:ascii="Times New Roman" w:hAnsi="Times New Roman"/>
              </w:rPr>
              <w:t xml:space="preserve"> nie dotyczy</w:t>
            </w:r>
            <w:r>
              <w:rPr>
                <w:rFonts w:ascii="Times New Roman" w:hAnsi="Times New Roman"/>
              </w:rPr>
              <w:t>.</w:t>
            </w:r>
          </w:p>
        </w:tc>
      </w:tr>
      <w:tr w:rsidR="00E120B2" w:rsidRPr="00697860" w14:paraId="3B302F36" w14:textId="77777777" w:rsidTr="00E120B2">
        <w:trPr>
          <w:trHeight w:val="2590"/>
        </w:trPr>
        <w:tc>
          <w:tcPr>
            <w:tcW w:w="3369" w:type="dxa"/>
          </w:tcPr>
          <w:p w14:paraId="052098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E9274E5"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39B442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w:t>
            </w:r>
            <w:r w:rsidRPr="00E120B2">
              <w:rPr>
                <w:rFonts w:ascii="Times New Roman" w:hAnsi="Times New Roman"/>
                <w:bCs/>
                <w:lang w:val="pl-PL"/>
              </w:rPr>
              <w:br/>
              <w:t xml:space="preserve"> w Bydgoszczy Uniwersytetu Mikołaja Kopernika w Toruniu,</w:t>
            </w:r>
            <w:r w:rsidRPr="00E120B2">
              <w:rPr>
                <w:rFonts w:ascii="Times New Roman" w:hAnsi="Times New Roman"/>
                <w:bCs/>
                <w:lang w:val="pl-PL"/>
              </w:rPr>
              <w:br/>
              <w:t xml:space="preserve"> w terminach podawanych przez Dział Dydaktyki.</w:t>
            </w:r>
          </w:p>
          <w:p w14:paraId="5692EA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D34880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4352995B" w14:textId="66572D1E"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w:t>
            </w:r>
            <w:r w:rsidR="00F8118E">
              <w:rPr>
                <w:rFonts w:ascii="Times New Roman" w:hAnsi="Times New Roman"/>
                <w:bCs/>
                <w:lang w:val="pl-PL"/>
              </w:rPr>
              <w:t>Katedry</w:t>
            </w:r>
            <w:r w:rsidRPr="00E120B2">
              <w:rPr>
                <w:rFonts w:ascii="Times New Roman" w:hAnsi="Times New Roman"/>
                <w:bCs/>
                <w:lang w:val="pl-PL"/>
              </w:rPr>
              <w:t>Patomorfologii Klinicznej Collegium Medicum im. L. Rydygiera w Bydgoszczy Uniwersytetu Mikołaja Kopernika w Toruniu, w terminach podawanych przez Dział Dydaktyki.</w:t>
            </w:r>
          </w:p>
          <w:p w14:paraId="52D20FB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FB219FA"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4E9B69A1" w14:textId="77777777" w:rsidR="00E120B2" w:rsidRPr="00905A22"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1405E33B" w14:textId="77777777" w:rsidTr="00E120B2">
        <w:tc>
          <w:tcPr>
            <w:tcW w:w="3369" w:type="dxa"/>
          </w:tcPr>
          <w:p w14:paraId="42900FC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2BB9DAA6"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30CD7832" w14:textId="77777777" w:rsidTr="00E120B2">
        <w:trPr>
          <w:trHeight w:val="170"/>
        </w:trPr>
        <w:tc>
          <w:tcPr>
            <w:tcW w:w="3369" w:type="dxa"/>
            <w:vAlign w:val="center"/>
          </w:tcPr>
          <w:p w14:paraId="40EB0881"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Strona www przedmiotu</w:t>
            </w:r>
          </w:p>
        </w:tc>
        <w:tc>
          <w:tcPr>
            <w:tcW w:w="6066" w:type="dxa"/>
            <w:vAlign w:val="center"/>
          </w:tcPr>
          <w:p w14:paraId="13B20DF0"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70E3A613" w14:textId="77777777" w:rsidTr="00E120B2">
        <w:trPr>
          <w:trHeight w:val="558"/>
        </w:trPr>
        <w:tc>
          <w:tcPr>
            <w:tcW w:w="3369" w:type="dxa"/>
          </w:tcPr>
          <w:p w14:paraId="5588DE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EDFA563"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64D8D57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6D8295B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45B76D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28F0621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28F045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 student potrafi:</w:t>
            </w:r>
          </w:p>
          <w:p w14:paraId="24A459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08EF2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01CBFC4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099AA18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0C32F7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1A493E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6ED231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U7: zinterpretować wyniki cytologicznych badań laboratoryjnych celem wykluczenia bądź rozpoznania schorzenia, diagnostyki różnicowej chorób, monitorowania przebiegu schorzenia i oceny efektów leczenia w różnych stanach klinicznych. E.U21.</w:t>
            </w:r>
          </w:p>
          <w:p w14:paraId="5267D21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zna i rozumie:</w:t>
            </w:r>
          </w:p>
          <w:p w14:paraId="73F49B8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0A000A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3EA926E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7A46BD9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06E3465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potrafi:</w:t>
            </w:r>
          </w:p>
          <w:p w14:paraId="580EF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9DFC7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57EBF0F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1189393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5864868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238A1F4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4DE6A5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U7: zinterpretować wyniki cytologicznych badań laboratoryjnych celem wykluczenia bądź rozpoznania schorzenia, diagnostyki różnicowej chorób, monitorowania przebiegu schorzenia i oceny </w:t>
            </w:r>
            <w:r w:rsidRPr="00E120B2">
              <w:rPr>
                <w:rFonts w:ascii="Times New Roman" w:hAnsi="Times New Roman"/>
                <w:lang w:val="pl-PL"/>
              </w:rPr>
              <w:lastRenderedPageBreak/>
              <w:t>efektów leczenia w różnych stanach klinicznych. E.U21.</w:t>
            </w:r>
          </w:p>
          <w:p w14:paraId="63A16D8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 xml:space="preserve">Wykłady i Laboratoria student powinien być gotów do: </w:t>
            </w:r>
          </w:p>
          <w:p w14:paraId="42F2E40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K1: przyjęcia odpowiedzialności związanej z decyzjami podejmowanymi w ramach działalności zawodowej, w tym w kategoriach bezpieczeństwa własnego i innych osób.  E. K.01.</w:t>
            </w:r>
          </w:p>
          <w:p w14:paraId="7B22A52D" w14:textId="77777777" w:rsidR="00E120B2" w:rsidRPr="0049578C"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K2: pracy w zespole, przyjmując w nim różne role, ustalając priorytety, dbając o bezpieczeństwo własne, współpracowników i otoczenia. </w:t>
            </w:r>
            <w:r w:rsidRPr="0049578C">
              <w:rPr>
                <w:rFonts w:ascii="Times New Roman" w:hAnsi="Times New Roman"/>
              </w:rPr>
              <w:t>E.K.02.</w:t>
            </w:r>
          </w:p>
          <w:p w14:paraId="7B2797DF" w14:textId="77777777" w:rsidR="00E120B2" w:rsidRDefault="00E120B2" w:rsidP="00E120B2">
            <w:pPr>
              <w:autoSpaceDE w:val="0"/>
              <w:autoSpaceDN w:val="0"/>
              <w:adjustRightInd w:val="0"/>
              <w:spacing w:after="0" w:line="240" w:lineRule="auto"/>
              <w:ind w:left="600" w:right="113" w:hanging="639"/>
              <w:jc w:val="both"/>
              <w:rPr>
                <w:rFonts w:ascii="Times New Roman" w:hAnsi="Times New Roman"/>
              </w:rPr>
            </w:pPr>
            <w:r w:rsidRPr="0049578C">
              <w:rPr>
                <w:rFonts w:ascii="Times New Roman" w:hAnsi="Times New Roman"/>
                <w:b/>
                <w:bCs/>
              </w:rPr>
              <w:t>Praktyki zawodowe</w:t>
            </w:r>
            <w:r w:rsidRPr="0049578C">
              <w:rPr>
                <w:rFonts w:ascii="Times New Roman" w:hAnsi="Times New Roman"/>
              </w:rPr>
              <w:t xml:space="preserve">: </w:t>
            </w:r>
          </w:p>
          <w:p w14:paraId="38FA2ED6" w14:textId="77777777" w:rsidR="00E120B2" w:rsidRPr="0049578C" w:rsidRDefault="00E120B2" w:rsidP="00E120B2">
            <w:pPr>
              <w:autoSpaceDE w:val="0"/>
              <w:autoSpaceDN w:val="0"/>
              <w:adjustRightInd w:val="0"/>
              <w:spacing w:after="0" w:line="240" w:lineRule="auto"/>
              <w:ind w:left="600" w:right="113" w:hanging="639"/>
              <w:jc w:val="both"/>
              <w:rPr>
                <w:rFonts w:ascii="Times New Roman" w:hAnsi="Times New Roman"/>
                <w:iCs/>
              </w:rPr>
            </w:pPr>
            <w:r w:rsidRPr="000659E7">
              <w:rPr>
                <w:rFonts w:ascii="Times New Roman" w:hAnsi="Times New Roman"/>
              </w:rPr>
              <w:t>-</w:t>
            </w:r>
            <w:r>
              <w:rPr>
                <w:rFonts w:ascii="Times New Roman" w:hAnsi="Times New Roman"/>
              </w:rPr>
              <w:t xml:space="preserve"> </w:t>
            </w:r>
            <w:r w:rsidRPr="0049578C">
              <w:rPr>
                <w:rFonts w:ascii="Times New Roman" w:hAnsi="Times New Roman"/>
              </w:rPr>
              <w:t>nie dotyczy</w:t>
            </w:r>
            <w:r>
              <w:rPr>
                <w:rFonts w:ascii="Times New Roman" w:hAnsi="Times New Roman"/>
              </w:rPr>
              <w:t>.</w:t>
            </w:r>
          </w:p>
        </w:tc>
      </w:tr>
      <w:tr w:rsidR="00E120B2" w:rsidRPr="000703CA" w14:paraId="24FBA504" w14:textId="77777777" w:rsidTr="00E120B2">
        <w:trPr>
          <w:trHeight w:val="1124"/>
        </w:trPr>
        <w:tc>
          <w:tcPr>
            <w:tcW w:w="3369" w:type="dxa"/>
          </w:tcPr>
          <w:p w14:paraId="68671B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6853D7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zaliczenia końcowego uzyskane punkty przelicza się na stopnie według następującej skali:</w:t>
            </w:r>
          </w:p>
          <w:p w14:paraId="5093576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9DE97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D7A4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9846BD"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0FEF8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7276D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145774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5AD19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9BA7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E8594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2304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CAC08A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ED59E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36A61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62851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4497823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C6239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23961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27420FB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3BB13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F5112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7445FAB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86F668C" w14:textId="77777777" w:rsidR="00E120B2" w:rsidRPr="00E120B2" w:rsidRDefault="00E120B2" w:rsidP="00E120B2">
            <w:pPr>
              <w:spacing w:after="0" w:line="240" w:lineRule="auto"/>
              <w:rPr>
                <w:rFonts w:ascii="Times New Roman" w:hAnsi="Times New Roman"/>
                <w:b/>
                <w:bCs/>
                <w:lang w:val="pl-PL"/>
              </w:rPr>
            </w:pPr>
          </w:p>
          <w:p w14:paraId="04BDD65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1D4740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Zaliczenie końcowe</w:t>
            </w:r>
            <w:r w:rsidRPr="00E120B2">
              <w:rPr>
                <w:rFonts w:ascii="Times New Roman" w:hAnsi="Times New Roman"/>
                <w:color w:val="000000"/>
                <w:lang w:val="pl-PL"/>
              </w:rPr>
              <w:t xml:space="preserve">: zaliczenie na ocenę; </w:t>
            </w:r>
          </w:p>
          <w:p w14:paraId="4E747275" w14:textId="4E28A636"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6457CFA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17C5AEF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15D5A17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3F9FBEAD" w14:textId="77777777" w:rsidR="00E120B2" w:rsidRPr="00E120B2" w:rsidRDefault="00E120B2" w:rsidP="00E120B2">
            <w:pPr>
              <w:spacing w:after="0" w:line="240" w:lineRule="auto"/>
              <w:rPr>
                <w:rFonts w:ascii="Times New Roman" w:hAnsi="Times New Roman"/>
                <w:b/>
                <w:bCs/>
                <w:lang w:val="pl-PL"/>
              </w:rPr>
            </w:pPr>
          </w:p>
          <w:p w14:paraId="6E62BD0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5CFA88A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 xml:space="preserve">Zaliczenie: </w:t>
            </w:r>
            <w:r w:rsidRPr="00E120B2">
              <w:rPr>
                <w:rFonts w:ascii="Times New Roman" w:hAnsi="Times New Roman"/>
                <w:lang w:val="pl-PL"/>
              </w:rPr>
              <w:t>75%  K_E.W1 – K_E.W4, K_E.U1 – K_E.U7</w:t>
            </w:r>
          </w:p>
          <w:p w14:paraId="1258BFF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w:t>
            </w:r>
            <w:r w:rsidRPr="00E120B2">
              <w:rPr>
                <w:rFonts w:ascii="Times New Roman" w:hAnsi="Times New Roman"/>
                <w:lang w:val="pl-PL"/>
              </w:rPr>
              <w:br/>
            </w:r>
            <w:r w:rsidRPr="00E120B2">
              <w:rPr>
                <w:rFonts w:ascii="Times New Roman" w:hAnsi="Times New Roman"/>
                <w:lang w:val="pl-PL"/>
              </w:rPr>
              <w:lastRenderedPageBreak/>
              <w:t xml:space="preserve">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71CA2087" w14:textId="77777777" w:rsidR="00E120B2" w:rsidRPr="00E120B2" w:rsidRDefault="00E120B2" w:rsidP="00E120B2">
            <w:pPr>
              <w:spacing w:after="0" w:line="240" w:lineRule="auto"/>
              <w:jc w:val="both"/>
              <w:rPr>
                <w:rFonts w:ascii="Times New Roman" w:hAnsi="Times New Roman"/>
                <w:lang w:val="pl-PL"/>
              </w:rPr>
            </w:pPr>
          </w:p>
          <w:p w14:paraId="724ED02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w:t>
            </w:r>
          </w:p>
          <w:p w14:paraId="549464C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nie dotyczy.</w:t>
            </w:r>
          </w:p>
          <w:p w14:paraId="5BEADC77" w14:textId="77777777" w:rsidR="00E120B2" w:rsidRPr="00E120B2" w:rsidRDefault="00E120B2" w:rsidP="00E120B2">
            <w:pPr>
              <w:spacing w:after="0" w:line="240" w:lineRule="auto"/>
              <w:jc w:val="both"/>
              <w:rPr>
                <w:rFonts w:ascii="Times New Roman" w:hAnsi="Times New Roman"/>
                <w:lang w:val="pl-PL"/>
              </w:rPr>
            </w:pPr>
          </w:p>
          <w:p w14:paraId="5C18A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38E1DD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4BFFABBF" w14:textId="77777777" w:rsidR="00E120B2" w:rsidRPr="00E120B2" w:rsidRDefault="00E120B2" w:rsidP="00E120B2">
            <w:pPr>
              <w:spacing w:after="0" w:line="240" w:lineRule="auto"/>
              <w:jc w:val="both"/>
              <w:rPr>
                <w:rFonts w:ascii="Times New Roman" w:hAnsi="Times New Roman"/>
                <w:lang w:val="pl-PL"/>
              </w:rPr>
            </w:pPr>
          </w:p>
          <w:p w14:paraId="2A6CA4D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0703CA" w14:paraId="46655B48" w14:textId="77777777" w:rsidTr="00E120B2">
        <w:trPr>
          <w:trHeight w:val="5896"/>
        </w:trPr>
        <w:tc>
          <w:tcPr>
            <w:tcW w:w="3369" w:type="dxa"/>
          </w:tcPr>
          <w:p w14:paraId="64F662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1C26CC"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 (semestr VI):</w:t>
            </w:r>
          </w:p>
          <w:p w14:paraId="620942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Cytologia ginekologiczna.</w:t>
            </w:r>
          </w:p>
          <w:p w14:paraId="183762F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Cytologia moczu i płynów z jam ciała.</w:t>
            </w:r>
          </w:p>
          <w:p w14:paraId="1FDD1FDC"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3. Cytologia przewodu pokarmowego.</w:t>
            </w:r>
          </w:p>
          <w:p w14:paraId="011C0B4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4. Cytologia układu oddechowego.</w:t>
            </w:r>
          </w:p>
          <w:p w14:paraId="2BE83EF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5. Cytologia tarczycy i węzłów chłonnych.</w:t>
            </w:r>
          </w:p>
          <w:p w14:paraId="07C348DF" w14:textId="77777777" w:rsidR="00E120B2" w:rsidRPr="00E120B2" w:rsidRDefault="00E120B2" w:rsidP="00E120B2">
            <w:pPr>
              <w:tabs>
                <w:tab w:val="left" w:pos="438"/>
              </w:tabs>
              <w:spacing w:after="0" w:line="240" w:lineRule="auto"/>
              <w:ind w:left="18"/>
              <w:jc w:val="both"/>
              <w:rPr>
                <w:rFonts w:ascii="Times New Roman" w:hAnsi="Times New Roman"/>
                <w:lang w:val="pl-PL"/>
              </w:rPr>
            </w:pPr>
          </w:p>
          <w:p w14:paraId="69CF3D28"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 (semestr VI):</w:t>
            </w:r>
          </w:p>
          <w:p w14:paraId="4E6A1B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 xml:space="preserve">1. Wprowadzenie do zagadnień Cytologii Klinicznej. Przygotowanie materiału cytologicznego do badań. Barwienia materiału cytologicznego. Cytologia na podłożu płynnym. Systemy oceny obrazów mikroskopowych </w:t>
            </w:r>
            <w:r w:rsidRPr="00E120B2">
              <w:rPr>
                <w:rFonts w:ascii="Times New Roman" w:hAnsi="Times New Roman"/>
                <w:lang w:val="pl-PL"/>
              </w:rPr>
              <w:br/>
              <w:t>w cytologii ginekologicznej.</w:t>
            </w:r>
          </w:p>
          <w:p w14:paraId="57A1AE9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Cytodiagnostyka szyjki macicy. Cz. 1: Rozmaz prawidłowy szyjki macicy; atrofia; </w:t>
            </w:r>
          </w:p>
          <w:p w14:paraId="70B3D2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Cytodiagnostyka szyjki macicy. Cz. 2: Zmiany zapalne </w:t>
            </w:r>
            <w:r w:rsidRPr="00E120B2">
              <w:rPr>
                <w:rFonts w:ascii="Times New Roman" w:hAnsi="Times New Roman"/>
                <w:lang w:val="pl-PL"/>
              </w:rPr>
              <w:br/>
              <w:t xml:space="preserve">w rozmazie cytologicznym; Infekcje wirusowe, infekcje grzybicze, infekcje pasożytnicze, zmiany proliferacyjne </w:t>
            </w:r>
            <w:r w:rsidRPr="00E120B2">
              <w:rPr>
                <w:rFonts w:ascii="Times New Roman" w:hAnsi="Times New Roman"/>
                <w:lang w:val="pl-PL"/>
              </w:rPr>
              <w:br/>
              <w:t>i naprawcze.</w:t>
            </w:r>
          </w:p>
          <w:p w14:paraId="3DAD33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Cytodiagnostyka szyjki macicy. Cz. 3: Neoplazja wewnątrznabłonkowa szyjki macicy. Rak płaskonabłonkowy inwazyjny szyjki macicy. Gruczolakorak szyjki macicy.</w:t>
            </w:r>
          </w:p>
          <w:p w14:paraId="389850E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Cytologia złuszczeniowa nieginekologiczna i cytologia aspiracyjna.</w:t>
            </w:r>
          </w:p>
        </w:tc>
      </w:tr>
      <w:tr w:rsidR="00E120B2" w:rsidRPr="00697860" w14:paraId="6D55264E" w14:textId="77777777" w:rsidTr="00E120B2">
        <w:trPr>
          <w:trHeight w:val="3567"/>
        </w:trPr>
        <w:tc>
          <w:tcPr>
            <w:tcW w:w="3369" w:type="dxa"/>
          </w:tcPr>
          <w:p w14:paraId="396BA21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lastRenderedPageBreak/>
              <w:t>Metody dydaktyczne</w:t>
            </w:r>
          </w:p>
        </w:tc>
        <w:tc>
          <w:tcPr>
            <w:tcW w:w="6066" w:type="dxa"/>
          </w:tcPr>
          <w:p w14:paraId="71350F8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1BA1DEC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informacyjny (konwencjonal</w:t>
            </w:r>
            <w:r>
              <w:rPr>
                <w:rFonts w:ascii="Times New Roman" w:hAnsi="Times New Roman"/>
              </w:rPr>
              <w:t>ny) z prezentacją multimedialną;</w:t>
            </w:r>
          </w:p>
          <w:p w14:paraId="2BED24D5"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problemowy z wykorzystaniem prezentacji multimedialnych</w:t>
            </w:r>
            <w:r>
              <w:rPr>
                <w:rFonts w:ascii="Times New Roman" w:hAnsi="Times New Roman"/>
              </w:rPr>
              <w:t>;</w:t>
            </w:r>
          </w:p>
          <w:p w14:paraId="43AAC85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konwersatoryjny</w:t>
            </w:r>
            <w:r>
              <w:rPr>
                <w:rFonts w:ascii="Times New Roman" w:hAnsi="Times New Roman"/>
              </w:rPr>
              <w:t>;</w:t>
            </w:r>
          </w:p>
          <w:p w14:paraId="09D5481E"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drzewa decyzyjne w programo</w:t>
            </w:r>
            <w:r>
              <w:rPr>
                <w:rFonts w:ascii="Times New Roman" w:hAnsi="Times New Roman"/>
              </w:rPr>
              <w:t>waniu problemów diagnostycznych.</w:t>
            </w:r>
          </w:p>
          <w:p w14:paraId="563C607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654CBC1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4BD7E364"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obserwacji</w:t>
            </w:r>
            <w:r>
              <w:rPr>
                <w:rFonts w:ascii="Times New Roman" w:hAnsi="Times New Roman"/>
              </w:rPr>
              <w:t>;</w:t>
            </w:r>
          </w:p>
          <w:p w14:paraId="343B5FE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klasyczna problemowa</w:t>
            </w:r>
            <w:r>
              <w:rPr>
                <w:rFonts w:ascii="Times New Roman" w:hAnsi="Times New Roman"/>
              </w:rPr>
              <w:t>;</w:t>
            </w:r>
          </w:p>
          <w:p w14:paraId="64DADBF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ćwiczenia praktyczne</w:t>
            </w:r>
            <w:r>
              <w:rPr>
                <w:rFonts w:ascii="Times New Roman" w:hAnsi="Times New Roman"/>
              </w:rPr>
              <w:t>;</w:t>
            </w:r>
          </w:p>
          <w:p w14:paraId="3B354B4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studium przypadku</w:t>
            </w:r>
            <w:r>
              <w:rPr>
                <w:rFonts w:ascii="Times New Roman" w:hAnsi="Times New Roman"/>
              </w:rPr>
              <w:t>;</w:t>
            </w:r>
          </w:p>
          <w:p w14:paraId="0696A823"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demonstracja obrazów cytologicznych przez prowadzącego ćwiczenia</w:t>
            </w:r>
            <w:r>
              <w:rPr>
                <w:rFonts w:ascii="Times New Roman" w:hAnsi="Times New Roman"/>
              </w:rPr>
              <w:t>;</w:t>
            </w:r>
          </w:p>
          <w:p w14:paraId="5CBCEE0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analiza mikroskopowa rozmazów z zakresu cytologii złuszczeniowej: ginekologicznej/nieginekologicznej; BAC przez studentów</w:t>
            </w:r>
            <w:r>
              <w:rPr>
                <w:rFonts w:ascii="Times New Roman" w:hAnsi="Times New Roman"/>
              </w:rPr>
              <w:t>;</w:t>
            </w:r>
          </w:p>
          <w:p w14:paraId="5705506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w:t>
            </w:r>
            <w:r>
              <w:rPr>
                <w:rFonts w:ascii="Times New Roman" w:hAnsi="Times New Roman"/>
              </w:rPr>
              <w:t>tody eksponujące: film, pokaz;</w:t>
            </w:r>
          </w:p>
          <w:p w14:paraId="01EB2810"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dyskusja</w:t>
            </w:r>
            <w:r>
              <w:rPr>
                <w:rFonts w:ascii="Times New Roman" w:hAnsi="Times New Roman"/>
              </w:rPr>
              <w:t>.</w:t>
            </w:r>
          </w:p>
          <w:p w14:paraId="356CA5B6" w14:textId="77777777" w:rsidR="00E120B2" w:rsidRDefault="00E120B2" w:rsidP="00E120B2">
            <w:pPr>
              <w:pStyle w:val="ListParagraph1"/>
              <w:tabs>
                <w:tab w:val="left" w:pos="33"/>
                <w:tab w:val="left" w:pos="317"/>
              </w:tabs>
              <w:spacing w:after="0" w:line="240" w:lineRule="auto"/>
              <w:ind w:left="0"/>
              <w:rPr>
                <w:rFonts w:ascii="Times New Roman" w:hAnsi="Times New Roman"/>
                <w:color w:val="000000"/>
              </w:rPr>
            </w:pPr>
          </w:p>
          <w:p w14:paraId="241DFDEE" w14:textId="77777777" w:rsidR="00E120B2" w:rsidRPr="00E5208A" w:rsidRDefault="00E120B2" w:rsidP="00E120B2">
            <w:pPr>
              <w:spacing w:after="0" w:line="240" w:lineRule="auto"/>
              <w:ind w:left="33"/>
              <w:jc w:val="both"/>
              <w:rPr>
                <w:rFonts w:ascii="Times New Roman" w:hAnsi="Times New Roman"/>
              </w:rPr>
            </w:pPr>
            <w:r w:rsidRPr="00E5208A">
              <w:rPr>
                <w:rFonts w:ascii="Times New Roman" w:hAnsi="Times New Roman"/>
                <w:b/>
              </w:rPr>
              <w:t>Seminaria:</w:t>
            </w:r>
            <w:r w:rsidRPr="00E5208A">
              <w:rPr>
                <w:rFonts w:ascii="Times New Roman" w:hAnsi="Times New Roman"/>
              </w:rPr>
              <w:t xml:space="preserve"> </w:t>
            </w:r>
          </w:p>
          <w:p w14:paraId="2DA35087" w14:textId="77777777" w:rsidR="00E120B2" w:rsidRPr="00E5208A" w:rsidRDefault="00E120B2" w:rsidP="00E120B2">
            <w:pPr>
              <w:pStyle w:val="ListParagraph1"/>
              <w:tabs>
                <w:tab w:val="left" w:pos="33"/>
                <w:tab w:val="left" w:pos="454"/>
              </w:tabs>
              <w:spacing w:after="0" w:line="240" w:lineRule="auto"/>
              <w:ind w:left="0"/>
              <w:rPr>
                <w:rFonts w:ascii="Times New Roman" w:hAnsi="Times New Roman"/>
              </w:rPr>
            </w:pPr>
            <w:r>
              <w:rPr>
                <w:rFonts w:ascii="Times New Roman" w:hAnsi="Times New Roman"/>
              </w:rPr>
              <w:t xml:space="preserve">- </w:t>
            </w:r>
            <w:r w:rsidRPr="00E5208A">
              <w:rPr>
                <w:rFonts w:ascii="Times New Roman" w:hAnsi="Times New Roman"/>
              </w:rPr>
              <w:t>nie dotyczy.</w:t>
            </w:r>
          </w:p>
        </w:tc>
      </w:tr>
      <w:tr w:rsidR="00E120B2" w:rsidRPr="000703CA" w14:paraId="3A9A57D0" w14:textId="77777777" w:rsidTr="00E120B2">
        <w:trPr>
          <w:trHeight w:val="113"/>
        </w:trPr>
        <w:tc>
          <w:tcPr>
            <w:tcW w:w="3369" w:type="dxa"/>
          </w:tcPr>
          <w:p w14:paraId="76AB615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Literatura</w:t>
            </w:r>
          </w:p>
        </w:tc>
        <w:tc>
          <w:tcPr>
            <w:tcW w:w="6066" w:type="dxa"/>
            <w:vAlign w:val="center"/>
          </w:tcPr>
          <w:p w14:paraId="27C1385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7B0BF79" w14:textId="77777777" w:rsidR="00834C19" w:rsidRDefault="00834C19" w:rsidP="00E120B2">
      <w:pPr>
        <w:spacing w:after="0" w:line="240" w:lineRule="auto"/>
        <w:contextualSpacing/>
        <w:jc w:val="both"/>
        <w:rPr>
          <w:rFonts w:ascii="Times New Roman" w:hAnsi="Times New Roman"/>
          <w:lang w:val="pl-PL"/>
        </w:rPr>
        <w:sectPr w:rsidR="00834C19" w:rsidSect="00763D7E">
          <w:pgSz w:w="12240" w:h="15840"/>
          <w:pgMar w:top="1417" w:right="1417" w:bottom="1417" w:left="1417" w:header="708" w:footer="708" w:gutter="0"/>
          <w:cols w:space="708"/>
          <w:docGrid w:linePitch="360"/>
        </w:sectPr>
      </w:pPr>
    </w:p>
    <w:p w14:paraId="4E279EFA" w14:textId="42BA147C" w:rsidR="00E120B2" w:rsidRPr="00E120B2" w:rsidRDefault="00E120B2" w:rsidP="00E120B2">
      <w:pPr>
        <w:spacing w:after="0" w:line="240" w:lineRule="auto"/>
        <w:contextualSpacing/>
        <w:jc w:val="both"/>
        <w:rPr>
          <w:rFonts w:ascii="Times New Roman" w:hAnsi="Times New Roman"/>
          <w:lang w:val="pl-PL"/>
        </w:rPr>
      </w:pPr>
    </w:p>
    <w:p w14:paraId="21529985"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069E01E" w14:textId="77777777" w:rsidR="00770505" w:rsidRPr="00770505" w:rsidRDefault="00770505" w:rsidP="00613D76">
      <w:pPr>
        <w:pStyle w:val="Nagwek2"/>
      </w:pPr>
      <w:bookmarkStart w:id="338" w:name="_Toc435357816"/>
      <w:bookmarkStart w:id="339" w:name="_Toc505946052"/>
      <w:r w:rsidRPr="00770505">
        <w:t>Diagnostyka laboratoryjna</w:t>
      </w:r>
      <w:bookmarkEnd w:id="338"/>
      <w:bookmarkEnd w:id="339"/>
      <w:r w:rsidRPr="00770505">
        <w:t xml:space="preserve"> </w:t>
      </w:r>
    </w:p>
    <w:p w14:paraId="7DCA1AEE"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4D780523"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78D85669" w14:textId="416FF9F1"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E77E4D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278ABEC2" w14:textId="77777777" w:rsidTr="00E120B2">
        <w:trPr>
          <w:jc w:val="center"/>
        </w:trPr>
        <w:tc>
          <w:tcPr>
            <w:tcW w:w="3369" w:type="dxa"/>
          </w:tcPr>
          <w:p w14:paraId="7892FF1E" w14:textId="77777777" w:rsidR="00E120B2" w:rsidRPr="00F8118E" w:rsidRDefault="00E120B2" w:rsidP="00E120B2">
            <w:pPr>
              <w:spacing w:after="0" w:line="240" w:lineRule="auto"/>
              <w:jc w:val="center"/>
              <w:rPr>
                <w:rFonts w:ascii="Times New Roman" w:hAnsi="Times New Roman"/>
                <w:b/>
                <w:lang w:val="pl-PL"/>
              </w:rPr>
            </w:pPr>
          </w:p>
          <w:p w14:paraId="3A521B22"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7AE7BD4B" w14:textId="77777777" w:rsidR="00E120B2" w:rsidRPr="00811935" w:rsidRDefault="00E120B2" w:rsidP="00E120B2">
            <w:pPr>
              <w:spacing w:after="0" w:line="240" w:lineRule="auto"/>
              <w:jc w:val="center"/>
              <w:rPr>
                <w:rFonts w:ascii="Times New Roman" w:hAnsi="Times New Roman"/>
                <w:b/>
              </w:rPr>
            </w:pPr>
          </w:p>
        </w:tc>
        <w:tc>
          <w:tcPr>
            <w:tcW w:w="6066" w:type="dxa"/>
          </w:tcPr>
          <w:p w14:paraId="2755CD33" w14:textId="77777777" w:rsidR="00E120B2" w:rsidRPr="00811935" w:rsidRDefault="00E120B2" w:rsidP="00E120B2">
            <w:pPr>
              <w:spacing w:after="0" w:line="240" w:lineRule="auto"/>
              <w:jc w:val="center"/>
              <w:rPr>
                <w:rFonts w:ascii="Times New Roman" w:hAnsi="Times New Roman"/>
                <w:b/>
              </w:rPr>
            </w:pPr>
          </w:p>
          <w:p w14:paraId="21ADE72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626A1B" w14:paraId="36AE8B3D" w14:textId="77777777" w:rsidTr="00E120B2">
        <w:trPr>
          <w:jc w:val="center"/>
        </w:trPr>
        <w:tc>
          <w:tcPr>
            <w:tcW w:w="3369" w:type="dxa"/>
          </w:tcPr>
          <w:p w14:paraId="10C4D3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69EAD4A3"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Diagnostyka laboratoryjna </w:t>
            </w:r>
          </w:p>
          <w:p w14:paraId="70EC5CB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w:t>
            </w:r>
            <w:r w:rsidRPr="00CD3BC1">
              <w:rPr>
                <w:rFonts w:ascii="Times New Roman" w:hAnsi="Times New Roman"/>
                <w:b/>
                <w:color w:val="000000"/>
                <w:lang w:val="en-GB"/>
              </w:rPr>
              <w:t>Laboratory Diagnostics</w:t>
            </w:r>
            <w:r>
              <w:rPr>
                <w:rFonts w:ascii="Times New Roman" w:hAnsi="Times New Roman"/>
                <w:b/>
                <w:color w:val="000000"/>
              </w:rPr>
              <w:t>)</w:t>
            </w:r>
          </w:p>
        </w:tc>
      </w:tr>
      <w:tr w:rsidR="00E120B2" w:rsidRPr="000703CA" w14:paraId="5A8A8FCD" w14:textId="77777777" w:rsidTr="00E120B2">
        <w:trPr>
          <w:trHeight w:val="1020"/>
          <w:jc w:val="center"/>
        </w:trPr>
        <w:tc>
          <w:tcPr>
            <w:tcW w:w="3369" w:type="dxa"/>
          </w:tcPr>
          <w:p w14:paraId="61206F36"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Jednostka oferująca przedmiot</w:t>
            </w:r>
          </w:p>
        </w:tc>
        <w:tc>
          <w:tcPr>
            <w:tcW w:w="6066" w:type="dxa"/>
            <w:vAlign w:val="center"/>
          </w:tcPr>
          <w:p w14:paraId="34575278"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Diagnostyki Laboratoryjnej</w:t>
            </w:r>
          </w:p>
          <w:p w14:paraId="150395F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459E074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5F2C369F" w14:textId="77777777" w:rsidTr="00E120B2">
        <w:trPr>
          <w:trHeight w:val="737"/>
          <w:jc w:val="center"/>
        </w:trPr>
        <w:tc>
          <w:tcPr>
            <w:tcW w:w="3369" w:type="dxa"/>
          </w:tcPr>
          <w:p w14:paraId="10BB97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07A520D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64E9248E"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0703CA" w14:paraId="156371FA" w14:textId="77777777" w:rsidTr="00E120B2">
        <w:trPr>
          <w:trHeight w:val="227"/>
          <w:jc w:val="center"/>
        </w:trPr>
        <w:tc>
          <w:tcPr>
            <w:tcW w:w="3369" w:type="dxa"/>
          </w:tcPr>
          <w:p w14:paraId="3E386633"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 xml:space="preserve">Kod przedmiotu </w:t>
            </w:r>
          </w:p>
        </w:tc>
        <w:tc>
          <w:tcPr>
            <w:tcW w:w="6066" w:type="dxa"/>
            <w:vAlign w:val="center"/>
          </w:tcPr>
          <w:p w14:paraId="14B596B6" w14:textId="77777777" w:rsidR="00E120B2" w:rsidRPr="00E120B2" w:rsidRDefault="00E120B2" w:rsidP="00E120B2">
            <w:pPr>
              <w:pStyle w:val="Default"/>
              <w:widowControl w:val="0"/>
              <w:ind w:left="601"/>
              <w:jc w:val="center"/>
              <w:rPr>
                <w:b/>
                <w:sz w:val="22"/>
                <w:lang w:val="pl-PL"/>
              </w:rPr>
            </w:pPr>
            <w:r w:rsidRPr="00E120B2">
              <w:rPr>
                <w:b/>
                <w:sz w:val="22"/>
                <w:lang w:val="pl-PL"/>
              </w:rPr>
              <w:t>1730-A4-DIAGLAB-SJ, 1730-A4-DLAB-SJ</w:t>
            </w:r>
          </w:p>
        </w:tc>
      </w:tr>
      <w:tr w:rsidR="00E120B2" w:rsidRPr="00626A1B" w14:paraId="3179D25D" w14:textId="77777777" w:rsidTr="00E120B2">
        <w:trPr>
          <w:trHeight w:val="227"/>
          <w:jc w:val="center"/>
        </w:trPr>
        <w:tc>
          <w:tcPr>
            <w:tcW w:w="3369" w:type="dxa"/>
          </w:tcPr>
          <w:p w14:paraId="23183D9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Kod ISCED</w:t>
            </w:r>
          </w:p>
        </w:tc>
        <w:tc>
          <w:tcPr>
            <w:tcW w:w="6066" w:type="dxa"/>
            <w:vAlign w:val="center"/>
          </w:tcPr>
          <w:p w14:paraId="73FFA56A" w14:textId="77777777" w:rsidR="00E120B2" w:rsidRPr="00626A1B" w:rsidRDefault="00E120B2" w:rsidP="00E120B2">
            <w:pPr>
              <w:pStyle w:val="Default"/>
              <w:widowControl w:val="0"/>
              <w:jc w:val="center"/>
              <w:rPr>
                <w:b/>
                <w:sz w:val="22"/>
              </w:rPr>
            </w:pPr>
            <w:r w:rsidRPr="00626A1B">
              <w:rPr>
                <w:b/>
                <w:sz w:val="22"/>
              </w:rPr>
              <w:t>0914</w:t>
            </w:r>
          </w:p>
        </w:tc>
      </w:tr>
      <w:tr w:rsidR="00E120B2" w:rsidRPr="00626A1B" w14:paraId="34DF5466" w14:textId="77777777" w:rsidTr="00E120B2">
        <w:trPr>
          <w:trHeight w:val="227"/>
          <w:jc w:val="center"/>
        </w:trPr>
        <w:tc>
          <w:tcPr>
            <w:tcW w:w="3369" w:type="dxa"/>
          </w:tcPr>
          <w:p w14:paraId="2988013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Liczba punktów ECTS</w:t>
            </w:r>
          </w:p>
        </w:tc>
        <w:tc>
          <w:tcPr>
            <w:tcW w:w="6066" w:type="dxa"/>
          </w:tcPr>
          <w:p w14:paraId="61A2929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626A1B">
              <w:rPr>
                <w:rFonts w:ascii="Times New Roman" w:hAnsi="Times New Roman"/>
                <w:b/>
                <w:color w:val="000000"/>
              </w:rPr>
              <w:t>13</w:t>
            </w:r>
          </w:p>
        </w:tc>
      </w:tr>
      <w:tr w:rsidR="00E120B2" w:rsidRPr="00626A1B" w14:paraId="233B5539" w14:textId="77777777" w:rsidTr="00E120B2">
        <w:trPr>
          <w:trHeight w:val="227"/>
          <w:jc w:val="center"/>
        </w:trPr>
        <w:tc>
          <w:tcPr>
            <w:tcW w:w="3369" w:type="dxa"/>
          </w:tcPr>
          <w:p w14:paraId="76B58BD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Sposób zaliczenia</w:t>
            </w:r>
          </w:p>
        </w:tc>
        <w:tc>
          <w:tcPr>
            <w:tcW w:w="6066" w:type="dxa"/>
            <w:vAlign w:val="center"/>
          </w:tcPr>
          <w:p w14:paraId="2DC2BF8D"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Egzamin </w:t>
            </w:r>
          </w:p>
        </w:tc>
      </w:tr>
      <w:tr w:rsidR="00E120B2" w:rsidRPr="00626A1B" w14:paraId="29D599FD" w14:textId="77777777" w:rsidTr="00E120B2">
        <w:trPr>
          <w:trHeight w:val="283"/>
          <w:jc w:val="center"/>
        </w:trPr>
        <w:tc>
          <w:tcPr>
            <w:tcW w:w="3369" w:type="dxa"/>
          </w:tcPr>
          <w:p w14:paraId="36412CB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Język wykładowy</w:t>
            </w:r>
          </w:p>
        </w:tc>
        <w:tc>
          <w:tcPr>
            <w:tcW w:w="6066" w:type="dxa"/>
            <w:vAlign w:val="center"/>
          </w:tcPr>
          <w:p w14:paraId="7D5E6856"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Polski</w:t>
            </w:r>
          </w:p>
        </w:tc>
      </w:tr>
      <w:tr w:rsidR="00E120B2" w:rsidRPr="00626A1B" w14:paraId="1858795E" w14:textId="77777777" w:rsidTr="00E120B2">
        <w:trPr>
          <w:trHeight w:val="454"/>
          <w:jc w:val="center"/>
        </w:trPr>
        <w:tc>
          <w:tcPr>
            <w:tcW w:w="3369" w:type="dxa"/>
          </w:tcPr>
          <w:p w14:paraId="0281445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428B299"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Nie</w:t>
            </w:r>
          </w:p>
        </w:tc>
      </w:tr>
      <w:tr w:rsidR="00E120B2" w:rsidRPr="000703CA" w14:paraId="4B2A405A" w14:textId="77777777" w:rsidTr="00E120B2">
        <w:trPr>
          <w:jc w:val="center"/>
        </w:trPr>
        <w:tc>
          <w:tcPr>
            <w:tcW w:w="3369" w:type="dxa"/>
          </w:tcPr>
          <w:p w14:paraId="1534D73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2730A76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109204A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E: </w:t>
            </w:r>
          </w:p>
          <w:p w14:paraId="4CC8B73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Naukowe aspekty medycyny laboratoryjnej</w:t>
            </w:r>
          </w:p>
        </w:tc>
      </w:tr>
      <w:tr w:rsidR="00E120B2" w:rsidRPr="00626A1B" w14:paraId="56E2145E" w14:textId="77777777" w:rsidTr="00E120B2">
        <w:trPr>
          <w:trHeight w:val="983"/>
          <w:jc w:val="center"/>
        </w:trPr>
        <w:tc>
          <w:tcPr>
            <w:tcW w:w="3369" w:type="dxa"/>
            <w:shd w:val="clear" w:color="auto" w:fill="FFFFFF"/>
          </w:tcPr>
          <w:p w14:paraId="2EF3A872"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5491D888"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7A2CBF4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21B414B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48C64D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904445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63BEDA6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praktyczny i teoretyczny: </w:t>
            </w:r>
            <w:r w:rsidRPr="00E120B2">
              <w:rPr>
                <w:rFonts w:ascii="Times New Roman" w:hAnsi="Times New Roman"/>
                <w:b/>
                <w:color w:val="000000"/>
                <w:lang w:val="pl-PL"/>
              </w:rPr>
              <w:t>4 godziny.</w:t>
            </w:r>
          </w:p>
          <w:p w14:paraId="2BCE8E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196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7,84 punktu ECTS</w:t>
            </w:r>
            <w:r w:rsidRPr="00E120B2">
              <w:rPr>
                <w:rFonts w:ascii="Times New Roman" w:hAnsi="Times New Roman"/>
                <w:color w:val="000000"/>
                <w:lang w:val="pl-PL"/>
              </w:rPr>
              <w:t>.</w:t>
            </w:r>
          </w:p>
          <w:p w14:paraId="2E3C69A3" w14:textId="77777777" w:rsidR="00E120B2" w:rsidRPr="00E120B2" w:rsidRDefault="00E120B2" w:rsidP="00E120B2">
            <w:pPr>
              <w:spacing w:after="0" w:line="240" w:lineRule="auto"/>
              <w:jc w:val="both"/>
              <w:rPr>
                <w:rFonts w:ascii="Times New Roman" w:hAnsi="Times New Roman"/>
                <w:color w:val="000000"/>
                <w:lang w:val="pl-PL"/>
              </w:rPr>
            </w:pPr>
          </w:p>
          <w:p w14:paraId="5EAD561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3ACCECA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629F87E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D2D7C7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750CA90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01BCB262" w14:textId="083515E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czytanie wybranego piśmiennictwa naukowego: </w:t>
            </w:r>
            <w:r w:rsidR="00834C19">
              <w:rPr>
                <w:rFonts w:ascii="Times New Roman" w:hAnsi="Times New Roman"/>
                <w:b/>
                <w:color w:val="000000"/>
                <w:lang w:val="pl-PL"/>
              </w:rPr>
              <w:t xml:space="preserve">10 </w:t>
            </w:r>
            <w:r w:rsidRPr="00E120B2">
              <w:rPr>
                <w:rFonts w:ascii="Times New Roman" w:hAnsi="Times New Roman"/>
                <w:b/>
                <w:color w:val="000000"/>
                <w:lang w:val="pl-PL"/>
              </w:rPr>
              <w:t>godzin</w:t>
            </w:r>
          </w:p>
          <w:p w14:paraId="3F14086F" w14:textId="324ECDE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00834C19">
              <w:rPr>
                <w:rFonts w:ascii="Times New Roman" w:hAnsi="Times New Roman"/>
                <w:b/>
                <w:color w:val="000000"/>
                <w:lang w:val="pl-PL"/>
              </w:rPr>
              <w:t>44</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 xml:space="preserve"> </w:t>
            </w:r>
          </w:p>
          <w:p w14:paraId="7E9451F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nie dotyczy </w:t>
            </w:r>
          </w:p>
          <w:p w14:paraId="1B19075D" w14:textId="407F51D0"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00834C19">
              <w:rPr>
                <w:rFonts w:ascii="Times New Roman" w:hAnsi="Times New Roman"/>
                <w:b/>
                <w:color w:val="000000"/>
                <w:lang w:val="pl-PL"/>
              </w:rPr>
              <w:t>35</w:t>
            </w:r>
            <w:r w:rsidRPr="00E120B2">
              <w:rPr>
                <w:rFonts w:ascii="Times New Roman" w:hAnsi="Times New Roman"/>
                <w:b/>
                <w:color w:val="000000"/>
                <w:lang w:val="pl-PL"/>
              </w:rPr>
              <w:t xml:space="preserve"> godzin</w:t>
            </w:r>
          </w:p>
          <w:p w14:paraId="2A3C28DE" w14:textId="6629ED6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00834C19">
              <w:rPr>
                <w:rFonts w:ascii="Times New Roman" w:hAnsi="Times New Roman"/>
                <w:b/>
                <w:color w:val="000000"/>
                <w:lang w:val="pl-PL"/>
              </w:rPr>
              <w:t xml:space="preserve">40 </w:t>
            </w:r>
            <w:r w:rsidRPr="00E120B2">
              <w:rPr>
                <w:rFonts w:ascii="Times New Roman" w:hAnsi="Times New Roman"/>
                <w:b/>
                <w:color w:val="000000"/>
                <w:lang w:val="pl-PL"/>
              </w:rPr>
              <w:t xml:space="preserve">+ 4 = </w:t>
            </w:r>
            <w:r w:rsidR="00834C19">
              <w:rPr>
                <w:rFonts w:ascii="Times New Roman" w:hAnsi="Times New Roman"/>
                <w:b/>
                <w:color w:val="000000"/>
                <w:lang w:val="pl-PL"/>
              </w:rPr>
              <w:t>4</w:t>
            </w:r>
            <w:r w:rsidRPr="00E120B2">
              <w:rPr>
                <w:rFonts w:ascii="Times New Roman" w:hAnsi="Times New Roman"/>
                <w:b/>
                <w:color w:val="000000"/>
                <w:lang w:val="pl-PL"/>
              </w:rPr>
              <w:t>4 godziny.</w:t>
            </w:r>
          </w:p>
          <w:p w14:paraId="60F89B52"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325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13 punktom ECTS.</w:t>
            </w:r>
          </w:p>
          <w:p w14:paraId="3C6B8E5A"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0540EC50"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26B675D5" w14:textId="57148FE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wskazanej literatury naukowej: </w:t>
            </w:r>
            <w:r w:rsidR="00834C19">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p>
          <w:p w14:paraId="27BABC0C" w14:textId="48189F1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konsultacje (z uwzględnieniem opracowań naukowych z zakresu aktualnego stanu wiedzy dotyczące</w:t>
            </w:r>
            <w:r w:rsidR="00834C19">
              <w:rPr>
                <w:rFonts w:ascii="Times New Roman" w:hAnsi="Times New Roman"/>
                <w:color w:val="000000"/>
                <w:lang w:val="pl-PL"/>
              </w:rPr>
              <w:t xml:space="preserve">go diagnostyki laboratoryjnej): </w:t>
            </w:r>
            <w:r w:rsidR="00834C19" w:rsidRPr="00834C19">
              <w:rPr>
                <w:rFonts w:ascii="Times New Roman" w:hAnsi="Times New Roman"/>
                <w:b/>
                <w:color w:val="000000"/>
                <w:lang w:val="pl-PL"/>
              </w:rPr>
              <w:t>3</w:t>
            </w:r>
            <w:r w:rsidRPr="00834C19">
              <w:rPr>
                <w:rFonts w:ascii="Times New Roman" w:hAnsi="Times New Roman"/>
                <w:b/>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w:t>
            </w:r>
          </w:p>
          <w:p w14:paraId="41CCD833" w14:textId="7781C8B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834C19">
              <w:rPr>
                <w:rFonts w:ascii="Times New Roman" w:hAnsi="Times New Roman"/>
                <w:b/>
                <w:iCs/>
                <w:lang w:val="pl-PL"/>
              </w:rPr>
              <w:t>13</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Pr="00E120B2">
              <w:rPr>
                <w:rFonts w:ascii="Times New Roman" w:hAnsi="Times New Roman"/>
                <w:iCs/>
                <w:color w:val="000000"/>
                <w:lang w:val="pl-PL"/>
              </w:rPr>
              <w:br/>
            </w:r>
            <w:r w:rsidR="00834C19">
              <w:rPr>
                <w:rFonts w:ascii="Times New Roman" w:hAnsi="Times New Roman"/>
                <w:b/>
                <w:iCs/>
                <w:lang w:val="pl-PL"/>
              </w:rPr>
              <w:t>0,52</w:t>
            </w:r>
            <w:r w:rsidRPr="00E120B2">
              <w:rPr>
                <w:rFonts w:ascii="Times New Roman" w:hAnsi="Times New Roman"/>
                <w:b/>
                <w:iCs/>
                <w:color w:val="000000"/>
                <w:lang w:val="pl-PL"/>
              </w:rPr>
              <w:t xml:space="preserve"> punktu ECTS.</w:t>
            </w:r>
          </w:p>
          <w:p w14:paraId="6A8EED13" w14:textId="77777777" w:rsidR="00E120B2" w:rsidRPr="00E120B2" w:rsidRDefault="00E120B2" w:rsidP="00E120B2">
            <w:pPr>
              <w:spacing w:after="0" w:line="240" w:lineRule="auto"/>
              <w:jc w:val="both"/>
              <w:rPr>
                <w:rFonts w:ascii="Times New Roman" w:hAnsi="Times New Roman"/>
                <w:b/>
                <w:iCs/>
                <w:color w:val="000000"/>
                <w:lang w:val="pl-PL"/>
              </w:rPr>
            </w:pPr>
          </w:p>
          <w:p w14:paraId="0829D5DC"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47FE183C"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kolokwiów: </w:t>
            </w:r>
            <w:r w:rsidRPr="00E120B2">
              <w:rPr>
                <w:rFonts w:ascii="Times New Roman" w:hAnsi="Times New Roman"/>
                <w:b/>
                <w:iCs/>
                <w:color w:val="000000"/>
                <w:lang w:val="pl-PL"/>
              </w:rPr>
              <w:t>20 godzin</w:t>
            </w:r>
            <w:r w:rsidRPr="00E120B2">
              <w:rPr>
                <w:color w:val="000000"/>
                <w:lang w:val="pl-PL"/>
              </w:rPr>
              <w:t xml:space="preserve"> </w:t>
            </w:r>
          </w:p>
          <w:p w14:paraId="79F4A24A"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egzaminu i egzamin: </w:t>
            </w:r>
            <w:r w:rsidRPr="00E120B2">
              <w:rPr>
                <w:rFonts w:ascii="Times New Roman" w:hAnsi="Times New Roman"/>
                <w:b/>
                <w:iCs/>
                <w:color w:val="000000"/>
                <w:lang w:val="pl-PL"/>
              </w:rPr>
              <w:t>30+4 = 34 godziny.</w:t>
            </w:r>
          </w:p>
          <w:p w14:paraId="3902F1AF"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54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2,16 punktu ECTS.</w:t>
            </w:r>
          </w:p>
          <w:p w14:paraId="40FEA9B4" w14:textId="77777777" w:rsidR="00E120B2" w:rsidRPr="00E120B2" w:rsidRDefault="00E120B2" w:rsidP="00E120B2">
            <w:pPr>
              <w:spacing w:after="0" w:line="240" w:lineRule="auto"/>
              <w:rPr>
                <w:rFonts w:ascii="Times New Roman" w:hAnsi="Times New Roman"/>
                <w:iCs/>
                <w:color w:val="000000"/>
                <w:lang w:val="pl-PL"/>
              </w:rPr>
            </w:pPr>
          </w:p>
          <w:p w14:paraId="04C14426"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05600C8C" w14:textId="77777777"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120 godzin</w:t>
            </w:r>
          </w:p>
          <w:p w14:paraId="50CE06D0" w14:textId="2D7CD202"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egzaminu praktycznego: </w:t>
            </w:r>
            <w:r w:rsidR="00FD5227">
              <w:rPr>
                <w:rFonts w:ascii="Times New Roman" w:hAnsi="Times New Roman"/>
                <w:b/>
                <w:iCs/>
                <w:color w:val="000000"/>
                <w:lang w:val="pl-PL"/>
              </w:rPr>
              <w:t>20</w:t>
            </w:r>
            <w:r w:rsidRPr="00E120B2">
              <w:rPr>
                <w:rFonts w:ascii="Times New Roman" w:hAnsi="Times New Roman"/>
                <w:b/>
                <w:iCs/>
                <w:color w:val="000000"/>
                <w:lang w:val="pl-PL"/>
              </w:rPr>
              <w:t xml:space="preserve"> godzin</w:t>
            </w:r>
          </w:p>
          <w:p w14:paraId="0AE83CFF" w14:textId="148D25F1"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ćwiczeń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44</w:t>
            </w:r>
            <w:r w:rsidRPr="00E120B2">
              <w:rPr>
                <w:rFonts w:ascii="Times New Roman" w:hAnsi="Times New Roman"/>
                <w:b/>
                <w:iCs/>
                <w:color w:val="000000"/>
                <w:lang w:val="pl-PL"/>
              </w:rPr>
              <w:t xml:space="preserve"> godzin</w:t>
            </w:r>
          </w:p>
          <w:p w14:paraId="0A78B78A" w14:textId="6DA10778"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przygotowanie do kolokwiów (w zakresie praktycznym): </w:t>
            </w:r>
            <w:r w:rsidR="00FD5227">
              <w:rPr>
                <w:rFonts w:ascii="Times New Roman" w:hAnsi="Times New Roman"/>
                <w:b/>
                <w:iCs/>
                <w:color w:val="000000"/>
                <w:lang w:val="pl-PL"/>
              </w:rPr>
              <w:t>35</w:t>
            </w:r>
            <w:r w:rsidRPr="00E120B2">
              <w:rPr>
                <w:rFonts w:ascii="Times New Roman" w:hAnsi="Times New Roman"/>
                <w:b/>
                <w:iCs/>
                <w:color w:val="000000"/>
                <w:lang w:val="pl-PL"/>
              </w:rPr>
              <w:t xml:space="preserve"> godzin</w:t>
            </w:r>
          </w:p>
          <w:p w14:paraId="5425E5C0" w14:textId="7F259966"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konsultacjach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6</w:t>
            </w:r>
            <w:r w:rsidRPr="00E120B2">
              <w:rPr>
                <w:rFonts w:ascii="Times New Roman" w:hAnsi="Times New Roman"/>
                <w:b/>
                <w:iCs/>
                <w:color w:val="000000"/>
                <w:lang w:val="pl-PL"/>
              </w:rPr>
              <w:t xml:space="preserve"> godzin</w:t>
            </w:r>
          </w:p>
          <w:p w14:paraId="4CEBCE91" w14:textId="77777777"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egzamin praktyczny:</w:t>
            </w:r>
            <w:r w:rsidRPr="00E120B2">
              <w:rPr>
                <w:rFonts w:ascii="Times New Roman" w:hAnsi="Times New Roman"/>
                <w:b/>
                <w:iCs/>
                <w:color w:val="000000"/>
                <w:lang w:val="pl-PL"/>
              </w:rPr>
              <w:t xml:space="preserve"> 2 godziny.</w:t>
            </w:r>
          </w:p>
          <w:p w14:paraId="0D606606" w14:textId="31ACB713" w:rsidR="00E120B2" w:rsidRPr="00E120B2" w:rsidRDefault="00E120B2" w:rsidP="00E120B2">
            <w:pPr>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FD5227">
              <w:rPr>
                <w:rFonts w:ascii="Times New Roman" w:hAnsi="Times New Roman"/>
                <w:b/>
                <w:iCs/>
                <w:color w:val="000000"/>
                <w:lang w:val="pl-PL"/>
              </w:rPr>
              <w:t>227</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FD5227">
              <w:rPr>
                <w:rFonts w:ascii="Times New Roman" w:hAnsi="Times New Roman"/>
                <w:b/>
                <w:iCs/>
                <w:color w:val="000000"/>
                <w:lang w:val="pl-PL"/>
              </w:rPr>
              <w:t>9,08</w:t>
            </w:r>
            <w:r w:rsidRPr="00E120B2">
              <w:rPr>
                <w:rFonts w:ascii="Times New Roman" w:hAnsi="Times New Roman"/>
                <w:b/>
                <w:iCs/>
                <w:color w:val="000000"/>
                <w:lang w:val="pl-PL"/>
              </w:rPr>
              <w:t xml:space="preserve"> punktu ECTS.</w:t>
            </w:r>
          </w:p>
          <w:p w14:paraId="4636A362" w14:textId="77777777" w:rsidR="00E120B2" w:rsidRPr="00E120B2" w:rsidRDefault="00E120B2" w:rsidP="00E120B2">
            <w:pPr>
              <w:spacing w:after="0" w:line="240" w:lineRule="auto"/>
              <w:jc w:val="both"/>
              <w:rPr>
                <w:rFonts w:ascii="Times New Roman" w:hAnsi="Times New Roman"/>
                <w:iCs/>
                <w:color w:val="000000"/>
                <w:lang w:val="pl-PL"/>
              </w:rPr>
            </w:pPr>
          </w:p>
          <w:p w14:paraId="3926D113"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12FA40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3BB3E653" w14:textId="38D5C512"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FD5227">
              <w:rPr>
                <w:rFonts w:ascii="Times New Roman" w:hAnsi="Times New Roman"/>
                <w:b/>
                <w:color w:val="000000"/>
                <w:lang w:val="pl-PL"/>
              </w:rPr>
              <w:t>3</w:t>
            </w:r>
            <w:r w:rsidRPr="00E120B2">
              <w:rPr>
                <w:rFonts w:ascii="Times New Roman" w:hAnsi="Times New Roman"/>
                <w:b/>
                <w:color w:val="000000"/>
                <w:lang w:val="pl-PL"/>
              </w:rPr>
              <w:t xml:space="preserve"> godzin.</w:t>
            </w:r>
          </w:p>
          <w:p w14:paraId="7F97D2D1" w14:textId="628A8281"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t>
            </w:r>
            <w:r w:rsidRPr="00E120B2">
              <w:rPr>
                <w:rFonts w:ascii="Times New Roman" w:hAnsi="Times New Roman"/>
                <w:iCs/>
                <w:color w:val="000000"/>
                <w:lang w:val="pl-PL"/>
              </w:rPr>
              <w:lastRenderedPageBreak/>
              <w:t xml:space="preserve">wynosi </w:t>
            </w:r>
            <w:r w:rsidR="00FD5227">
              <w:rPr>
                <w:rFonts w:ascii="Times New Roman" w:hAnsi="Times New Roman"/>
                <w:b/>
                <w:iCs/>
                <w:color w:val="000000"/>
                <w:lang w:val="pl-PL"/>
              </w:rPr>
              <w:t>3</w:t>
            </w:r>
            <w:r w:rsidRPr="00E120B2">
              <w:rPr>
                <w:rFonts w:ascii="Times New Roman" w:hAnsi="Times New Roman"/>
                <w:b/>
                <w:iCs/>
                <w:color w:val="000000"/>
                <w:lang w:val="pl-PL"/>
              </w:rPr>
              <w:t xml:space="preserve"> godzin</w:t>
            </w:r>
            <w:r w:rsidR="00FD5227">
              <w:rPr>
                <w:rFonts w:ascii="Times New Roman" w:hAnsi="Times New Roman"/>
                <w:b/>
                <w:iCs/>
                <w:color w:val="000000"/>
                <w:lang w:val="pl-PL"/>
              </w:rPr>
              <w:t>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w:t>
            </w:r>
            <w:r w:rsidR="00FD5227">
              <w:rPr>
                <w:rFonts w:ascii="Times New Roman" w:hAnsi="Times New Roman"/>
                <w:b/>
                <w:iCs/>
                <w:color w:val="000000"/>
                <w:lang w:val="pl-PL"/>
              </w:rPr>
              <w:t>1</w:t>
            </w:r>
            <w:r w:rsidRPr="00E120B2">
              <w:rPr>
                <w:rFonts w:ascii="Times New Roman" w:hAnsi="Times New Roman"/>
                <w:b/>
                <w:iCs/>
                <w:color w:val="000000"/>
                <w:lang w:val="pl-PL"/>
              </w:rPr>
              <w:t>2 punktu ECTS.</w:t>
            </w:r>
          </w:p>
          <w:p w14:paraId="7E7FA5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020B1EE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7FAE2583" w14:textId="77777777" w:rsidR="00E120B2" w:rsidRPr="00FC57EE"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FC57EE">
              <w:rPr>
                <w:rFonts w:ascii="Times New Roman" w:hAnsi="Times New Roman"/>
                <w:b/>
                <w:iCs/>
                <w:color w:val="000000"/>
              </w:rPr>
              <w:t>nie dotyczy</w:t>
            </w:r>
            <w:r>
              <w:rPr>
                <w:rFonts w:ascii="Times New Roman" w:hAnsi="Times New Roman"/>
                <w:b/>
                <w:iCs/>
                <w:color w:val="000000"/>
              </w:rPr>
              <w:t>.</w:t>
            </w:r>
          </w:p>
        </w:tc>
      </w:tr>
      <w:tr w:rsidR="00E120B2" w:rsidRPr="000703CA" w14:paraId="192F75D3" w14:textId="77777777" w:rsidTr="00E120B2">
        <w:trPr>
          <w:trHeight w:val="1125"/>
          <w:jc w:val="center"/>
        </w:trPr>
        <w:tc>
          <w:tcPr>
            <w:tcW w:w="3369" w:type="dxa"/>
            <w:shd w:val="clear" w:color="auto" w:fill="FFFFFF"/>
          </w:tcPr>
          <w:p w14:paraId="3A343BC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wiedza</w:t>
            </w:r>
          </w:p>
        </w:tc>
        <w:tc>
          <w:tcPr>
            <w:tcW w:w="6066" w:type="dxa"/>
            <w:shd w:val="clear" w:color="auto" w:fill="FFFFFF"/>
          </w:tcPr>
          <w:p w14:paraId="00E6352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1A912C2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4E577CA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0D55152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14184CB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342AA2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2F8710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B8694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2505A17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10BEC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W9: teoretyczne i praktyczne aspekty wybranych prób czynnościowych stosowanych w diagnostyce laboratoryjnej. E.W24.</w:t>
            </w:r>
          </w:p>
          <w:p w14:paraId="7173C2F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010C56E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516F950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w:t>
            </w:r>
            <w:r w:rsidRPr="00E120B2">
              <w:rPr>
                <w:rFonts w:ascii="Times New Roman" w:hAnsi="Times New Roman"/>
                <w:iCs/>
                <w:color w:val="000000"/>
                <w:lang w:val="pl-PL"/>
              </w:rPr>
              <w:lastRenderedPageBreak/>
              <w:t xml:space="preserve">nagłych. E.W23., E.W26.  </w:t>
            </w:r>
          </w:p>
          <w:p w14:paraId="40B5A3C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135829D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3849C0D9"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007810F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tc>
      </w:tr>
      <w:tr w:rsidR="00E120B2" w:rsidRPr="00626A1B" w14:paraId="1A2DC6AB" w14:textId="77777777" w:rsidTr="00E120B2">
        <w:trPr>
          <w:trHeight w:val="227"/>
          <w:jc w:val="center"/>
        </w:trPr>
        <w:tc>
          <w:tcPr>
            <w:tcW w:w="3369" w:type="dxa"/>
            <w:shd w:val="clear" w:color="auto" w:fill="FFFFFF"/>
          </w:tcPr>
          <w:p w14:paraId="4CC7EBEE"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umiejętności</w:t>
            </w:r>
          </w:p>
        </w:tc>
        <w:tc>
          <w:tcPr>
            <w:tcW w:w="6066" w:type="dxa"/>
            <w:shd w:val="clear" w:color="auto" w:fill="FFFFFF"/>
          </w:tcPr>
          <w:p w14:paraId="2CB2EB5B" w14:textId="77777777" w:rsidR="00E120B2" w:rsidRPr="003B77CF" w:rsidRDefault="00E120B2" w:rsidP="00E120B2">
            <w:pPr>
              <w:pStyle w:val="Normalny10"/>
              <w:spacing w:line="240" w:lineRule="auto"/>
              <w:jc w:val="both"/>
              <w:rPr>
                <w:rFonts w:ascii="Times New Roman" w:eastAsia="Times New Roman" w:hAnsi="Times New Roman" w:cs="Times New Roman"/>
                <w:b/>
              </w:rPr>
            </w:pPr>
            <w:r w:rsidRPr="00644DF6">
              <w:rPr>
                <w:rFonts w:ascii="Times" w:eastAsia="Times New Roman" w:hAnsi="Times" w:cs="Times New Roman"/>
                <w:b/>
              </w:rPr>
              <w:t>S</w:t>
            </w:r>
            <w:r>
              <w:rPr>
                <w:rFonts w:ascii="Times New Roman" w:eastAsia="Times New Roman" w:hAnsi="Times New Roman" w:cs="Times New Roman"/>
                <w:b/>
              </w:rPr>
              <w:t>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66FBD4C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61EC48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4565B6D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2473D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37C736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8649CD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36E1130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3A4059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7676D947"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U9: wykonać oznaczenia parametrów równowagi kwasowo-zasadowej i w</w:t>
            </w:r>
            <w:r>
              <w:rPr>
                <w:rFonts w:ascii="Times" w:eastAsia="Times New Roman" w:hAnsi="Times" w:cs="Times New Roman"/>
              </w:rPr>
              <w:t>odno-elektrolitowej u pacjentów.</w:t>
            </w:r>
            <w:r w:rsidRPr="00F67A6E">
              <w:rPr>
                <w:rFonts w:ascii="Times" w:eastAsia="Times New Roman" w:hAnsi="Times" w:cs="Times New Roman"/>
              </w:rPr>
              <w:t xml:space="preserve"> E.U10</w:t>
            </w:r>
          </w:p>
          <w:p w14:paraId="487A62D1" w14:textId="77777777" w:rsidR="00E120B2" w:rsidRPr="001E0249"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tc>
      </w:tr>
      <w:tr w:rsidR="00E120B2" w:rsidRPr="00626A1B" w14:paraId="4AFB1E69" w14:textId="77777777" w:rsidTr="00E120B2">
        <w:trPr>
          <w:trHeight w:val="1427"/>
          <w:jc w:val="center"/>
        </w:trPr>
        <w:tc>
          <w:tcPr>
            <w:tcW w:w="3369" w:type="dxa"/>
            <w:shd w:val="clear" w:color="auto" w:fill="FFFFFF"/>
          </w:tcPr>
          <w:p w14:paraId="692B405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kompetencje społeczne</w:t>
            </w:r>
          </w:p>
        </w:tc>
        <w:tc>
          <w:tcPr>
            <w:tcW w:w="6066" w:type="dxa"/>
            <w:shd w:val="clear" w:color="auto" w:fill="FFFFFF"/>
          </w:tcPr>
          <w:p w14:paraId="3B4F7E7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73B2FAD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344EB824" w14:textId="77777777" w:rsidR="00E120B2" w:rsidRPr="004364F9" w:rsidRDefault="00E120B2" w:rsidP="00E120B2">
            <w:pPr>
              <w:pStyle w:val="Normalny10"/>
              <w:spacing w:line="240" w:lineRule="auto"/>
              <w:jc w:val="both"/>
              <w:rPr>
                <w:rFonts w:ascii="Times New Roman" w:eastAsia="Times New Roman" w:hAnsi="Times New Roman" w:cs="Times New Roman"/>
              </w:rPr>
            </w:pPr>
            <w:r w:rsidRPr="00F67A6E">
              <w:rPr>
                <w:rFonts w:ascii="Times" w:eastAsia="Times New Roman" w:hAnsi="Times" w:cs="Times New Roman"/>
              </w:rPr>
              <w:t>K2: umiejętnie pracować w zespol</w:t>
            </w:r>
            <w:r>
              <w:rPr>
                <w:rFonts w:ascii="Times" w:eastAsia="Times New Roman" w:hAnsi="Times" w:cs="Times New Roman"/>
              </w:rPr>
              <w:t>e i dbać o bezpieczeństwo pracy.</w:t>
            </w:r>
            <w:r w:rsidRPr="00F67A6E">
              <w:rPr>
                <w:rFonts w:ascii="Times" w:eastAsia="Times New Roman" w:hAnsi="Times" w:cs="Times New Roman"/>
              </w:rPr>
              <w:t xml:space="preserve"> E.K02.</w:t>
            </w:r>
          </w:p>
        </w:tc>
      </w:tr>
      <w:tr w:rsidR="00E120B2" w:rsidRPr="00626A1B" w14:paraId="165F36CB" w14:textId="77777777" w:rsidTr="00E120B2">
        <w:trPr>
          <w:trHeight w:val="416"/>
          <w:jc w:val="center"/>
        </w:trPr>
        <w:tc>
          <w:tcPr>
            <w:tcW w:w="3369" w:type="dxa"/>
            <w:shd w:val="clear" w:color="auto" w:fill="FFFFFF"/>
          </w:tcPr>
          <w:p w14:paraId="1ECA7A1D"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Metody dydaktyczne</w:t>
            </w:r>
          </w:p>
        </w:tc>
        <w:tc>
          <w:tcPr>
            <w:tcW w:w="6066" w:type="dxa"/>
            <w:shd w:val="clear" w:color="auto" w:fill="FFFFFF"/>
          </w:tcPr>
          <w:p w14:paraId="58BB67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287C9A7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(konwencjonal</w:t>
            </w:r>
            <w:r>
              <w:rPr>
                <w:rFonts w:ascii="Times New Roman" w:hAnsi="Times New Roman"/>
                <w:color w:val="000000"/>
              </w:rPr>
              <w:t>ny) z prezentacją multimedialną;</w:t>
            </w:r>
          </w:p>
          <w:p w14:paraId="4F3EB27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50E33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412944A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673B1FF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62473A00"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obserwacji</w:t>
            </w:r>
            <w:r>
              <w:rPr>
                <w:rFonts w:ascii="Times New Roman" w:hAnsi="Times New Roman"/>
                <w:color w:val="000000"/>
              </w:rPr>
              <w:t>;</w:t>
            </w:r>
          </w:p>
          <w:p w14:paraId="6188ECF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ćwiczenia praktyczne</w:t>
            </w:r>
            <w:r>
              <w:rPr>
                <w:rFonts w:ascii="Times New Roman" w:hAnsi="Times New Roman"/>
                <w:color w:val="000000"/>
              </w:rPr>
              <w:t>;</w:t>
            </w:r>
          </w:p>
          <w:p w14:paraId="5CF786D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studium przypadku</w:t>
            </w:r>
            <w:r>
              <w:rPr>
                <w:rFonts w:ascii="Times New Roman" w:hAnsi="Times New Roman"/>
                <w:color w:val="000000"/>
              </w:rPr>
              <w:t>;</w:t>
            </w:r>
          </w:p>
          <w:p w14:paraId="1EFCA80B"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5DC781D7"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 xml:space="preserve">metody eksponujące: </w:t>
            </w:r>
            <w:r>
              <w:rPr>
                <w:rFonts w:ascii="Times New Roman" w:hAnsi="Times New Roman"/>
                <w:color w:val="000000"/>
              </w:rPr>
              <w:t>film, pokaz;</w:t>
            </w:r>
          </w:p>
          <w:p w14:paraId="49CCF8C3"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klasyczna problemowa</w:t>
            </w:r>
            <w:r>
              <w:rPr>
                <w:rFonts w:ascii="Times New Roman" w:hAnsi="Times New Roman"/>
                <w:color w:val="000000"/>
              </w:rPr>
              <w:t>;</w:t>
            </w:r>
          </w:p>
          <w:p w14:paraId="57701AA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w:t>
            </w:r>
            <w:r>
              <w:rPr>
                <w:rFonts w:ascii="Times New Roman" w:hAnsi="Times New Roman"/>
                <w:color w:val="000000"/>
              </w:rPr>
              <w:t>.</w:t>
            </w:r>
          </w:p>
          <w:p w14:paraId="02BB0290"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5B5E00E3"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r w:rsidRPr="00E120B2">
              <w:rPr>
                <w:rFonts w:ascii="Times New Roman" w:hAnsi="Times New Roman"/>
                <w:b/>
                <w:iCs/>
                <w:color w:val="000000"/>
                <w:lang w:val="pl-PL"/>
              </w:rPr>
              <w:t>Seminaria:</w:t>
            </w:r>
          </w:p>
          <w:p w14:paraId="4054F59C" w14:textId="77777777" w:rsidR="00E120B2" w:rsidRPr="00626A1B" w:rsidRDefault="00E120B2" w:rsidP="00E120B2">
            <w:pPr>
              <w:pStyle w:val="ListParagraph1"/>
              <w:tabs>
                <w:tab w:val="left" w:pos="500"/>
              </w:tabs>
              <w:autoSpaceDE w:val="0"/>
              <w:autoSpaceDN w:val="0"/>
              <w:adjustRightInd w:val="0"/>
              <w:spacing w:after="0" w:line="240" w:lineRule="auto"/>
              <w:ind w:left="0"/>
              <w:jc w:val="both"/>
              <w:rPr>
                <w:rFonts w:ascii="Times New Roman" w:hAnsi="Times New Roman"/>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0703CA" w14:paraId="0DB90063" w14:textId="77777777" w:rsidTr="00E120B2">
        <w:trPr>
          <w:trHeight w:val="1052"/>
          <w:jc w:val="center"/>
        </w:trPr>
        <w:tc>
          <w:tcPr>
            <w:tcW w:w="3369" w:type="dxa"/>
            <w:shd w:val="clear" w:color="auto" w:fill="FFFFFF"/>
          </w:tcPr>
          <w:p w14:paraId="5DC5CA6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Wymagania wstępne</w:t>
            </w:r>
          </w:p>
        </w:tc>
        <w:tc>
          <w:tcPr>
            <w:tcW w:w="6066" w:type="dxa"/>
            <w:shd w:val="clear" w:color="auto" w:fill="FFFFFF"/>
          </w:tcPr>
          <w:p w14:paraId="07F2EE9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E120B2" w:rsidRPr="000703CA" w14:paraId="406DFE4F" w14:textId="77777777" w:rsidTr="00E120B2">
        <w:trPr>
          <w:trHeight w:val="1247"/>
          <w:jc w:val="center"/>
        </w:trPr>
        <w:tc>
          <w:tcPr>
            <w:tcW w:w="3369" w:type="dxa"/>
            <w:shd w:val="clear" w:color="auto" w:fill="FFFFFF"/>
          </w:tcPr>
          <w:p w14:paraId="0D50996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Skrócony opis przedmiotu</w:t>
            </w:r>
          </w:p>
        </w:tc>
        <w:tc>
          <w:tcPr>
            <w:tcW w:w="6066" w:type="dxa"/>
            <w:shd w:val="clear" w:color="auto" w:fill="FFFFFF"/>
          </w:tcPr>
          <w:p w14:paraId="6819CA2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E120B2" w:rsidRPr="00626A1B" w14:paraId="7B88AA1C" w14:textId="77777777" w:rsidTr="00E120B2">
        <w:trPr>
          <w:trHeight w:val="1273"/>
          <w:jc w:val="center"/>
        </w:trPr>
        <w:tc>
          <w:tcPr>
            <w:tcW w:w="3369" w:type="dxa"/>
            <w:shd w:val="clear" w:color="auto" w:fill="FFFFFF"/>
          </w:tcPr>
          <w:p w14:paraId="56C1EDF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Pełny opis przedmiotu</w:t>
            </w:r>
          </w:p>
        </w:tc>
        <w:tc>
          <w:tcPr>
            <w:tcW w:w="6066" w:type="dxa"/>
            <w:shd w:val="clear" w:color="auto" w:fill="FFFFFF"/>
          </w:tcPr>
          <w:p w14:paraId="68D42C8C" w14:textId="77777777" w:rsidR="00E120B2" w:rsidRPr="00626A1B" w:rsidRDefault="00E120B2" w:rsidP="00E120B2">
            <w:pPr>
              <w:pStyle w:val="NormalnyWeb"/>
              <w:spacing w:after="0"/>
              <w:jc w:val="both"/>
              <w:rPr>
                <w:color w:val="000000"/>
                <w:sz w:val="22"/>
                <w:szCs w:val="22"/>
              </w:rPr>
            </w:pPr>
            <w:r w:rsidRPr="00626A1B">
              <w:rPr>
                <w:b/>
                <w:color w:val="000000"/>
                <w:sz w:val="22"/>
                <w:szCs w:val="22"/>
              </w:rPr>
              <w:t>Wykłady</w:t>
            </w:r>
            <w:r w:rsidRPr="00626A1B">
              <w:rPr>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Pr>
                <w:color w:val="000000"/>
                <w:sz w:val="22"/>
                <w:szCs w:val="22"/>
              </w:rPr>
              <w:br/>
            </w:r>
            <w:r w:rsidRPr="00626A1B">
              <w:rPr>
                <w:color w:val="000000"/>
                <w:sz w:val="22"/>
                <w:szCs w:val="22"/>
              </w:rP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w:t>
            </w:r>
            <w:r w:rsidRPr="00626A1B">
              <w:rPr>
                <w:color w:val="000000"/>
                <w:sz w:val="22"/>
                <w:szCs w:val="22"/>
              </w:rPr>
              <w:lastRenderedPageBreak/>
              <w:t xml:space="preserve">nowoczesne metody molekularne, jak i metody mające zastosowanie w metabolomice oraz możliwości </w:t>
            </w:r>
            <w:r>
              <w:rPr>
                <w:color w:val="000000"/>
                <w:sz w:val="22"/>
                <w:szCs w:val="22"/>
              </w:rPr>
              <w:br/>
            </w:r>
            <w:r w:rsidRPr="00626A1B">
              <w:rPr>
                <w:color w:val="000000"/>
                <w:sz w:val="22"/>
                <w:szCs w:val="22"/>
              </w:rPr>
              <w:t xml:space="preserve">ich wykorzystania w diagnostyce laboratoryjnej. </w:t>
            </w:r>
          </w:p>
          <w:p w14:paraId="2EBDD9B1" w14:textId="77777777" w:rsidR="00E120B2" w:rsidRPr="00626A1B" w:rsidRDefault="00E120B2" w:rsidP="00E120B2">
            <w:pPr>
              <w:pStyle w:val="NormalnyWeb"/>
              <w:spacing w:before="120" w:beforeAutospacing="0" w:after="0" w:afterAutospacing="0"/>
              <w:jc w:val="both"/>
              <w:rPr>
                <w:color w:val="000000"/>
                <w:sz w:val="22"/>
                <w:szCs w:val="22"/>
              </w:rPr>
            </w:pPr>
            <w:r w:rsidRPr="00626A1B">
              <w:rPr>
                <w:b/>
                <w:color w:val="000000"/>
                <w:sz w:val="22"/>
                <w:szCs w:val="22"/>
              </w:rPr>
              <w:t>Ćwiczenia</w:t>
            </w:r>
            <w:r w:rsidRPr="00626A1B">
              <w:rPr>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4455252E"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1180334D"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7E3CBF6D" w14:textId="77777777" w:rsidR="00E120B2" w:rsidRPr="00626A1B" w:rsidRDefault="00E120B2" w:rsidP="00E120B2">
            <w:pPr>
              <w:pStyle w:val="NormalnyWeb"/>
              <w:spacing w:before="0" w:beforeAutospacing="0" w:after="0" w:afterAutospacing="0"/>
              <w:jc w:val="both"/>
              <w:rPr>
                <w:color w:val="000000"/>
                <w:sz w:val="22"/>
                <w:szCs w:val="22"/>
              </w:rPr>
            </w:pPr>
            <w:r>
              <w:rPr>
                <w:iCs/>
                <w:color w:val="000000"/>
              </w:rPr>
              <w:t xml:space="preserve">- </w:t>
            </w:r>
            <w:r w:rsidRPr="00626A1B">
              <w:rPr>
                <w:iCs/>
                <w:color w:val="000000"/>
              </w:rPr>
              <w:t>nie dotyczy</w:t>
            </w:r>
            <w:r>
              <w:rPr>
                <w:iCs/>
                <w:color w:val="000000"/>
              </w:rPr>
              <w:t>.</w:t>
            </w:r>
          </w:p>
        </w:tc>
      </w:tr>
      <w:tr w:rsidR="00E120B2" w:rsidRPr="000703CA" w14:paraId="3A8537D8" w14:textId="77777777" w:rsidTr="00E120B2">
        <w:trPr>
          <w:trHeight w:val="274"/>
          <w:jc w:val="center"/>
        </w:trPr>
        <w:tc>
          <w:tcPr>
            <w:tcW w:w="3369" w:type="dxa"/>
            <w:shd w:val="clear" w:color="auto" w:fill="FFFFFF"/>
          </w:tcPr>
          <w:p w14:paraId="44F2FB91"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lastRenderedPageBreak/>
              <w:t>Literatura</w:t>
            </w:r>
          </w:p>
        </w:tc>
        <w:tc>
          <w:tcPr>
            <w:tcW w:w="6066" w:type="dxa"/>
            <w:shd w:val="clear" w:color="auto" w:fill="FFFFFF"/>
          </w:tcPr>
          <w:p w14:paraId="38A9CC35"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Podstawowa: </w:t>
            </w:r>
          </w:p>
          <w:p w14:paraId="650BE19F"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Dembińska-Kieć A, Naskalski JW, Solnica B. Diagnostyka laboratoryjna z elementami biochemii klinicznej (wyd. IV). Edra Urban &amp; Partner, Wrocław 2017</w:t>
            </w:r>
          </w:p>
          <w:p w14:paraId="13DB7ED6"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Caquet R. 250 badań laboratoryjnych. PZWL, Warszawa 2011</w:t>
            </w:r>
          </w:p>
          <w:p w14:paraId="669D84B2"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Guder WG, Narayanan S, Wisser H, Zafwa B. Próbki: </w:t>
            </w:r>
            <w:r w:rsidRPr="00E120B2">
              <w:rPr>
                <w:rFonts w:ascii="Times New Roman" w:hAnsi="Times New Roman"/>
                <w:color w:val="000000"/>
                <w:lang w:val="pl-PL"/>
              </w:rPr>
              <w:br/>
              <w:t>od pacjenta do laboratorium. MedPharm Polska, Wrocław 2012.</w:t>
            </w:r>
          </w:p>
          <w:p w14:paraId="43F8A044"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Solnica B. Diagnostyka Laboratoryjna. PZWL, Warszawa 2015.</w:t>
            </w:r>
          </w:p>
          <w:p w14:paraId="3429375B" w14:textId="77777777" w:rsidR="00E120B2" w:rsidRPr="00E120B2" w:rsidRDefault="00E120B2" w:rsidP="00E120B2">
            <w:pPr>
              <w:tabs>
                <w:tab w:val="left" w:pos="406"/>
              </w:tabs>
              <w:autoSpaceDE w:val="0"/>
              <w:autoSpaceDN w:val="0"/>
              <w:adjustRightInd w:val="0"/>
              <w:spacing w:after="0" w:line="240" w:lineRule="auto"/>
              <w:ind w:left="406"/>
              <w:jc w:val="both"/>
              <w:rPr>
                <w:rFonts w:ascii="Times New Roman" w:hAnsi="Times New Roman"/>
                <w:color w:val="000000"/>
                <w:lang w:val="pl-PL"/>
              </w:rPr>
            </w:pPr>
          </w:p>
          <w:p w14:paraId="2C3D720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Uzupełniająca:</w:t>
            </w:r>
          </w:p>
          <w:p w14:paraId="4C4D4E5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Szczeklik A, Gajewski P. Choroby wewnętrzne (wyd.3). Kraków 2011 </w:t>
            </w:r>
          </w:p>
          <w:p w14:paraId="4CC23AFD"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www.labtestonline.pl</w:t>
            </w:r>
          </w:p>
          <w:p w14:paraId="525DD347"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Abbott Voice, LabForum</w:t>
            </w:r>
          </w:p>
          <w:p w14:paraId="747F1C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Skałba P. Diagnostyka i leczenie zaburzeń endokrynologicznych w ginekologii. Med. Praktyczna,  Kraków 2014.</w:t>
            </w:r>
          </w:p>
          <w:p w14:paraId="4B7C7A3B"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5. Lewiński A, Zygmunt A. Diagnostyka czynnościowa zaburzeń hormonalnych z elementami diagnostyki różnicowej. Czelej, Warszawa 2011 </w:t>
            </w:r>
          </w:p>
          <w:p w14:paraId="016A11AA"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6. Otto M. Diagnostyka i leczenie chorób nadnerczy. PZWL, Warszawa 2013 </w:t>
            </w:r>
          </w:p>
          <w:p w14:paraId="5D344D45"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Pr>
                <w:rFonts w:ascii="Times New Roman" w:hAnsi="Times New Roman"/>
                <w:color w:val="000000"/>
              </w:rPr>
              <w:t xml:space="preserve">7. </w:t>
            </w:r>
            <w:r w:rsidRPr="00FC57EE">
              <w:rPr>
                <w:rFonts w:ascii="Times New Roman" w:hAnsi="Times New Roman"/>
                <w:color w:val="000000"/>
              </w:rPr>
              <w:t xml:space="preserve">Attridge RL, Miller MR, Moote R, Ryan L. Choroby wewnętrzne. </w:t>
            </w:r>
            <w:r w:rsidRPr="00E120B2">
              <w:rPr>
                <w:rFonts w:ascii="Times New Roman" w:hAnsi="Times New Roman"/>
                <w:color w:val="000000"/>
                <w:lang w:val="pl-PL"/>
              </w:rPr>
              <w:t>Przewodnik postępowania klinicznego, Via Medica, Gdańsk 2014.</w:t>
            </w:r>
          </w:p>
        </w:tc>
      </w:tr>
      <w:tr w:rsidR="00E120B2" w:rsidRPr="000703CA" w14:paraId="6C9A3950" w14:textId="77777777" w:rsidTr="00E120B2">
        <w:trPr>
          <w:trHeight w:val="841"/>
          <w:jc w:val="center"/>
        </w:trPr>
        <w:tc>
          <w:tcPr>
            <w:tcW w:w="3369" w:type="dxa"/>
            <w:shd w:val="clear" w:color="auto" w:fill="FFFFFF"/>
          </w:tcPr>
          <w:p w14:paraId="23BC2E5D"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Metody i kryteria oceniania</w:t>
            </w:r>
          </w:p>
        </w:tc>
        <w:tc>
          <w:tcPr>
            <w:tcW w:w="6066" w:type="dxa"/>
            <w:shd w:val="clear" w:color="auto" w:fill="FFFFFF"/>
          </w:tcPr>
          <w:p w14:paraId="054B77E9" w14:textId="1BD5FE2D" w:rsidR="00E120B2" w:rsidRPr="00F8118E"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teoretyczny</w:t>
            </w:r>
            <w:r w:rsidR="001C3E80" w:rsidRPr="00F8118E">
              <w:rPr>
                <w:rFonts w:ascii="Times New Roman" w:hAnsi="Times New Roman"/>
                <w:color w:val="000000"/>
              </w:rPr>
              <w:t>: ≥ 60%. W1-W16, U1-U10, K1, K2</w:t>
            </w:r>
          </w:p>
          <w:p w14:paraId="7FD780E5" w14:textId="77777777" w:rsidR="001C3E80" w:rsidRPr="00F8118E" w:rsidRDefault="00E120B2" w:rsidP="001C3E80">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praktyczny</w:t>
            </w:r>
            <w:r w:rsidRPr="00F8118E">
              <w:rPr>
                <w:rFonts w:ascii="Times New Roman" w:hAnsi="Times New Roman"/>
                <w:color w:val="000000"/>
              </w:rPr>
              <w:t xml:space="preserve">: ≥ 60% </w:t>
            </w:r>
            <w:r w:rsidR="001C3E80" w:rsidRPr="00F8118E">
              <w:rPr>
                <w:rFonts w:ascii="Times New Roman" w:hAnsi="Times New Roman"/>
                <w:color w:val="000000"/>
              </w:rPr>
              <w:t>W1-W16, U1-U10, K1, K2</w:t>
            </w:r>
          </w:p>
          <w:p w14:paraId="356046C3" w14:textId="3136012A" w:rsidR="00E120B2" w:rsidRPr="00F8118E"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F8118E">
              <w:rPr>
                <w:rFonts w:ascii="Times New Roman" w:hAnsi="Times New Roman"/>
                <w:b/>
                <w:color w:val="000000"/>
              </w:rPr>
              <w:t>Kolokwia, wejściówki (sprawdziany pisemne):</w:t>
            </w:r>
            <w:r w:rsidRPr="00F8118E">
              <w:rPr>
                <w:rFonts w:ascii="Times New Roman" w:hAnsi="Times New Roman"/>
                <w:color w:val="000000"/>
              </w:rPr>
              <w:t xml:space="preserve"> ≥ 60% K_E.W5, K_E.W23-K_E.W27, K_E.U7-K_E.U9, K_E.U11, K_E.U18-K_E.U22</w:t>
            </w:r>
          </w:p>
          <w:p w14:paraId="498774D7" w14:textId="77777777" w:rsidR="00E120B2" w:rsidRPr="00626A1B"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626A1B">
              <w:rPr>
                <w:rFonts w:ascii="Times New Roman" w:hAnsi="Times New Roman"/>
                <w:b/>
                <w:color w:val="000000"/>
              </w:rPr>
              <w:lastRenderedPageBreak/>
              <w:t>Przedłużona obserwacja/Aktywność</w:t>
            </w:r>
            <w:r>
              <w:rPr>
                <w:rFonts w:ascii="Times New Roman" w:hAnsi="Times New Roman"/>
                <w:b/>
                <w:color w:val="000000"/>
              </w:rPr>
              <w:t xml:space="preserve">: </w:t>
            </w:r>
            <w:r>
              <w:rPr>
                <w:rFonts w:ascii="Times New Roman" w:hAnsi="Times New Roman"/>
                <w:color w:val="000000"/>
              </w:rPr>
              <w:t>≥ 50% lub 1-3 punkty (3 punkty = ocena bardzo dobry) K_EU.11, K_E.U21, K_E.K01-K_E.K02.</w:t>
            </w:r>
          </w:p>
        </w:tc>
      </w:tr>
      <w:tr w:rsidR="00E120B2" w:rsidRPr="00626A1B" w14:paraId="52385265" w14:textId="77777777" w:rsidTr="00E120B2">
        <w:trPr>
          <w:jc w:val="center"/>
        </w:trPr>
        <w:tc>
          <w:tcPr>
            <w:tcW w:w="3369" w:type="dxa"/>
            <w:shd w:val="clear" w:color="auto" w:fill="FFFFFF"/>
          </w:tcPr>
          <w:p w14:paraId="7395B0C3"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50AB2F09"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626A1B">
              <w:rPr>
                <w:rFonts w:ascii="Times New Roman" w:hAnsi="Times New Roman"/>
                <w:color w:val="000000"/>
              </w:rPr>
              <w:t xml:space="preserve"> </w:t>
            </w:r>
          </w:p>
        </w:tc>
      </w:tr>
    </w:tbl>
    <w:p w14:paraId="07A7B7E0" w14:textId="77777777" w:rsidR="001C3E80" w:rsidRDefault="001C3E80" w:rsidP="00E120B2">
      <w:pPr>
        <w:spacing w:after="120" w:line="240" w:lineRule="auto"/>
        <w:contextualSpacing/>
        <w:jc w:val="both"/>
        <w:rPr>
          <w:rFonts w:ascii="Times New Roman" w:hAnsi="Times New Roman"/>
          <w:b/>
          <w:color w:val="000000"/>
        </w:rPr>
      </w:pPr>
    </w:p>
    <w:p w14:paraId="1E03DB67" w14:textId="344B9D7C" w:rsidR="00E120B2" w:rsidRPr="00626A1B" w:rsidRDefault="00E120B2" w:rsidP="00BC5E9E">
      <w:pPr>
        <w:pStyle w:val="ListParagraph1"/>
        <w:numPr>
          <w:ilvl w:val="0"/>
          <w:numId w:val="9"/>
        </w:numPr>
        <w:suppressAutoHyphens w:val="0"/>
        <w:spacing w:after="120" w:line="240" w:lineRule="auto"/>
        <w:jc w:val="both"/>
        <w:rPr>
          <w:rFonts w:ascii="Times New Roman" w:hAnsi="Times New Roman"/>
          <w:b/>
          <w:color w:val="000000"/>
        </w:rPr>
      </w:pPr>
      <w:r w:rsidRPr="00626A1B">
        <w:rPr>
          <w:rFonts w:ascii="Times New Roman" w:hAnsi="Times New Roman"/>
          <w:b/>
          <w:color w:val="000000"/>
        </w:rPr>
        <w:t xml:space="preserve">Opis przedmiotu cyklu </w:t>
      </w:r>
    </w:p>
    <w:p w14:paraId="1504C81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626A1B" w14:paraId="163B592B" w14:textId="77777777" w:rsidTr="00E120B2">
        <w:tc>
          <w:tcPr>
            <w:tcW w:w="3369" w:type="dxa"/>
          </w:tcPr>
          <w:p w14:paraId="737C4994"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95" w:type="dxa"/>
            <w:vAlign w:val="center"/>
          </w:tcPr>
          <w:p w14:paraId="021FBA51"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48886DFA" w14:textId="77777777" w:rsidTr="00E120B2">
        <w:tc>
          <w:tcPr>
            <w:tcW w:w="3369" w:type="dxa"/>
          </w:tcPr>
          <w:p w14:paraId="7DD892B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95" w:type="dxa"/>
            <w:vAlign w:val="center"/>
          </w:tcPr>
          <w:p w14:paraId="7882AF35"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 xml:space="preserve">Semestr </w:t>
            </w:r>
            <w:r>
              <w:rPr>
                <w:rFonts w:ascii="Times New Roman" w:hAnsi="Times New Roman"/>
                <w:b/>
                <w:bCs/>
                <w:color w:val="000000"/>
              </w:rPr>
              <w:t>VII</w:t>
            </w:r>
            <w:r w:rsidRPr="00626A1B">
              <w:rPr>
                <w:rFonts w:ascii="Times New Roman" w:hAnsi="Times New Roman"/>
                <w:b/>
                <w:bCs/>
                <w:color w:val="000000"/>
              </w:rPr>
              <w:t xml:space="preserve">, rok </w:t>
            </w:r>
            <w:r>
              <w:rPr>
                <w:rFonts w:ascii="Times New Roman" w:hAnsi="Times New Roman"/>
                <w:b/>
                <w:bCs/>
                <w:color w:val="000000"/>
              </w:rPr>
              <w:t>I</w:t>
            </w:r>
            <w:r w:rsidRPr="00626A1B">
              <w:rPr>
                <w:rFonts w:ascii="Times New Roman" w:hAnsi="Times New Roman"/>
                <w:b/>
                <w:bCs/>
                <w:color w:val="000000"/>
              </w:rPr>
              <w:t>V</w:t>
            </w:r>
          </w:p>
        </w:tc>
      </w:tr>
      <w:tr w:rsidR="00E120B2" w:rsidRPr="000703CA" w14:paraId="3057D0A1" w14:textId="77777777" w:rsidTr="00E120B2">
        <w:tc>
          <w:tcPr>
            <w:tcW w:w="3369" w:type="dxa"/>
          </w:tcPr>
          <w:p w14:paraId="34EFF5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95" w:type="dxa"/>
          </w:tcPr>
          <w:p w14:paraId="7498B668"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w:t>
            </w:r>
          </w:p>
          <w:p w14:paraId="219AA6F3"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p w14:paraId="450372CC"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Seminaria:</w:t>
            </w:r>
            <w:r w:rsidRPr="00E120B2">
              <w:rPr>
                <w:rFonts w:ascii="Times New Roman" w:eastAsia="SimSun" w:hAnsi="Times New Roman"/>
                <w:iCs/>
                <w:color w:val="000000"/>
                <w:lang w:val="pl-PL"/>
              </w:rPr>
              <w:t xml:space="preserve"> nie dotyczy</w:t>
            </w:r>
          </w:p>
        </w:tc>
      </w:tr>
      <w:tr w:rsidR="00E120B2" w:rsidRPr="00626A1B" w14:paraId="299BCC7C" w14:textId="77777777" w:rsidTr="00E120B2">
        <w:tc>
          <w:tcPr>
            <w:tcW w:w="3369" w:type="dxa"/>
          </w:tcPr>
          <w:p w14:paraId="33EB862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95" w:type="dxa"/>
            <w:vAlign w:val="center"/>
          </w:tcPr>
          <w:p w14:paraId="6D85916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color w:val="000000"/>
                <w:lang w:val="pl-PL"/>
              </w:rPr>
              <w:t xml:space="preserve">30 godzin </w:t>
            </w:r>
            <w:r w:rsidRPr="00E120B2">
              <w:rPr>
                <w:rFonts w:ascii="Times New Roman" w:hAnsi="Times New Roman"/>
                <w:b/>
                <w:color w:val="000000"/>
                <w:lang w:val="pl-PL"/>
              </w:rPr>
              <w:t xml:space="preserve">– </w:t>
            </w:r>
            <w:r w:rsidRPr="00E120B2">
              <w:rPr>
                <w:rFonts w:ascii="Times New Roman" w:hAnsi="Times New Roman"/>
                <w:color w:val="000000"/>
                <w:lang w:val="pl-PL"/>
              </w:rPr>
              <w:t>zaliczenie</w:t>
            </w:r>
          </w:p>
          <w:p w14:paraId="382902F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60 godzin – zaliczenie</w:t>
            </w:r>
          </w:p>
          <w:p w14:paraId="186303F7" w14:textId="77777777" w:rsidR="00E120B2" w:rsidRPr="00626A1B" w:rsidRDefault="00E120B2" w:rsidP="00E120B2">
            <w:pPr>
              <w:spacing w:after="0" w:line="240" w:lineRule="auto"/>
              <w:rPr>
                <w:rFonts w:ascii="Times New Roman" w:hAnsi="Times New Roman"/>
                <w:color w:val="000000"/>
              </w:rPr>
            </w:pPr>
            <w:r w:rsidRPr="00626A1B">
              <w:rPr>
                <w:rFonts w:ascii="Times New Roman" w:hAnsi="Times New Roman"/>
                <w:b/>
                <w:color w:val="000000"/>
              </w:rPr>
              <w:t>Seminaria:</w:t>
            </w:r>
            <w:r w:rsidRPr="00626A1B">
              <w:rPr>
                <w:rFonts w:ascii="Times New Roman" w:hAnsi="Times New Roman"/>
                <w:color w:val="000000"/>
              </w:rPr>
              <w:t xml:space="preserve"> nie dotyczy</w:t>
            </w:r>
          </w:p>
        </w:tc>
      </w:tr>
      <w:tr w:rsidR="00E120B2" w:rsidRPr="000703CA" w14:paraId="052575FA" w14:textId="77777777" w:rsidTr="00E120B2">
        <w:tc>
          <w:tcPr>
            <w:tcW w:w="3369" w:type="dxa"/>
          </w:tcPr>
          <w:p w14:paraId="59007BE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95" w:type="dxa"/>
            <w:vAlign w:val="center"/>
          </w:tcPr>
          <w:p w14:paraId="029E1202"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0703CA" w14:paraId="5F9DE0B7" w14:textId="77777777" w:rsidTr="00E120B2">
        <w:tc>
          <w:tcPr>
            <w:tcW w:w="3369" w:type="dxa"/>
          </w:tcPr>
          <w:p w14:paraId="092BA17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95" w:type="dxa"/>
          </w:tcPr>
          <w:p w14:paraId="69DEDC37"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25B3142F"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21A18BA"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1E33869E"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39C01638"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19212C6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8B02409"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086339DA"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1AF05B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127BD73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33FC0B42" w14:textId="77777777" w:rsidR="00E120B2" w:rsidRPr="00E120B2" w:rsidRDefault="00E120B2" w:rsidP="00E120B2">
            <w:pPr>
              <w:spacing w:after="0" w:line="240" w:lineRule="auto"/>
              <w:jc w:val="both"/>
              <w:rPr>
                <w:rFonts w:ascii="Times New Roman" w:hAnsi="Times New Roman"/>
                <w:bCs/>
                <w:color w:val="000000"/>
                <w:lang w:val="pl-PL"/>
              </w:rPr>
            </w:pPr>
          </w:p>
          <w:p w14:paraId="6748B83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6BD1177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F7EDEA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5130175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3CFB3AD2"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0D0C4D34"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2BFA7F3C"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43EFF53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7A01A32" w14:textId="77777777" w:rsidR="00E120B2" w:rsidRPr="00E120B2" w:rsidRDefault="00E120B2" w:rsidP="00E120B2">
            <w:pPr>
              <w:spacing w:after="0" w:line="240" w:lineRule="auto"/>
              <w:ind w:left="33"/>
              <w:jc w:val="both"/>
              <w:rPr>
                <w:rFonts w:ascii="Times New Roman" w:hAnsi="Times New Roman"/>
                <w:bCs/>
                <w:color w:val="000000"/>
                <w:lang w:val="pl-PL"/>
              </w:rPr>
            </w:pPr>
            <w:r w:rsidRPr="00E120B2">
              <w:rPr>
                <w:rFonts w:ascii="Times New Roman" w:hAnsi="Times New Roman"/>
                <w:bCs/>
                <w:color w:val="000000"/>
                <w:lang w:val="pl-PL"/>
              </w:rPr>
              <w:t>Dr n med. Łukasz Sternel</w:t>
            </w:r>
          </w:p>
          <w:p w14:paraId="0419E5BB" w14:textId="77777777" w:rsidR="00E120B2" w:rsidRPr="00E120B2" w:rsidRDefault="00E120B2" w:rsidP="00E120B2">
            <w:pPr>
              <w:spacing w:after="0" w:line="240" w:lineRule="auto"/>
              <w:ind w:left="33"/>
              <w:jc w:val="both"/>
              <w:rPr>
                <w:rFonts w:ascii="Times New Roman" w:hAnsi="Times New Roman"/>
                <w:bCs/>
                <w:color w:val="000000"/>
                <w:lang w:val="pl-PL"/>
              </w:rPr>
            </w:pPr>
          </w:p>
          <w:p w14:paraId="708EEA2F"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35BAF03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nie dotyczy.</w:t>
            </w:r>
          </w:p>
        </w:tc>
      </w:tr>
      <w:tr w:rsidR="00E120B2" w:rsidRPr="00626A1B" w14:paraId="2C479BB2" w14:textId="77777777" w:rsidTr="00E120B2">
        <w:trPr>
          <w:trHeight w:val="227"/>
        </w:trPr>
        <w:tc>
          <w:tcPr>
            <w:tcW w:w="3369" w:type="dxa"/>
          </w:tcPr>
          <w:p w14:paraId="46C2C6EA"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95" w:type="dxa"/>
          </w:tcPr>
          <w:p w14:paraId="3955D134"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0FDDF5B0" w14:textId="77777777" w:rsidTr="00E120B2">
        <w:tc>
          <w:tcPr>
            <w:tcW w:w="3369" w:type="dxa"/>
          </w:tcPr>
          <w:p w14:paraId="522CD36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95" w:type="dxa"/>
          </w:tcPr>
          <w:p w14:paraId="1CB70B2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3533D739" w14:textId="7B86C9AE"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Ćwiczenia: </w:t>
            </w:r>
            <w:r w:rsidRPr="00E14EBC">
              <w:rPr>
                <w:rFonts w:ascii="Times New Roman" w:hAnsi="Times New Roman"/>
                <w:bCs/>
                <w:color w:val="000000"/>
                <w:lang w:val="pl-PL"/>
              </w:rPr>
              <w:t xml:space="preserve">grupy </w:t>
            </w:r>
            <w:r w:rsidR="00E14EBC" w:rsidRPr="00E14EBC">
              <w:rPr>
                <w:rFonts w:ascii="Times New Roman" w:hAnsi="Times New Roman"/>
                <w:bCs/>
                <w:color w:val="000000"/>
                <w:lang w:val="pl-PL"/>
              </w:rPr>
              <w:t>25-</w:t>
            </w:r>
            <w:r w:rsidRPr="00E14EBC">
              <w:rPr>
                <w:rFonts w:ascii="Times New Roman" w:hAnsi="Times New Roman"/>
                <w:bCs/>
                <w:color w:val="000000"/>
                <w:lang w:val="pl-PL"/>
              </w:rPr>
              <w:t xml:space="preserve">30 </w:t>
            </w:r>
            <w:r w:rsidR="00E14EBC">
              <w:rPr>
                <w:rFonts w:ascii="Times New Roman" w:hAnsi="Times New Roman"/>
                <w:bCs/>
                <w:color w:val="000000"/>
                <w:lang w:val="pl-PL"/>
              </w:rPr>
              <w:t>osobowe</w:t>
            </w:r>
          </w:p>
          <w:p w14:paraId="20D46972"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sidRPr="00626A1B">
              <w:rPr>
                <w:rFonts w:ascii="Times New Roman" w:hAnsi="Times New Roman"/>
                <w:b/>
                <w:bCs/>
                <w:color w:val="000000"/>
              </w:rPr>
              <w:lastRenderedPageBreak/>
              <w:t xml:space="preserve">Seminaria: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FB571FE" w14:textId="77777777" w:rsidTr="00E120B2">
        <w:tc>
          <w:tcPr>
            <w:tcW w:w="3369" w:type="dxa"/>
          </w:tcPr>
          <w:p w14:paraId="512708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95" w:type="dxa"/>
          </w:tcPr>
          <w:p w14:paraId="616CAD8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149962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1F11C03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0707CF5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1AA939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17EC4D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F571BCA" w14:textId="77777777" w:rsidR="00E120B2" w:rsidRPr="00626A1B" w:rsidRDefault="00E120B2" w:rsidP="00E120B2">
            <w:pPr>
              <w:autoSpaceDE w:val="0"/>
              <w:autoSpaceDN w:val="0"/>
              <w:adjustRightInd w:val="0"/>
              <w:spacing w:after="0" w:line="240" w:lineRule="auto"/>
              <w:jc w:val="both"/>
              <w:rPr>
                <w:rFonts w:ascii="Times New Roman" w:hAnsi="Times New Roman"/>
                <w:b/>
                <w:bCs/>
                <w:color w:val="000000"/>
              </w:rPr>
            </w:pPr>
            <w:r w:rsidRPr="00626A1B">
              <w:rPr>
                <w:rFonts w:ascii="Times New Roman" w:hAnsi="Times New Roman"/>
                <w:b/>
                <w:bCs/>
                <w:color w:val="000000"/>
              </w:rPr>
              <w:t>Seminaria:</w:t>
            </w:r>
          </w:p>
          <w:p w14:paraId="2BD1EE73" w14:textId="77777777" w:rsidR="00E120B2" w:rsidRPr="00E5283E"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D134057" w14:textId="77777777" w:rsidTr="00E120B2">
        <w:tc>
          <w:tcPr>
            <w:tcW w:w="3369" w:type="dxa"/>
          </w:tcPr>
          <w:p w14:paraId="5EE2EA4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95" w:type="dxa"/>
            <w:vAlign w:val="center"/>
          </w:tcPr>
          <w:p w14:paraId="42435B52"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595B55DA" w14:textId="77777777" w:rsidTr="00E120B2">
        <w:trPr>
          <w:trHeight w:val="227"/>
        </w:trPr>
        <w:tc>
          <w:tcPr>
            <w:tcW w:w="3369" w:type="dxa"/>
            <w:vAlign w:val="center"/>
          </w:tcPr>
          <w:p w14:paraId="5698247E"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95" w:type="dxa"/>
            <w:vAlign w:val="center"/>
          </w:tcPr>
          <w:p w14:paraId="25BCDC4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6A48F4C8" w14:textId="77777777" w:rsidTr="00E120B2">
        <w:tc>
          <w:tcPr>
            <w:tcW w:w="3369" w:type="dxa"/>
          </w:tcPr>
          <w:p w14:paraId="1FF95FA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95" w:type="dxa"/>
          </w:tcPr>
          <w:p w14:paraId="3CD7E3EF"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bCs/>
                <w:color w:val="000000"/>
                <w:lang w:val="pl-PL"/>
              </w:rPr>
              <w:t>Wykłady – student zna i rozumie:</w:t>
            </w:r>
          </w:p>
          <w:p w14:paraId="415026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3AD7A08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7D36B8A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3757D04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3EDE821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7930C88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5F8AA52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EEEAF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W9: teoretyczne i praktyczne aspekty wybranych prób </w:t>
            </w:r>
            <w:r w:rsidRPr="00E120B2">
              <w:rPr>
                <w:rFonts w:ascii="Times New Roman" w:hAnsi="Times New Roman"/>
                <w:iCs/>
                <w:color w:val="000000"/>
                <w:lang w:val="pl-PL"/>
              </w:rPr>
              <w:lastRenderedPageBreak/>
              <w:t>czynnościowych stosowanych w diagnostyce laboratoryjnej. E.W24.</w:t>
            </w:r>
          </w:p>
          <w:p w14:paraId="3CB7D93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74161A7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0F02BD4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nagłych. E.W23., E.W26.  </w:t>
            </w:r>
          </w:p>
          <w:p w14:paraId="7724D39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5AD53C0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416D27DF"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Wykłady – student potrafi:</w:t>
            </w:r>
          </w:p>
          <w:p w14:paraId="139F607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4458A61" w14:textId="77777777" w:rsidR="00E120B2" w:rsidRPr="009D79B8"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 xml:space="preserve">U10: </w:t>
            </w:r>
            <w:r w:rsidRPr="00F67A6E">
              <w:rPr>
                <w:rFonts w:ascii="Times" w:eastAsia="Times New Roman" w:hAnsi="Times" w:cs="Times New Roman"/>
              </w:rPr>
              <w:t>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5ADA8573" w14:textId="77777777" w:rsidR="00E120B2" w:rsidRPr="00E120B2" w:rsidRDefault="00E120B2" w:rsidP="00E120B2">
            <w:pPr>
              <w:autoSpaceDE w:val="0"/>
              <w:autoSpaceDN w:val="0"/>
              <w:adjustRightInd w:val="0"/>
              <w:spacing w:after="0" w:line="240" w:lineRule="auto"/>
              <w:ind w:left="409" w:right="113" w:hanging="409"/>
              <w:jc w:val="both"/>
              <w:rPr>
                <w:rFonts w:ascii="Times New Roman" w:hAnsi="Times New Roman"/>
                <w:iCs/>
                <w:color w:val="000000"/>
                <w:lang w:val="pl-PL"/>
              </w:rPr>
            </w:pPr>
          </w:p>
          <w:p w14:paraId="0C3E814B"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54F2DF0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463060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65EA34DE"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Ćwiczenia - student potrafi:</w:t>
            </w:r>
          </w:p>
          <w:p w14:paraId="64FB270D"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121607F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23CA4A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1B85D2F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77FC2DD1"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w:t>
            </w:r>
            <w:r w:rsidRPr="00F67A6E">
              <w:rPr>
                <w:rFonts w:ascii="Times" w:eastAsia="Times New Roman" w:hAnsi="Times" w:cs="Times New Roman"/>
              </w:rPr>
              <w:lastRenderedPageBreak/>
              <w:t>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076991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00DB21F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1B356DF"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0818AE2A" w14:textId="77777777" w:rsidR="00E120B2" w:rsidRPr="00E120B2" w:rsidRDefault="00E120B2" w:rsidP="00E120B2">
            <w:pPr>
              <w:autoSpaceDE w:val="0"/>
              <w:autoSpaceDN w:val="0"/>
              <w:adjustRightInd w:val="0"/>
              <w:spacing w:after="0" w:line="240" w:lineRule="auto"/>
              <w:ind w:left="459" w:hanging="426"/>
              <w:rPr>
                <w:rFonts w:ascii="Times New Roman" w:hAnsi="Times New Roman"/>
                <w:iCs/>
                <w:color w:val="000000"/>
                <w:lang w:val="pl-PL"/>
              </w:rPr>
            </w:pPr>
          </w:p>
          <w:p w14:paraId="35DE37BB" w14:textId="77777777" w:rsidR="00E120B2" w:rsidRPr="00E120B2" w:rsidRDefault="00E120B2" w:rsidP="00E120B2">
            <w:pPr>
              <w:autoSpaceDE w:val="0"/>
              <w:autoSpaceDN w:val="0"/>
              <w:adjustRightInd w:val="0"/>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Wykład i ćwiczenia – student powinien być gotów:</w:t>
            </w:r>
          </w:p>
          <w:p w14:paraId="290CDCC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6D7F4C1B" w14:textId="77777777" w:rsidR="00E120B2"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797AB62" w14:textId="77777777" w:rsidR="00E120B2" w:rsidRPr="00626A1B" w:rsidRDefault="00E120B2" w:rsidP="00E120B2">
            <w:pPr>
              <w:autoSpaceDE w:val="0"/>
              <w:autoSpaceDN w:val="0"/>
              <w:adjustRightInd w:val="0"/>
              <w:spacing w:after="0" w:line="240" w:lineRule="auto"/>
              <w:ind w:left="459" w:hanging="426"/>
              <w:rPr>
                <w:rFonts w:ascii="Times New Roman" w:hAnsi="Times New Roman"/>
                <w:iCs/>
                <w:color w:val="000000"/>
              </w:rPr>
            </w:pPr>
          </w:p>
          <w:p w14:paraId="2096A6F2"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4E8F4B4F"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sidRPr="00626A1B">
              <w:rPr>
                <w:rFonts w:ascii="Times New Roman" w:hAnsi="Times New Roman"/>
                <w:iCs/>
                <w:color w:val="000000"/>
              </w:rPr>
              <w:t>.</w:t>
            </w:r>
          </w:p>
        </w:tc>
      </w:tr>
      <w:tr w:rsidR="00E120B2" w:rsidRPr="00626A1B" w14:paraId="42E9B9C7" w14:textId="77777777" w:rsidTr="00E120B2">
        <w:trPr>
          <w:trHeight w:val="557"/>
        </w:trPr>
        <w:tc>
          <w:tcPr>
            <w:tcW w:w="3369" w:type="dxa"/>
          </w:tcPr>
          <w:p w14:paraId="0BE389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95" w:type="dxa"/>
          </w:tcPr>
          <w:p w14:paraId="33287693"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przeprowadzanego po semestrze VIII.  Warunkiem dopuszczenia studenta do egzaminów jest obecność na wszystkich ćwiczeniach oraz pozytywna ocena ze wszystkich kolokwiów i sprawdzianów pisemnych w semestrze VII i VIII.</w:t>
            </w:r>
          </w:p>
          <w:p w14:paraId="3259A77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47B483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788D5B36"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6698F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F11788"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20B26A"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088E578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C38E6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B39EEE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4ED49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0A0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3D81D6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73AEA9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36B13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33A863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1EBD776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46155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DAE9CA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0851B5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9AB37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AE3982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2753EF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B8C0B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7C5B8E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5A06C433" w14:textId="77777777" w:rsidR="00E120B2" w:rsidRPr="00E120B2" w:rsidRDefault="00E120B2" w:rsidP="00E120B2">
            <w:pPr>
              <w:spacing w:after="0" w:line="240" w:lineRule="auto"/>
              <w:jc w:val="both"/>
              <w:rPr>
                <w:rFonts w:ascii="Times New Roman" w:hAnsi="Times New Roman"/>
                <w:color w:val="000000"/>
                <w:lang w:val="pl-PL"/>
              </w:rPr>
            </w:pPr>
          </w:p>
          <w:p w14:paraId="50A1C9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69C569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r>
            <w:r w:rsidRPr="00E120B2">
              <w:rPr>
                <w:rFonts w:ascii="Times New Roman" w:hAnsi="Times New Roman"/>
                <w:color w:val="000000"/>
                <w:lang w:val="pl-PL"/>
              </w:rPr>
              <w:lastRenderedPageBreak/>
              <w:t>z otrzymaniem oceny niedostatecznej i koniecznością zdawania egzaminu poprawkowego.</w:t>
            </w:r>
          </w:p>
          <w:p w14:paraId="556C0C90" w14:textId="77777777" w:rsidR="00E120B2" w:rsidRPr="00E120B2" w:rsidRDefault="00E120B2" w:rsidP="00E120B2">
            <w:pPr>
              <w:spacing w:after="0" w:line="240" w:lineRule="auto"/>
              <w:rPr>
                <w:rFonts w:ascii="Times New Roman" w:hAnsi="Times New Roman"/>
                <w:b/>
                <w:bCs/>
                <w:color w:val="000000"/>
                <w:lang w:val="pl-PL"/>
              </w:rPr>
            </w:pPr>
          </w:p>
          <w:p w14:paraId="2D2AE6B3" w14:textId="77777777" w:rsidR="00E120B2" w:rsidRPr="00E120B2" w:rsidRDefault="00E120B2" w:rsidP="00E120B2">
            <w:pPr>
              <w:spacing w:after="0" w:line="240" w:lineRule="auto"/>
              <w:rPr>
                <w:rFonts w:ascii="Times New Roman" w:hAnsi="Times New Roman"/>
                <w:b/>
                <w:bCs/>
                <w:color w:val="000000"/>
                <w:lang w:val="pl-PL"/>
              </w:rPr>
            </w:pPr>
          </w:p>
          <w:p w14:paraId="61E13A91"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890A8D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F71217">
              <w:rPr>
                <w:rFonts w:ascii="Times New Roman" w:hAnsi="Times New Roman"/>
                <w:b/>
                <w:color w:val="000000"/>
              </w:rPr>
              <w:t>(po semestrze VIII,</w:t>
            </w:r>
            <w:r>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00AA039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15599121"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2821527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21657C6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4D62637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w:t>
            </w:r>
            <w:r>
              <w:rPr>
                <w:rFonts w:ascii="Times New Roman" w:hAnsi="Times New Roman"/>
                <w:color w:val="000000"/>
              </w:rPr>
              <w:t xml:space="preserve"> 3 punkty = ocena bardzo dobry).</w:t>
            </w:r>
          </w:p>
          <w:p w14:paraId="528E4E2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Egzamin końcowy część praktyczna (po semestrze VIII,</w:t>
            </w:r>
            <w:r w:rsidRPr="00E120B2">
              <w:rPr>
                <w:rFonts w:ascii="Times New Roman" w:hAnsi="Times New Roman"/>
                <w:color w:val="000000"/>
                <w:lang w:val="pl-PL"/>
              </w:rPr>
              <w:t xml:space="preserve"> </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xml:space="preserve">: zaliczenie ≥ 60%. </w:t>
            </w:r>
          </w:p>
          <w:p w14:paraId="385899F0"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3A166461"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0815AF10"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4E9EEC1B" w14:textId="77777777" w:rsidTr="00E120B2">
        <w:trPr>
          <w:trHeight w:val="350"/>
        </w:trPr>
        <w:tc>
          <w:tcPr>
            <w:tcW w:w="3369" w:type="dxa"/>
          </w:tcPr>
          <w:p w14:paraId="1B88CD4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95" w:type="dxa"/>
          </w:tcPr>
          <w:p w14:paraId="6A37E94B" w14:textId="77777777" w:rsidR="00E120B2" w:rsidRPr="00626A1B" w:rsidRDefault="00E120B2" w:rsidP="00E120B2">
            <w:pPr>
              <w:pStyle w:val="Domylnie"/>
              <w:spacing w:after="0" w:line="240" w:lineRule="auto"/>
              <w:rPr>
                <w:rFonts w:ascii="Times New Roman" w:hAnsi="Times New Roman" w:cs="Times New Roman"/>
                <w:b/>
                <w:iCs/>
                <w:color w:val="000000"/>
              </w:rPr>
            </w:pPr>
            <w:r w:rsidRPr="00626A1B">
              <w:rPr>
                <w:rFonts w:ascii="Times New Roman" w:hAnsi="Times New Roman" w:cs="Times New Roman"/>
                <w:b/>
                <w:iCs/>
                <w:color w:val="000000"/>
              </w:rPr>
              <w:t xml:space="preserve">Tematy wykładów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7DFDCD8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 </w:t>
            </w:r>
            <w:r w:rsidRPr="00626A1B">
              <w:rPr>
                <w:rFonts w:ascii="Times New Roman" w:hAnsi="Times New Roman" w:cs="Times New Roman"/>
                <w:iCs/>
                <w:color w:val="000000"/>
              </w:rPr>
              <w:t>Badania laboratoryjne w rozpoznawaniu i monitorowaniu cukrzycy.</w:t>
            </w:r>
          </w:p>
          <w:p w14:paraId="0CC32B89"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2. </w:t>
            </w:r>
            <w:r w:rsidRPr="00626A1B">
              <w:rPr>
                <w:rFonts w:ascii="Times New Roman" w:hAnsi="Times New Roman" w:cs="Times New Roman"/>
                <w:iCs/>
                <w:color w:val="000000"/>
              </w:rPr>
              <w:t>Diagnostyka laboratoryjna ostrych i przewlekłych powikłań cukrzycy oraz stanów hipoglikemicznych.</w:t>
            </w:r>
          </w:p>
          <w:p w14:paraId="3669D8BF"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3. </w:t>
            </w:r>
            <w:r w:rsidRPr="00626A1B">
              <w:rPr>
                <w:rFonts w:ascii="Times New Roman" w:hAnsi="Times New Roman" w:cs="Times New Roman"/>
                <w:iCs/>
                <w:color w:val="000000"/>
              </w:rPr>
              <w:t>Diagnostyka laboratoryjna zaburzeń lipidowych.</w:t>
            </w:r>
          </w:p>
          <w:p w14:paraId="15ACF726"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4. </w:t>
            </w:r>
            <w:r w:rsidRPr="00626A1B">
              <w:rPr>
                <w:rFonts w:ascii="Times New Roman" w:hAnsi="Times New Roman" w:cs="Times New Roman"/>
                <w:iCs/>
                <w:color w:val="000000"/>
              </w:rPr>
              <w:t>Diagnostyka ostrych zespołów wieńcowych.</w:t>
            </w:r>
          </w:p>
          <w:p w14:paraId="2792258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5. </w:t>
            </w:r>
            <w:r w:rsidRPr="00626A1B">
              <w:rPr>
                <w:rFonts w:ascii="Times New Roman" w:hAnsi="Times New Roman" w:cs="Times New Roman"/>
                <w:iCs/>
                <w:color w:val="000000"/>
              </w:rPr>
              <w:t>Diagnostyka laboratoryjna zaburzeń metabolicznych.</w:t>
            </w:r>
          </w:p>
          <w:p w14:paraId="2CB672C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6. </w:t>
            </w:r>
            <w:r w:rsidRPr="00626A1B">
              <w:rPr>
                <w:rFonts w:ascii="Times New Roman" w:hAnsi="Times New Roman" w:cs="Times New Roman"/>
                <w:iCs/>
                <w:color w:val="000000"/>
              </w:rPr>
              <w:t>Białka specyficzne.</w:t>
            </w:r>
          </w:p>
          <w:p w14:paraId="6E5E01C0"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7. </w:t>
            </w:r>
            <w:r w:rsidRPr="00626A1B">
              <w:rPr>
                <w:rFonts w:ascii="Times New Roman" w:hAnsi="Times New Roman" w:cs="Times New Roman"/>
                <w:iCs/>
                <w:color w:val="000000"/>
              </w:rPr>
              <w:t>Diagnostyka chorób wątroby i wirusowych zapaleń wątroby.</w:t>
            </w:r>
          </w:p>
          <w:p w14:paraId="27760B3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8. </w:t>
            </w:r>
            <w:r w:rsidRPr="00626A1B">
              <w:rPr>
                <w:rFonts w:ascii="Times New Roman" w:hAnsi="Times New Roman" w:cs="Times New Roman"/>
                <w:iCs/>
                <w:color w:val="000000"/>
              </w:rPr>
              <w:t>Diagnostyka laboratoryjna funkcji tarczycy.</w:t>
            </w:r>
          </w:p>
          <w:p w14:paraId="76988575"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9. </w:t>
            </w:r>
            <w:r w:rsidRPr="00626A1B">
              <w:rPr>
                <w:rFonts w:ascii="Times New Roman" w:hAnsi="Times New Roman" w:cs="Times New Roman"/>
                <w:iCs/>
                <w:color w:val="000000"/>
              </w:rPr>
              <w:t>Diagnostyka laboratoryjna chorób nowotworowych –markery nowotworowe.</w:t>
            </w:r>
          </w:p>
          <w:p w14:paraId="5444C2D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10. </w:t>
            </w:r>
            <w:r w:rsidRPr="00626A1B">
              <w:rPr>
                <w:rFonts w:ascii="Times New Roman" w:hAnsi="Times New Roman" w:cs="Times New Roman"/>
                <w:iCs/>
                <w:color w:val="000000"/>
              </w:rPr>
              <w:t>Równowaga kwasowo-zasadowa.</w:t>
            </w:r>
          </w:p>
          <w:p w14:paraId="6CF40E0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11. </w:t>
            </w:r>
            <w:r w:rsidRPr="00626A1B">
              <w:rPr>
                <w:rFonts w:ascii="Times New Roman" w:hAnsi="Times New Roman" w:cs="Times New Roman"/>
                <w:iCs/>
                <w:color w:val="000000"/>
              </w:rPr>
              <w:t xml:space="preserve">Diagnostyka metabolicznych chorób kości. </w:t>
            </w:r>
          </w:p>
          <w:p w14:paraId="69CAB413"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12. </w:t>
            </w:r>
            <w:r w:rsidRPr="00626A1B">
              <w:rPr>
                <w:rFonts w:ascii="Times New Roman" w:hAnsi="Times New Roman" w:cs="Times New Roman"/>
                <w:iCs/>
                <w:color w:val="000000"/>
              </w:rPr>
              <w:t xml:space="preserve">Diagnostyka laboratoryjna chorób nerek. </w:t>
            </w:r>
          </w:p>
          <w:p w14:paraId="206B2A3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13. </w:t>
            </w:r>
            <w:r w:rsidRPr="00626A1B">
              <w:rPr>
                <w:rFonts w:ascii="Times New Roman" w:hAnsi="Times New Roman" w:cs="Times New Roman"/>
                <w:iCs/>
                <w:color w:val="000000"/>
              </w:rPr>
              <w:t>Faza przedanalityczna</w:t>
            </w:r>
          </w:p>
          <w:p w14:paraId="4A3FA712"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14. </w:t>
            </w:r>
            <w:r w:rsidRPr="00626A1B">
              <w:rPr>
                <w:rFonts w:ascii="Times New Roman" w:hAnsi="Times New Roman" w:cs="Times New Roman"/>
                <w:iCs/>
                <w:color w:val="000000"/>
              </w:rPr>
              <w:t>Diagnostyka laboratoryjna chorób autoimmunologicznych.</w:t>
            </w:r>
          </w:p>
          <w:p w14:paraId="06F939A1"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15. </w:t>
            </w:r>
            <w:r w:rsidRPr="00626A1B">
              <w:rPr>
                <w:rFonts w:ascii="Times New Roman" w:hAnsi="Times New Roman" w:cs="Times New Roman"/>
                <w:iCs/>
                <w:color w:val="000000"/>
              </w:rPr>
              <w:t>Diagnostyka laboratoryjna celiakii a alergie pokarmowe.</w:t>
            </w:r>
          </w:p>
          <w:p w14:paraId="22249208" w14:textId="77777777" w:rsidR="00E120B2" w:rsidRPr="00626A1B" w:rsidRDefault="00E120B2" w:rsidP="00E120B2">
            <w:pPr>
              <w:pStyle w:val="Domylnie"/>
              <w:spacing w:after="0" w:line="240" w:lineRule="auto"/>
              <w:rPr>
                <w:rFonts w:ascii="Times New Roman" w:hAnsi="Times New Roman" w:cs="Times New Roman"/>
                <w:iCs/>
                <w:color w:val="000000"/>
              </w:rPr>
            </w:pPr>
          </w:p>
          <w:p w14:paraId="70030DC0" w14:textId="77777777" w:rsidR="00E120B2" w:rsidRPr="00626A1B" w:rsidRDefault="00E120B2" w:rsidP="00E120B2">
            <w:pPr>
              <w:pStyle w:val="Domylnie"/>
              <w:tabs>
                <w:tab w:val="num" w:pos="397"/>
              </w:tabs>
              <w:spacing w:after="0" w:line="240" w:lineRule="auto"/>
              <w:jc w:val="both"/>
              <w:rPr>
                <w:rFonts w:ascii="Times New Roman" w:hAnsi="Times New Roman" w:cs="Times New Roman"/>
                <w:b/>
                <w:iCs/>
                <w:color w:val="000000"/>
              </w:rPr>
            </w:pPr>
            <w:r w:rsidRPr="00626A1B">
              <w:rPr>
                <w:rFonts w:ascii="Times New Roman" w:hAnsi="Times New Roman" w:cs="Times New Roman"/>
                <w:b/>
                <w:iCs/>
                <w:color w:val="000000"/>
              </w:rPr>
              <w:t xml:space="preserve">Tematy ćwiczeń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40337E9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Diagnostyka laboratoryjna w chorobach sercowo-naczyniowych. Troponiny sercowe, jako kluczowe markery </w:t>
            </w:r>
            <w:r w:rsidRPr="00E120B2">
              <w:rPr>
                <w:rFonts w:ascii="Times New Roman" w:hAnsi="Times New Roman"/>
                <w:color w:val="000000"/>
                <w:lang w:val="pl-PL"/>
              </w:rPr>
              <w:lastRenderedPageBreak/>
              <w:t>zawału mięśnia sercowego.</w:t>
            </w:r>
          </w:p>
          <w:p w14:paraId="128BC9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Diagnostyka laboratoryjna niewydolności serca. Markery diagnostyczne i prognostyczne.</w:t>
            </w:r>
          </w:p>
          <w:p w14:paraId="17AF0C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Diagnostyka laboratoryjna zaburzeń lipidowych </w:t>
            </w:r>
            <w:r w:rsidRPr="00E120B2">
              <w:rPr>
                <w:rFonts w:ascii="Times New Roman" w:hAnsi="Times New Roman"/>
                <w:color w:val="000000"/>
                <w:lang w:val="pl-PL"/>
              </w:rPr>
              <w:br/>
              <w:t>– zastosowanie nowych biomarkerów i interpretacja wyników.</w:t>
            </w:r>
          </w:p>
          <w:p w14:paraId="3188992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Diagnostyka laboratoryjna chorób układu nerwowego.</w:t>
            </w:r>
          </w:p>
          <w:p w14:paraId="60678B7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Diagnostyka laboratoryjna niepłodności. Badania nasienia,  hormonalne, immunologiczne i genetyczne.</w:t>
            </w:r>
          </w:p>
          <w:p w14:paraId="7F5E0D1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Badania laboratoryjne wykonywane u ciężarnych.</w:t>
            </w:r>
          </w:p>
          <w:p w14:paraId="562973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7. Choroby układu moczowego.</w:t>
            </w:r>
          </w:p>
          <w:p w14:paraId="0F32034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8. Diagnostyka laboratoryjna chorób trzustki i układu   pokarmowego.</w:t>
            </w:r>
          </w:p>
          <w:p w14:paraId="0CB4187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Zespół wyniszczenia nowotworowego w diagnostyce laboratoryjnej </w:t>
            </w:r>
          </w:p>
          <w:p w14:paraId="741BD2D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Diagnostyka laboratoryjna chorób tarczycy.</w:t>
            </w:r>
          </w:p>
          <w:p w14:paraId="6A73753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11. Diagnostyka laboratoryjna chorób przysadki, podwzgórza </w:t>
            </w:r>
            <w:r w:rsidRPr="00E120B2">
              <w:rPr>
                <w:rFonts w:ascii="Times New Roman" w:hAnsi="Times New Roman"/>
                <w:color w:val="000000"/>
                <w:lang w:val="pl-PL"/>
              </w:rPr>
              <w:br/>
              <w:t>i nadnerczy.</w:t>
            </w:r>
          </w:p>
          <w:p w14:paraId="6A6592C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12. Pobieranie materiału biologicznego w praktyce</w:t>
            </w:r>
          </w:p>
          <w:p w14:paraId="55BCD28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13. Diagnostyka laboratoryjna chorób układu kostno-stawowego.</w:t>
            </w:r>
          </w:p>
          <w:p w14:paraId="47E5770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Badania laboratoryjne w hematologii.</w:t>
            </w:r>
          </w:p>
          <w:p w14:paraId="49136C2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Diagnostyka zaburzeń gospodarki wodno-elektrolitowej.</w:t>
            </w:r>
          </w:p>
          <w:p w14:paraId="0928171E" w14:textId="77777777" w:rsidR="00E120B2" w:rsidRPr="00E120B2" w:rsidRDefault="00E120B2" w:rsidP="00E120B2">
            <w:pPr>
              <w:spacing w:after="0" w:line="240" w:lineRule="auto"/>
              <w:jc w:val="both"/>
              <w:rPr>
                <w:rFonts w:ascii="Times New Roman" w:hAnsi="Times New Roman"/>
                <w:color w:val="000000"/>
                <w:lang w:val="pl-PL"/>
              </w:rPr>
            </w:pPr>
          </w:p>
          <w:p w14:paraId="620B874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6F529805"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658BE005" w14:textId="77777777" w:rsidTr="00E120B2">
        <w:tc>
          <w:tcPr>
            <w:tcW w:w="3369" w:type="dxa"/>
          </w:tcPr>
          <w:p w14:paraId="41D49E0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95" w:type="dxa"/>
          </w:tcPr>
          <w:p w14:paraId="14C03530"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2CC52B7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23210A1D"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458DAF82"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792F82C"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p>
          <w:p w14:paraId="0C47AA0C" w14:textId="77777777" w:rsidR="00E120B2"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34533DB7"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Pr>
                <w:rFonts w:ascii="Times New Roman" w:hAnsi="Times New Roman"/>
                <w:b/>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7873678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7E577BE8"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7D3979C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2101A2EF"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color w:val="000000"/>
              </w:rPr>
            </w:pPr>
          </w:p>
          <w:p w14:paraId="56D463F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D0CF7D1" w14:textId="77777777" w:rsidR="00E120B2" w:rsidRPr="00626A1B"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58E9AB2E" w14:textId="77777777" w:rsidTr="00E120B2">
        <w:trPr>
          <w:trHeight w:val="227"/>
        </w:trPr>
        <w:tc>
          <w:tcPr>
            <w:tcW w:w="3369" w:type="dxa"/>
          </w:tcPr>
          <w:p w14:paraId="421E0A84"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95" w:type="dxa"/>
          </w:tcPr>
          <w:p w14:paraId="1586369C"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758D982"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469D02E1"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1084437D"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3D1DCC68" w14:textId="37BAC29E" w:rsidR="00E120B2" w:rsidRPr="000E57F2" w:rsidRDefault="00355A98" w:rsidP="00355A98">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0E57F2">
        <w:rPr>
          <w:rFonts w:ascii="Times New Roman" w:hAnsi="Times New Roman"/>
          <w:b/>
          <w:color w:val="000000"/>
        </w:rPr>
        <w:t xml:space="preserve">Opis przedmiotu cyklu </w:t>
      </w:r>
    </w:p>
    <w:p w14:paraId="3B377BE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26A1B" w14:paraId="36CA6320" w14:textId="77777777" w:rsidTr="00E120B2">
        <w:tc>
          <w:tcPr>
            <w:tcW w:w="3369" w:type="dxa"/>
          </w:tcPr>
          <w:p w14:paraId="5A987F97"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66" w:type="dxa"/>
            <w:vAlign w:val="center"/>
          </w:tcPr>
          <w:p w14:paraId="2763B2AD"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5C463A56" w14:textId="77777777" w:rsidTr="00E120B2">
        <w:tc>
          <w:tcPr>
            <w:tcW w:w="3369" w:type="dxa"/>
          </w:tcPr>
          <w:p w14:paraId="0D4999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B8018DA"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Semestr VIII, rok IV</w:t>
            </w:r>
          </w:p>
        </w:tc>
      </w:tr>
      <w:tr w:rsidR="00E120B2" w:rsidRPr="000703CA" w14:paraId="75F1A9B4" w14:textId="77777777" w:rsidTr="00E120B2">
        <w:tc>
          <w:tcPr>
            <w:tcW w:w="3369" w:type="dxa"/>
          </w:tcPr>
          <w:p w14:paraId="0D38D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Sposób zaliczenia przedmiotu w </w:t>
            </w:r>
            <w:r w:rsidRPr="00E120B2">
              <w:rPr>
                <w:rFonts w:ascii="Times New Roman" w:hAnsi="Times New Roman"/>
                <w:b/>
                <w:color w:val="000000"/>
                <w:lang w:val="pl-PL"/>
              </w:rPr>
              <w:lastRenderedPageBreak/>
              <w:t>cyklu</w:t>
            </w:r>
          </w:p>
        </w:tc>
        <w:tc>
          <w:tcPr>
            <w:tcW w:w="6066" w:type="dxa"/>
          </w:tcPr>
          <w:p w14:paraId="58DA39E0"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lastRenderedPageBreak/>
              <w:t xml:space="preserve">Wykłady: </w:t>
            </w:r>
            <w:r w:rsidRPr="00E120B2">
              <w:rPr>
                <w:rFonts w:ascii="Times New Roman" w:eastAsia="SimSun" w:hAnsi="Times New Roman"/>
                <w:iCs/>
                <w:color w:val="000000"/>
                <w:lang w:val="pl-PL"/>
              </w:rPr>
              <w:t>egzamin</w:t>
            </w:r>
          </w:p>
          <w:p w14:paraId="46EB2D7A"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lastRenderedPageBreak/>
              <w:t xml:space="preserve">Ćwiczenia: </w:t>
            </w:r>
            <w:r w:rsidRPr="00E120B2">
              <w:rPr>
                <w:rFonts w:ascii="Times New Roman" w:eastAsia="SimSun" w:hAnsi="Times New Roman"/>
                <w:iCs/>
                <w:color w:val="000000"/>
                <w:lang w:val="pl-PL"/>
              </w:rPr>
              <w:t>zaliczenie</w:t>
            </w:r>
          </w:p>
          <w:p w14:paraId="473C78C3" w14:textId="77777777" w:rsidR="00E120B2" w:rsidRPr="00E120B2" w:rsidRDefault="00E120B2" w:rsidP="00E120B2">
            <w:pPr>
              <w:autoSpaceDE w:val="0"/>
              <w:autoSpaceDN w:val="0"/>
              <w:adjustRightInd w:val="0"/>
              <w:spacing w:after="0" w:line="240" w:lineRule="auto"/>
              <w:ind w:left="317" w:hanging="317"/>
              <w:jc w:val="both"/>
              <w:rPr>
                <w:rFonts w:ascii="Times New Roman" w:eastAsia="SimSun" w:hAnsi="Times New Roman"/>
                <w:b/>
                <w:iCs/>
                <w:color w:val="000000"/>
                <w:lang w:val="pl-PL"/>
              </w:rPr>
            </w:pPr>
            <w:r w:rsidRPr="00E120B2">
              <w:rPr>
                <w:rFonts w:ascii="Times New Roman" w:hAnsi="Times New Roman"/>
                <w:b/>
                <w:iCs/>
                <w:color w:val="000000"/>
                <w:lang w:val="pl-PL"/>
              </w:rPr>
              <w:t xml:space="preserve">Seminaria: </w:t>
            </w:r>
            <w:r w:rsidRPr="00E120B2">
              <w:rPr>
                <w:rFonts w:ascii="Times New Roman" w:hAnsi="Times New Roman"/>
                <w:iCs/>
                <w:color w:val="000000"/>
                <w:lang w:val="pl-PL"/>
              </w:rPr>
              <w:t>nie dotyczy.</w:t>
            </w:r>
          </w:p>
        </w:tc>
      </w:tr>
      <w:tr w:rsidR="00E120B2" w:rsidRPr="00626A1B" w14:paraId="0DCDAA83" w14:textId="77777777" w:rsidTr="00E120B2">
        <w:tc>
          <w:tcPr>
            <w:tcW w:w="3369" w:type="dxa"/>
          </w:tcPr>
          <w:p w14:paraId="5308489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7FD4A4F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bCs/>
                <w:color w:val="000000"/>
                <w:lang w:val="pl-PL"/>
              </w:rPr>
              <w:t>30</w:t>
            </w:r>
            <w:r w:rsidRPr="00E120B2">
              <w:rPr>
                <w:rFonts w:ascii="Times New Roman" w:hAnsi="Times New Roman"/>
                <w:color w:val="000000"/>
                <w:lang w:val="pl-PL"/>
              </w:rPr>
              <w:t xml:space="preserve"> godzin </w:t>
            </w:r>
            <w:r w:rsidRPr="00E120B2">
              <w:rPr>
                <w:rFonts w:ascii="Times New Roman" w:hAnsi="Times New Roman"/>
                <w:b/>
                <w:color w:val="000000"/>
                <w:lang w:val="pl-PL"/>
              </w:rPr>
              <w:t xml:space="preserve">– </w:t>
            </w:r>
            <w:r w:rsidRPr="00E120B2">
              <w:rPr>
                <w:rFonts w:ascii="Times New Roman" w:hAnsi="Times New Roman"/>
                <w:color w:val="000000"/>
                <w:lang w:val="pl-PL"/>
              </w:rPr>
              <w:t>egzamin</w:t>
            </w:r>
          </w:p>
          <w:p w14:paraId="1BCA4E3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bCs/>
                <w:color w:val="000000"/>
                <w:lang w:val="pl-PL"/>
              </w:rPr>
              <w:t>60</w:t>
            </w:r>
            <w:r w:rsidRPr="00E120B2">
              <w:rPr>
                <w:rFonts w:ascii="Times New Roman" w:hAnsi="Times New Roman"/>
                <w:color w:val="000000"/>
                <w:lang w:val="pl-PL"/>
              </w:rPr>
              <w:t xml:space="preserve"> godzin – zaliczenie</w:t>
            </w:r>
          </w:p>
          <w:p w14:paraId="3B2822D9"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0703CA" w14:paraId="29E500A3" w14:textId="77777777" w:rsidTr="00E120B2">
        <w:tc>
          <w:tcPr>
            <w:tcW w:w="3369" w:type="dxa"/>
          </w:tcPr>
          <w:p w14:paraId="26132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48095A96"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626A1B" w14:paraId="77E86F94" w14:textId="77777777" w:rsidTr="00E120B2">
        <w:trPr>
          <w:trHeight w:val="5093"/>
        </w:trPr>
        <w:tc>
          <w:tcPr>
            <w:tcW w:w="3369" w:type="dxa"/>
          </w:tcPr>
          <w:p w14:paraId="515646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75D6D6EB"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4DFFF3D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F3ABD0C"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3B7360CF"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5455AAF5"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58C56F6"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3F11308"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7273D087"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013B4D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F0D883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752FF707" w14:textId="77777777" w:rsidR="00E120B2" w:rsidRPr="00E120B2" w:rsidRDefault="00E120B2" w:rsidP="00E120B2">
            <w:pPr>
              <w:spacing w:after="0" w:line="240" w:lineRule="auto"/>
              <w:jc w:val="both"/>
              <w:rPr>
                <w:rFonts w:ascii="Times New Roman" w:hAnsi="Times New Roman"/>
                <w:bCs/>
                <w:color w:val="000000"/>
                <w:lang w:val="pl-PL"/>
              </w:rPr>
            </w:pPr>
          </w:p>
          <w:p w14:paraId="4C24BF5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38CDCA9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9E2F0F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2242AD83"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3075181"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7ACEB6AC"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6742EB94"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0D5479CA"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7CD0F8DF" w14:textId="77777777" w:rsidR="00E120B2" w:rsidRPr="00626A1B" w:rsidRDefault="00E120B2" w:rsidP="00E120B2">
            <w:pPr>
              <w:spacing w:after="0" w:line="240" w:lineRule="auto"/>
              <w:jc w:val="both"/>
              <w:rPr>
                <w:rFonts w:ascii="Times New Roman" w:hAnsi="Times New Roman"/>
                <w:color w:val="000000"/>
              </w:rPr>
            </w:pPr>
            <w:r w:rsidRPr="00E120B2">
              <w:rPr>
                <w:rFonts w:ascii="Times New Roman" w:hAnsi="Times New Roman"/>
                <w:bCs/>
                <w:color w:val="000000"/>
                <w:lang w:val="pl-PL"/>
              </w:rPr>
              <w:t xml:space="preserve">Dr n. med. </w:t>
            </w:r>
            <w:r w:rsidRPr="00626A1B">
              <w:rPr>
                <w:rFonts w:ascii="Times New Roman" w:hAnsi="Times New Roman"/>
                <w:bCs/>
                <w:color w:val="000000"/>
              </w:rPr>
              <w:t>Łukasz Sternel</w:t>
            </w:r>
          </w:p>
        </w:tc>
      </w:tr>
      <w:tr w:rsidR="00E120B2" w:rsidRPr="00626A1B" w14:paraId="1CBEF850" w14:textId="77777777" w:rsidTr="00E120B2">
        <w:trPr>
          <w:trHeight w:val="227"/>
        </w:trPr>
        <w:tc>
          <w:tcPr>
            <w:tcW w:w="3369" w:type="dxa"/>
          </w:tcPr>
          <w:p w14:paraId="2B0D889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66" w:type="dxa"/>
          </w:tcPr>
          <w:p w14:paraId="413EAEA6"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242BF010" w14:textId="77777777" w:rsidTr="00E120B2">
        <w:tc>
          <w:tcPr>
            <w:tcW w:w="3369" w:type="dxa"/>
          </w:tcPr>
          <w:p w14:paraId="6548DF0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37A08102"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2381FA6D" w14:textId="01F3E627" w:rsidR="00E120B2" w:rsidRPr="00E120B2" w:rsidRDefault="00E120B2" w:rsidP="00E120B2">
            <w:pPr>
              <w:spacing w:after="0" w:line="240" w:lineRule="auto"/>
              <w:jc w:val="both"/>
              <w:rPr>
                <w:rFonts w:ascii="Times New Roman" w:eastAsia="SimSun" w:hAnsi="Times New Roman"/>
                <w:bCs/>
                <w:color w:val="000000"/>
                <w:lang w:val="pl-PL"/>
              </w:rPr>
            </w:pPr>
            <w:r w:rsidRPr="00E120B2">
              <w:rPr>
                <w:rFonts w:ascii="Times New Roman" w:eastAsia="SimSun" w:hAnsi="Times New Roman"/>
                <w:b/>
                <w:bCs/>
                <w:color w:val="000000"/>
                <w:lang w:val="pl-PL"/>
              </w:rPr>
              <w:t xml:space="preserve">Ćwiczenia: </w:t>
            </w:r>
            <w:r w:rsidRPr="00355A98">
              <w:rPr>
                <w:rFonts w:ascii="Times New Roman" w:eastAsia="SimSun" w:hAnsi="Times New Roman"/>
                <w:bCs/>
                <w:color w:val="000000"/>
                <w:lang w:val="pl-PL"/>
              </w:rPr>
              <w:t xml:space="preserve">grupy </w:t>
            </w:r>
            <w:r w:rsidR="00355A98" w:rsidRPr="00355A98">
              <w:rPr>
                <w:rFonts w:ascii="Times New Roman" w:eastAsia="SimSun" w:hAnsi="Times New Roman"/>
                <w:bCs/>
                <w:color w:val="000000"/>
                <w:lang w:val="pl-PL"/>
              </w:rPr>
              <w:t>25-</w:t>
            </w:r>
            <w:r w:rsidRPr="00355A98">
              <w:rPr>
                <w:rFonts w:ascii="Times New Roman" w:eastAsia="SimSun" w:hAnsi="Times New Roman"/>
                <w:bCs/>
                <w:color w:val="000000"/>
                <w:lang w:val="pl-PL"/>
              </w:rPr>
              <w:t xml:space="preserve"> 30 </w:t>
            </w:r>
            <w:r w:rsidR="00355A98" w:rsidRPr="00355A98">
              <w:rPr>
                <w:rFonts w:ascii="Times New Roman" w:eastAsia="SimSun" w:hAnsi="Times New Roman"/>
                <w:bCs/>
                <w:color w:val="000000"/>
                <w:lang w:val="pl-PL"/>
              </w:rPr>
              <w:t>osobowe</w:t>
            </w:r>
          </w:p>
          <w:p w14:paraId="4C70F320" w14:textId="77777777" w:rsidR="00E120B2" w:rsidRPr="00626A1B" w:rsidRDefault="00E120B2" w:rsidP="00E120B2">
            <w:pPr>
              <w:autoSpaceDE w:val="0"/>
              <w:autoSpaceDN w:val="0"/>
              <w:adjustRightInd w:val="0"/>
              <w:spacing w:after="0" w:line="240" w:lineRule="auto"/>
              <w:ind w:left="317" w:hanging="317"/>
              <w:jc w:val="both"/>
              <w:rPr>
                <w:rFonts w:ascii="Times New Roman" w:eastAsia="SimSun" w:hAnsi="Times New Roman"/>
                <w:b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626A1B" w14:paraId="7DCB2FEB" w14:textId="77777777" w:rsidTr="00E120B2">
        <w:trPr>
          <w:trHeight w:val="2590"/>
        </w:trPr>
        <w:tc>
          <w:tcPr>
            <w:tcW w:w="3369" w:type="dxa"/>
          </w:tcPr>
          <w:p w14:paraId="44A55C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16E1EC10"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7429DBA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04DC9E91"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1EBBCEC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 :</w:t>
            </w:r>
          </w:p>
          <w:p w14:paraId="25F7B72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2B3A22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704549C3"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2D2BA0F9"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60EC8786" w14:textId="77777777" w:rsidTr="00E120B2">
        <w:tc>
          <w:tcPr>
            <w:tcW w:w="3369" w:type="dxa"/>
          </w:tcPr>
          <w:p w14:paraId="76FA44C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Liczba godzin zajęć prowadzonych z wykorzystaniem </w:t>
            </w:r>
            <w:r w:rsidRPr="00E120B2">
              <w:rPr>
                <w:rFonts w:ascii="Times New Roman" w:hAnsi="Times New Roman"/>
                <w:b/>
                <w:color w:val="000000"/>
                <w:lang w:val="pl-PL"/>
              </w:rPr>
              <w:lastRenderedPageBreak/>
              <w:t>technik kształcenia na odległość</w:t>
            </w:r>
          </w:p>
        </w:tc>
        <w:tc>
          <w:tcPr>
            <w:tcW w:w="6066" w:type="dxa"/>
            <w:vAlign w:val="center"/>
          </w:tcPr>
          <w:p w14:paraId="7A2E652E"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lastRenderedPageBreak/>
              <w:t>Nie dotyczy</w:t>
            </w:r>
            <w:r>
              <w:rPr>
                <w:rFonts w:ascii="Times New Roman" w:hAnsi="Times New Roman"/>
                <w:bCs/>
                <w:color w:val="000000"/>
              </w:rPr>
              <w:t>.</w:t>
            </w:r>
          </w:p>
        </w:tc>
      </w:tr>
      <w:tr w:rsidR="00E120B2" w:rsidRPr="00626A1B" w14:paraId="0CD33C49" w14:textId="77777777" w:rsidTr="00E120B2">
        <w:trPr>
          <w:trHeight w:val="283"/>
        </w:trPr>
        <w:tc>
          <w:tcPr>
            <w:tcW w:w="3369" w:type="dxa"/>
            <w:vAlign w:val="center"/>
          </w:tcPr>
          <w:p w14:paraId="6D181C95"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66" w:type="dxa"/>
            <w:vAlign w:val="center"/>
          </w:tcPr>
          <w:p w14:paraId="510D787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3D34C727" w14:textId="77777777" w:rsidTr="00E120B2">
        <w:trPr>
          <w:trHeight w:val="1266"/>
        </w:trPr>
        <w:tc>
          <w:tcPr>
            <w:tcW w:w="3369" w:type="dxa"/>
          </w:tcPr>
          <w:p w14:paraId="1EBC61D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3C0213C0"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zna i rozumie:</w:t>
            </w:r>
          </w:p>
          <w:p w14:paraId="36BC91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7B306D4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BDC562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1EE182E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4C680AB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4E6F37A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1BB6546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3CD1251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3E881714"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05EA378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0561FB8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p>
          <w:p w14:paraId="1AFB6C0C"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potrafi:</w:t>
            </w:r>
          </w:p>
          <w:p w14:paraId="3A6CC175"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794668B6"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1D2C0BB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p>
          <w:p w14:paraId="3DC995FD"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798BDB1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5609C1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lastRenderedPageBreak/>
              <w:t>W5: pojęcie precyzji, dokładności, specyficzności, czułości, wartości predykcyjnej, punktu odcięcia, metody definitywnej, referencyjnej  i liniowości metod analitycznych oraz zasady kontroli ich jakości. E.W05.</w:t>
            </w:r>
          </w:p>
          <w:p w14:paraId="66518BC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16D291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33CD32B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62205406"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0D446271"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potrafi:</w:t>
            </w:r>
          </w:p>
          <w:p w14:paraId="138150F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30C9568"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4CCAA05"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A3699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A16B5BA"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74465B50"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4A29F57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46BB85C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23078360"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7247C52D"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b/>
                <w:iCs/>
                <w:color w:val="000000"/>
                <w:lang w:val="pl-PL"/>
              </w:rPr>
            </w:pPr>
            <w:r w:rsidRPr="00E120B2">
              <w:rPr>
                <w:rFonts w:ascii="Times New Roman" w:hAnsi="Times New Roman"/>
                <w:b/>
                <w:iCs/>
                <w:color w:val="000000"/>
                <w:lang w:val="pl-PL"/>
              </w:rPr>
              <w:t>Wykłady i ćwiczenia – student powinien być gotów:</w:t>
            </w:r>
          </w:p>
          <w:p w14:paraId="46643E3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0EB4A3C6" w14:textId="77777777" w:rsidR="00E120B2" w:rsidRPr="005D2FEA"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2FB8ED6"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p>
          <w:p w14:paraId="47A39284"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lastRenderedPageBreak/>
              <w:t>Seminaria:</w:t>
            </w:r>
          </w:p>
          <w:p w14:paraId="6938A592" w14:textId="77777777" w:rsidR="00E120B2" w:rsidRPr="00626A1B" w:rsidRDefault="00E120B2" w:rsidP="00E120B2">
            <w:pPr>
              <w:autoSpaceDE w:val="0"/>
              <w:autoSpaceDN w:val="0"/>
              <w:adjustRightInd w:val="0"/>
              <w:spacing w:after="0" w:line="240" w:lineRule="auto"/>
              <w:jc w:val="both"/>
              <w:rPr>
                <w:rFonts w:ascii="Times New Roman" w:hAnsi="Times New Roman"/>
                <w:i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46A494C0" w14:textId="77777777" w:rsidTr="00E120B2">
        <w:trPr>
          <w:trHeight w:val="841"/>
        </w:trPr>
        <w:tc>
          <w:tcPr>
            <w:tcW w:w="3369" w:type="dxa"/>
          </w:tcPr>
          <w:p w14:paraId="2CC8F95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122DBD"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Warunkiem dopuszczenia studenta do egzaminów jest obecność na wszystkich ćwiczeniach oraz pozytywna ocena ze wszystkich kolokwiów i sprawdzianów pisemnych w semestrze VII i VIII.</w:t>
            </w:r>
          </w:p>
          <w:p w14:paraId="157168C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ACE62B4"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1AAD724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180735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04D972"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1695DF"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997F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5969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FEE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99325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631664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2EAC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6A6F1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0D1C0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AFA128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4DB4833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8E1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E632CA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2CBA8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19D30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6C29B4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49178F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09D2F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5F008E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BDAF579" w14:textId="77777777" w:rsidR="00E120B2" w:rsidRPr="00E120B2" w:rsidRDefault="00E120B2" w:rsidP="00E120B2">
            <w:pPr>
              <w:spacing w:after="0" w:line="240" w:lineRule="auto"/>
              <w:jc w:val="both"/>
              <w:rPr>
                <w:rFonts w:ascii="Times New Roman" w:hAnsi="Times New Roman"/>
                <w:color w:val="000000"/>
                <w:lang w:val="pl-PL"/>
              </w:rPr>
            </w:pPr>
          </w:p>
          <w:p w14:paraId="3A07F6F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5E99B9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t>z otrzymaniem oceny niedostatecznej i koniecznością zdawania egzaminu poprawkowego.</w:t>
            </w:r>
          </w:p>
          <w:p w14:paraId="4A7C6193" w14:textId="77777777" w:rsidR="00E120B2" w:rsidRPr="00E120B2" w:rsidRDefault="00E120B2" w:rsidP="00E120B2">
            <w:pPr>
              <w:spacing w:after="0" w:line="240" w:lineRule="auto"/>
              <w:rPr>
                <w:rFonts w:ascii="Times New Roman" w:hAnsi="Times New Roman"/>
                <w:b/>
                <w:bCs/>
                <w:color w:val="000000"/>
                <w:lang w:val="pl-PL"/>
              </w:rPr>
            </w:pPr>
          </w:p>
          <w:p w14:paraId="20B81BC5" w14:textId="77777777" w:rsidR="00E120B2" w:rsidRPr="00E120B2" w:rsidRDefault="00E120B2" w:rsidP="00E120B2">
            <w:pPr>
              <w:spacing w:after="0" w:line="240" w:lineRule="auto"/>
              <w:rPr>
                <w:rFonts w:ascii="Times New Roman" w:hAnsi="Times New Roman"/>
                <w:b/>
                <w:bCs/>
                <w:color w:val="000000"/>
                <w:lang w:val="pl-PL"/>
              </w:rPr>
            </w:pPr>
          </w:p>
          <w:p w14:paraId="520E2676"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03E66B2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39A9EC1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6D42E2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54FADC7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36E9973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3A5A800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 3 punkty = ocena bardzo dobry)</w:t>
            </w:r>
            <w:r>
              <w:rPr>
                <w:rFonts w:ascii="Times New Roman" w:hAnsi="Times New Roman"/>
                <w:color w:val="000000"/>
              </w:rPr>
              <w:t>.</w:t>
            </w:r>
            <w:r w:rsidRPr="00626A1B">
              <w:rPr>
                <w:rFonts w:ascii="Times New Roman" w:hAnsi="Times New Roman"/>
                <w:color w:val="000000"/>
              </w:rPr>
              <w:t xml:space="preserve"> </w:t>
            </w:r>
          </w:p>
          <w:p w14:paraId="3CEE7A17"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Egzamin końcowy część praktyczna </w:t>
            </w:r>
            <w:r w:rsidRPr="00E120B2">
              <w:rPr>
                <w:rFonts w:ascii="Times New Roman" w:hAnsi="Times New Roman"/>
                <w:color w:val="000000"/>
                <w:lang w:val="pl-PL"/>
              </w:rPr>
              <w:t>(</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zaliczenie ≥ 60%.</w:t>
            </w:r>
          </w:p>
          <w:p w14:paraId="23CE8D43"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460E1310"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4FE30D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189F4C36" w14:textId="77777777" w:rsidTr="00FD5227">
        <w:trPr>
          <w:trHeight w:val="666"/>
        </w:trPr>
        <w:tc>
          <w:tcPr>
            <w:tcW w:w="3369" w:type="dxa"/>
          </w:tcPr>
          <w:p w14:paraId="32EB722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D86107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 (semestr VIII):</w:t>
            </w:r>
          </w:p>
          <w:p w14:paraId="6B317838"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Zmienność biologiczna oraz pojęcie zakresu normy.</w:t>
            </w:r>
          </w:p>
          <w:p w14:paraId="63DDECE2"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Kryteria interpretacyjne w testach diagnostycznych.</w:t>
            </w:r>
          </w:p>
          <w:p w14:paraId="53D593B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Metody diagnostyki molekularnej stosowane w diagnostyce laboratoryjnej. </w:t>
            </w:r>
          </w:p>
          <w:p w14:paraId="43907F6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Zastosowanie metabolmiki w diagnostyce laboratoryjnej.</w:t>
            </w:r>
          </w:p>
          <w:p w14:paraId="1973E3B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5. Immunofluorescencja w diagnostyce chorób reumatycznych. </w:t>
            </w:r>
          </w:p>
          <w:p w14:paraId="0DF49D4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sepsy – zastosowanie oznaczenia prokalcytoniny. </w:t>
            </w:r>
          </w:p>
          <w:p w14:paraId="7C42A1E7"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Laboratoryjne monitorowanie terapii wybranymi lekami.</w:t>
            </w:r>
          </w:p>
          <w:p w14:paraId="234A177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Diagnostyka toksykologiczna w laboratorium diagnostycznym. </w:t>
            </w:r>
          </w:p>
          <w:p w14:paraId="6C726C6B"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9. Testy diagnostyczne oceniające odporność. </w:t>
            </w:r>
          </w:p>
          <w:p w14:paraId="7CB6364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10. Wpływ leków na wyniki badań laboratoryjnych. </w:t>
            </w:r>
          </w:p>
          <w:p w14:paraId="754E753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Diagnostyka wrodzonych defektów metabolicznych.</w:t>
            </w:r>
          </w:p>
          <w:p w14:paraId="5DF3132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12. Oznaczanie narkotyków w laboratorium medycznym.  </w:t>
            </w:r>
          </w:p>
          <w:p w14:paraId="513268C1"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Diagnostyka laboratoryjna nadciśnienia tętniczego.</w:t>
            </w:r>
          </w:p>
          <w:p w14:paraId="15E986B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14. Witaminy w diagnostyce laboratoryjnej. </w:t>
            </w:r>
          </w:p>
          <w:p w14:paraId="3AE0C7D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15. Klinicznie zastosowania oznaczeń enzymów.</w:t>
            </w:r>
          </w:p>
          <w:p w14:paraId="5C60060E" w14:textId="77777777" w:rsidR="00E120B2" w:rsidRPr="00E120B2" w:rsidRDefault="00E120B2" w:rsidP="00E120B2">
            <w:pPr>
              <w:tabs>
                <w:tab w:val="left" w:pos="438"/>
              </w:tabs>
              <w:spacing w:after="0" w:line="240" w:lineRule="auto"/>
              <w:ind w:left="459" w:hanging="426"/>
              <w:jc w:val="both"/>
              <w:rPr>
                <w:rFonts w:ascii="Times New Roman" w:hAnsi="Times New Roman"/>
                <w:color w:val="000000"/>
                <w:lang w:val="pl-PL"/>
              </w:rPr>
            </w:pPr>
          </w:p>
          <w:p w14:paraId="6AD53DB2"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Tematy ćwiczeń (semestr VIII):</w:t>
            </w:r>
          </w:p>
          <w:p w14:paraId="11ACC41D"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Ocena wartości diagnostycznej testu laboratoryjnego</w:t>
            </w:r>
          </w:p>
          <w:p w14:paraId="2BEC361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2. Walidacja metod analitycznych. </w:t>
            </w:r>
          </w:p>
          <w:p w14:paraId="1FE515D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Kontrola jakości w medycznych laboratoriach diagnostycznych. </w:t>
            </w:r>
          </w:p>
          <w:p w14:paraId="32836C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Diagnostyka molekularna wybranych jednostek chorobowych w zastosowaniu rutynowym.</w:t>
            </w:r>
          </w:p>
          <w:p w14:paraId="76EC78E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5. Diagnostyka laboratoryjna guzów wydzielających aminy katecholowe.</w:t>
            </w:r>
          </w:p>
          <w:p w14:paraId="68E6B97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wybranych chorób reumatycznych.  </w:t>
            </w:r>
          </w:p>
          <w:p w14:paraId="7664EC3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Odrębności diagnostyki laboratoryjnej w wieku podeszłym.</w:t>
            </w:r>
          </w:p>
          <w:p w14:paraId="18C68406"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Neonatologia w diagnostyce laboratoryjnej. </w:t>
            </w:r>
          </w:p>
          <w:p w14:paraId="12C39AD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9. Odrębności diagnostyki laboratoryjnej w pediatrii</w:t>
            </w:r>
            <w:r w:rsidRPr="00E120B2">
              <w:rPr>
                <w:rFonts w:ascii="Times New Roman" w:hAnsi="Times New Roman"/>
                <w:iCs/>
                <w:color w:val="000000"/>
                <w:lang w:val="pl-PL"/>
              </w:rPr>
              <w:br/>
              <w:t xml:space="preserve"> w wybranych zaburzeniach narządowych.</w:t>
            </w:r>
          </w:p>
          <w:p w14:paraId="751820F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10. Diagnostyka laboratoryjna stanów zagrożenia życia.</w:t>
            </w:r>
          </w:p>
          <w:p w14:paraId="39B49A8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Serologiczna diagnostyka zakażeń wirusami CMV i EBV.</w:t>
            </w:r>
          </w:p>
          <w:p w14:paraId="609963A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12. Diagnostyka laboratoryjna gospodarki wapniowo – fosforanowej.</w:t>
            </w:r>
          </w:p>
          <w:p w14:paraId="77907D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Badania laboratoryjne w monitorowaniu przeszczepu.</w:t>
            </w:r>
          </w:p>
          <w:p w14:paraId="7D31E2F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14. Diagnostyka zaburzeń hemostazy.</w:t>
            </w:r>
          </w:p>
          <w:p w14:paraId="7DDCC91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15. Diagnostyka porfirii. </w:t>
            </w:r>
          </w:p>
          <w:p w14:paraId="1A1C3DF8" w14:textId="77777777" w:rsidR="00E120B2" w:rsidRPr="00E120B2" w:rsidRDefault="00E120B2" w:rsidP="00E120B2">
            <w:pPr>
              <w:suppressAutoHyphens/>
              <w:spacing w:after="0" w:line="240" w:lineRule="auto"/>
              <w:ind w:left="33"/>
              <w:jc w:val="both"/>
              <w:rPr>
                <w:rFonts w:ascii="Times New Roman" w:hAnsi="Times New Roman"/>
                <w:iCs/>
                <w:color w:val="000000"/>
                <w:lang w:val="pl-PL"/>
              </w:rPr>
            </w:pPr>
          </w:p>
          <w:p w14:paraId="4882243E" w14:textId="77777777" w:rsidR="00E120B2" w:rsidRPr="00626A1B" w:rsidRDefault="00E120B2" w:rsidP="00E120B2">
            <w:pPr>
              <w:pStyle w:val="ListParagraph1"/>
              <w:tabs>
                <w:tab w:val="left" w:pos="33"/>
                <w:tab w:val="left" w:pos="317"/>
              </w:tabs>
              <w:spacing w:after="0" w:line="240" w:lineRule="auto"/>
              <w:ind w:left="33"/>
              <w:jc w:val="both"/>
              <w:rPr>
                <w:rFonts w:ascii="Times New Roman" w:hAnsi="Times New Roman"/>
                <w:b/>
                <w:color w:val="000000"/>
              </w:rPr>
            </w:pPr>
            <w:r w:rsidRPr="00626A1B">
              <w:rPr>
                <w:rFonts w:ascii="Times New Roman" w:hAnsi="Times New Roman"/>
                <w:b/>
                <w:color w:val="000000"/>
              </w:rPr>
              <w:lastRenderedPageBreak/>
              <w:t>Seminaria:</w:t>
            </w:r>
          </w:p>
          <w:p w14:paraId="43B52D7F" w14:textId="77777777" w:rsidR="00E120B2" w:rsidRPr="00626A1B" w:rsidRDefault="00E120B2" w:rsidP="00E120B2">
            <w:pPr>
              <w:suppressAutoHyphens/>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0C45EFE6" w14:textId="77777777" w:rsidTr="00E120B2">
        <w:trPr>
          <w:trHeight w:val="416"/>
        </w:trPr>
        <w:tc>
          <w:tcPr>
            <w:tcW w:w="3369" w:type="dxa"/>
          </w:tcPr>
          <w:p w14:paraId="323B7CC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66" w:type="dxa"/>
          </w:tcPr>
          <w:p w14:paraId="2F2D9004"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01FAC12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0BCF89A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E142EF"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3D1A52D"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p>
          <w:p w14:paraId="7CBAA28C"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1EFACC4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b/>
                <w:color w:val="000000"/>
              </w:rPr>
            </w:pPr>
            <w:r>
              <w:rPr>
                <w:rFonts w:ascii="Times New Roman" w:hAnsi="Times New Roman"/>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167C47C5"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38DA0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1E641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7FEBE2FD" w14:textId="77777777" w:rsidR="00E120B2" w:rsidRPr="00626A1B" w:rsidRDefault="00E120B2" w:rsidP="00E120B2">
            <w:pPr>
              <w:pStyle w:val="ListParagraph1"/>
              <w:tabs>
                <w:tab w:val="left" w:pos="33"/>
                <w:tab w:val="left" w:pos="459"/>
              </w:tabs>
              <w:spacing w:after="0" w:line="240" w:lineRule="auto"/>
              <w:rPr>
                <w:rFonts w:ascii="Times New Roman" w:hAnsi="Times New Roman"/>
                <w:color w:val="000000"/>
              </w:rPr>
            </w:pPr>
          </w:p>
          <w:p w14:paraId="17700F81" w14:textId="77777777" w:rsidR="00E120B2" w:rsidRPr="00626A1B" w:rsidRDefault="00E120B2" w:rsidP="00E120B2">
            <w:pPr>
              <w:pStyle w:val="ListParagraph1"/>
              <w:tabs>
                <w:tab w:val="left" w:pos="33"/>
              </w:tabs>
              <w:spacing w:after="0" w:line="240" w:lineRule="auto"/>
              <w:ind w:left="33"/>
              <w:rPr>
                <w:rFonts w:ascii="Times New Roman" w:hAnsi="Times New Roman"/>
                <w:b/>
                <w:color w:val="000000"/>
              </w:rPr>
            </w:pPr>
            <w:r w:rsidRPr="00626A1B">
              <w:rPr>
                <w:rFonts w:ascii="Times New Roman" w:hAnsi="Times New Roman"/>
                <w:b/>
                <w:color w:val="000000"/>
              </w:rPr>
              <w:t xml:space="preserve">Seminaria: </w:t>
            </w:r>
          </w:p>
          <w:p w14:paraId="410F8AA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7F23A0FF" w14:textId="77777777" w:rsidTr="00E120B2">
        <w:trPr>
          <w:trHeight w:val="227"/>
        </w:trPr>
        <w:tc>
          <w:tcPr>
            <w:tcW w:w="3369" w:type="dxa"/>
          </w:tcPr>
          <w:p w14:paraId="721100E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66" w:type="dxa"/>
            <w:vAlign w:val="center"/>
          </w:tcPr>
          <w:p w14:paraId="115B85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4E45977"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5F824E26" w14:textId="77777777" w:rsidR="00E120B2" w:rsidRDefault="00E120B2" w:rsidP="00E120B2">
      <w:pPr>
        <w:spacing w:after="0" w:line="240" w:lineRule="auto"/>
        <w:jc w:val="right"/>
        <w:outlineLvl w:val="0"/>
        <w:rPr>
          <w:rFonts w:ascii="Times New Roman" w:hAnsi="Times New Roman"/>
          <w:i/>
          <w:color w:val="000000"/>
          <w:lang w:val="pl-PL"/>
        </w:rPr>
      </w:pPr>
    </w:p>
    <w:p w14:paraId="57AC3559" w14:textId="77777777" w:rsidR="008A6EB2" w:rsidRPr="00F8118E" w:rsidRDefault="008A6EB2" w:rsidP="00E120B2">
      <w:pPr>
        <w:spacing w:after="0" w:line="240" w:lineRule="auto"/>
        <w:jc w:val="right"/>
        <w:outlineLvl w:val="0"/>
        <w:rPr>
          <w:rFonts w:ascii="Times New Roman" w:hAnsi="Times New Roman"/>
          <w:b/>
          <w:sz w:val="16"/>
          <w:szCs w:val="16"/>
          <w:lang w:val="pl-PL"/>
        </w:rPr>
        <w:sectPr w:rsidR="008A6EB2" w:rsidRPr="00F8118E" w:rsidSect="00763D7E">
          <w:pgSz w:w="12240" w:h="15840"/>
          <w:pgMar w:top="1417" w:right="1417" w:bottom="1417" w:left="1417" w:header="708" w:footer="708" w:gutter="0"/>
          <w:cols w:space="708"/>
          <w:docGrid w:linePitch="360"/>
        </w:sectPr>
      </w:pPr>
    </w:p>
    <w:p w14:paraId="076B7D8C" w14:textId="77777777" w:rsidR="008A6EB2" w:rsidRPr="008A6EB2" w:rsidRDefault="008A6EB2" w:rsidP="00613D76">
      <w:pPr>
        <w:pStyle w:val="Nagwek2"/>
      </w:pPr>
      <w:bookmarkStart w:id="340" w:name="_Toc435357817"/>
      <w:bookmarkStart w:id="341" w:name="_Toc505946053"/>
      <w:r w:rsidRPr="008A6EB2">
        <w:lastRenderedPageBreak/>
        <w:t>Diagnostyka molekularna</w:t>
      </w:r>
      <w:bookmarkEnd w:id="340"/>
      <w:bookmarkEnd w:id="341"/>
    </w:p>
    <w:p w14:paraId="650B1E07" w14:textId="64B3901B" w:rsidR="00355A98" w:rsidRPr="00F8118E" w:rsidRDefault="00355A98" w:rsidP="00E120B2">
      <w:pPr>
        <w:spacing w:after="0" w:line="240" w:lineRule="auto"/>
        <w:jc w:val="right"/>
        <w:outlineLvl w:val="0"/>
        <w:rPr>
          <w:rFonts w:ascii="Times New Roman" w:hAnsi="Times New Roman"/>
          <w:b/>
          <w:sz w:val="16"/>
          <w:szCs w:val="16"/>
          <w:lang w:val="pl-PL"/>
        </w:rPr>
      </w:pPr>
    </w:p>
    <w:p w14:paraId="488A9463"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24FCF7AD" w14:textId="0914B70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7B6629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165E8F" w14:paraId="5FD13255" w14:textId="77777777" w:rsidTr="00E120B2">
        <w:trPr>
          <w:jc w:val="center"/>
        </w:trPr>
        <w:tc>
          <w:tcPr>
            <w:tcW w:w="3369" w:type="dxa"/>
          </w:tcPr>
          <w:p w14:paraId="4AF12447" w14:textId="77777777" w:rsidR="00E120B2" w:rsidRPr="00F8118E" w:rsidRDefault="00E120B2" w:rsidP="00E120B2">
            <w:pPr>
              <w:spacing w:after="0" w:line="240" w:lineRule="auto"/>
              <w:jc w:val="center"/>
              <w:rPr>
                <w:rFonts w:ascii="Times New Roman" w:hAnsi="Times New Roman"/>
                <w:b/>
                <w:lang w:val="pl-PL"/>
              </w:rPr>
            </w:pPr>
          </w:p>
          <w:p w14:paraId="2009A770"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p w14:paraId="2D693FE4" w14:textId="77777777" w:rsidR="00E120B2" w:rsidRPr="00165E8F" w:rsidRDefault="00E120B2" w:rsidP="00E120B2">
            <w:pPr>
              <w:spacing w:after="0" w:line="240" w:lineRule="auto"/>
              <w:jc w:val="center"/>
              <w:rPr>
                <w:rFonts w:ascii="Times New Roman" w:hAnsi="Times New Roman"/>
                <w:b/>
              </w:rPr>
            </w:pPr>
          </w:p>
        </w:tc>
        <w:tc>
          <w:tcPr>
            <w:tcW w:w="6066" w:type="dxa"/>
          </w:tcPr>
          <w:p w14:paraId="39C4DD41" w14:textId="77777777" w:rsidR="00E120B2" w:rsidRPr="00165E8F" w:rsidRDefault="00E120B2" w:rsidP="00E120B2">
            <w:pPr>
              <w:spacing w:after="0" w:line="240" w:lineRule="auto"/>
              <w:jc w:val="center"/>
              <w:rPr>
                <w:rFonts w:ascii="Times New Roman" w:hAnsi="Times New Roman"/>
                <w:b/>
              </w:rPr>
            </w:pPr>
          </w:p>
          <w:p w14:paraId="5068CEC5"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17DB427A" w14:textId="77777777" w:rsidTr="00E120B2">
        <w:trPr>
          <w:jc w:val="center"/>
        </w:trPr>
        <w:tc>
          <w:tcPr>
            <w:tcW w:w="3369" w:type="dxa"/>
          </w:tcPr>
          <w:p w14:paraId="7784CDC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3CD64E03"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Diagnostyka</w:t>
            </w:r>
            <w:r w:rsidRPr="00165E8F">
              <w:rPr>
                <w:rFonts w:ascii="Times New Roman" w:hAnsi="Times New Roman"/>
                <w:b/>
              </w:rPr>
              <w:t xml:space="preserve"> molekularna</w:t>
            </w:r>
          </w:p>
          <w:p w14:paraId="047BAE52"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(Molecular </w:t>
            </w:r>
            <w:r>
              <w:rPr>
                <w:rFonts w:ascii="Times New Roman" w:hAnsi="Times New Roman"/>
                <w:b/>
              </w:rPr>
              <w:t>diagnostics</w:t>
            </w:r>
            <w:r w:rsidRPr="00165E8F">
              <w:rPr>
                <w:rFonts w:ascii="Times New Roman" w:hAnsi="Times New Roman"/>
                <w:b/>
              </w:rPr>
              <w:t>)</w:t>
            </w:r>
          </w:p>
        </w:tc>
      </w:tr>
      <w:tr w:rsidR="00E120B2" w:rsidRPr="000703CA" w14:paraId="027D8D66" w14:textId="77777777" w:rsidTr="00E120B2">
        <w:trPr>
          <w:trHeight w:val="1156"/>
          <w:jc w:val="center"/>
        </w:trPr>
        <w:tc>
          <w:tcPr>
            <w:tcW w:w="3369" w:type="dxa"/>
          </w:tcPr>
          <w:p w14:paraId="51920F1F"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Jednostka oferująca przedmiot</w:t>
            </w:r>
          </w:p>
        </w:tc>
        <w:tc>
          <w:tcPr>
            <w:tcW w:w="6066" w:type="dxa"/>
            <w:vAlign w:val="center"/>
          </w:tcPr>
          <w:p w14:paraId="6B5AF91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Zespół Naukowo-Badawczy</w:t>
            </w:r>
          </w:p>
          <w:p w14:paraId="1C11F5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 Genetyki Molekularnej i Sądowej</w:t>
            </w:r>
          </w:p>
          <w:p w14:paraId="77F44D3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724248D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3F1134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DF91630" w14:textId="77777777" w:rsidTr="00E120B2">
        <w:trPr>
          <w:jc w:val="center"/>
        </w:trPr>
        <w:tc>
          <w:tcPr>
            <w:tcW w:w="3369" w:type="dxa"/>
          </w:tcPr>
          <w:p w14:paraId="25A626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72160E7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5335B1F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165E8F" w14:paraId="728DE94C" w14:textId="77777777" w:rsidTr="00E120B2">
        <w:trPr>
          <w:trHeight w:val="334"/>
          <w:jc w:val="center"/>
        </w:trPr>
        <w:tc>
          <w:tcPr>
            <w:tcW w:w="3369" w:type="dxa"/>
          </w:tcPr>
          <w:p w14:paraId="67D517E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 xml:space="preserve">Kod przedmiotu </w:t>
            </w:r>
          </w:p>
        </w:tc>
        <w:tc>
          <w:tcPr>
            <w:tcW w:w="6066" w:type="dxa"/>
            <w:vAlign w:val="center"/>
          </w:tcPr>
          <w:p w14:paraId="7502413E" w14:textId="77777777" w:rsidR="00E120B2" w:rsidRPr="00165E8F" w:rsidRDefault="00E120B2" w:rsidP="00E120B2">
            <w:pPr>
              <w:pStyle w:val="Default"/>
              <w:widowControl w:val="0"/>
              <w:ind w:left="601"/>
              <w:jc w:val="center"/>
              <w:rPr>
                <w:b/>
                <w:color w:val="auto"/>
                <w:sz w:val="22"/>
              </w:rPr>
            </w:pPr>
            <w:r w:rsidRPr="00E4675F">
              <w:rPr>
                <w:b/>
                <w:color w:val="auto"/>
                <w:sz w:val="22"/>
              </w:rPr>
              <w:t>1700-A4-GMOL-SJ</w:t>
            </w:r>
          </w:p>
        </w:tc>
      </w:tr>
      <w:tr w:rsidR="00E120B2" w:rsidRPr="00165E8F" w14:paraId="6B8F865C" w14:textId="77777777" w:rsidTr="00E120B2">
        <w:trPr>
          <w:trHeight w:val="283"/>
          <w:jc w:val="center"/>
        </w:trPr>
        <w:tc>
          <w:tcPr>
            <w:tcW w:w="3369" w:type="dxa"/>
          </w:tcPr>
          <w:p w14:paraId="493BF987"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Kod ISCED</w:t>
            </w:r>
          </w:p>
        </w:tc>
        <w:tc>
          <w:tcPr>
            <w:tcW w:w="6066" w:type="dxa"/>
            <w:vAlign w:val="center"/>
          </w:tcPr>
          <w:p w14:paraId="1CE07FB2" w14:textId="77777777" w:rsidR="00E120B2" w:rsidRPr="00165E8F" w:rsidRDefault="00E120B2" w:rsidP="00E120B2">
            <w:pPr>
              <w:pStyle w:val="Default"/>
              <w:widowControl w:val="0"/>
              <w:jc w:val="center"/>
              <w:rPr>
                <w:b/>
                <w:color w:val="auto"/>
                <w:sz w:val="22"/>
              </w:rPr>
            </w:pPr>
            <w:r w:rsidRPr="00165E8F">
              <w:rPr>
                <w:b/>
                <w:color w:val="auto"/>
                <w:sz w:val="22"/>
              </w:rPr>
              <w:t>0914</w:t>
            </w:r>
          </w:p>
        </w:tc>
      </w:tr>
      <w:tr w:rsidR="00E120B2" w:rsidRPr="00165E8F" w14:paraId="62EF43F7" w14:textId="77777777" w:rsidTr="00E120B2">
        <w:trPr>
          <w:trHeight w:val="283"/>
          <w:jc w:val="center"/>
        </w:trPr>
        <w:tc>
          <w:tcPr>
            <w:tcW w:w="3369" w:type="dxa"/>
          </w:tcPr>
          <w:p w14:paraId="7C22683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Liczba punktów ECTS</w:t>
            </w:r>
          </w:p>
        </w:tc>
        <w:tc>
          <w:tcPr>
            <w:tcW w:w="6066" w:type="dxa"/>
          </w:tcPr>
          <w:p w14:paraId="4F03E183" w14:textId="77777777" w:rsidR="00E120B2" w:rsidRPr="00165E8F" w:rsidRDefault="00E120B2" w:rsidP="00E120B2">
            <w:pPr>
              <w:autoSpaceDE w:val="0"/>
              <w:autoSpaceDN w:val="0"/>
              <w:adjustRightInd w:val="0"/>
              <w:spacing w:after="0" w:line="240" w:lineRule="auto"/>
              <w:jc w:val="center"/>
              <w:rPr>
                <w:rFonts w:ascii="Times New Roman" w:hAnsi="Times New Roman"/>
                <w:b/>
                <w:highlight w:val="lightGray"/>
              </w:rPr>
            </w:pPr>
            <w:r w:rsidRPr="00165E8F">
              <w:rPr>
                <w:rFonts w:ascii="Times New Roman" w:hAnsi="Times New Roman"/>
                <w:b/>
              </w:rPr>
              <w:t>2</w:t>
            </w:r>
          </w:p>
        </w:tc>
      </w:tr>
      <w:tr w:rsidR="00E120B2" w:rsidRPr="00165E8F" w14:paraId="4F8184F9" w14:textId="77777777" w:rsidTr="00E120B2">
        <w:trPr>
          <w:trHeight w:val="283"/>
          <w:jc w:val="center"/>
        </w:trPr>
        <w:tc>
          <w:tcPr>
            <w:tcW w:w="3369" w:type="dxa"/>
          </w:tcPr>
          <w:p w14:paraId="100F51B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Sposób zaliczenia</w:t>
            </w:r>
          </w:p>
        </w:tc>
        <w:tc>
          <w:tcPr>
            <w:tcW w:w="6066" w:type="dxa"/>
            <w:vAlign w:val="center"/>
          </w:tcPr>
          <w:p w14:paraId="36BEC467"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Zaliczenie na ocenę </w:t>
            </w:r>
          </w:p>
        </w:tc>
      </w:tr>
      <w:tr w:rsidR="00E120B2" w:rsidRPr="00165E8F" w14:paraId="36AA82C6" w14:textId="77777777" w:rsidTr="00E120B2">
        <w:trPr>
          <w:trHeight w:val="227"/>
          <w:jc w:val="center"/>
        </w:trPr>
        <w:tc>
          <w:tcPr>
            <w:tcW w:w="3369" w:type="dxa"/>
          </w:tcPr>
          <w:p w14:paraId="36D73154"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Język wykładowy</w:t>
            </w:r>
          </w:p>
        </w:tc>
        <w:tc>
          <w:tcPr>
            <w:tcW w:w="6066" w:type="dxa"/>
            <w:vAlign w:val="center"/>
          </w:tcPr>
          <w:p w14:paraId="788C3A6E"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Polski</w:t>
            </w:r>
          </w:p>
        </w:tc>
      </w:tr>
      <w:tr w:rsidR="00E120B2" w:rsidRPr="00165E8F" w14:paraId="44279D7E" w14:textId="77777777" w:rsidTr="00E120B2">
        <w:trPr>
          <w:jc w:val="center"/>
        </w:trPr>
        <w:tc>
          <w:tcPr>
            <w:tcW w:w="3369" w:type="dxa"/>
          </w:tcPr>
          <w:p w14:paraId="4667C6A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163D2E58"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Nie</w:t>
            </w:r>
          </w:p>
        </w:tc>
      </w:tr>
      <w:tr w:rsidR="00E120B2" w:rsidRPr="000703CA" w14:paraId="0DC2D87F" w14:textId="77777777" w:rsidTr="00E120B2">
        <w:trPr>
          <w:jc w:val="center"/>
        </w:trPr>
        <w:tc>
          <w:tcPr>
            <w:tcW w:w="3369" w:type="dxa"/>
          </w:tcPr>
          <w:p w14:paraId="3ED1B51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0E1D877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1DE335C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092E0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165E8F" w14:paraId="4A679BE0" w14:textId="77777777" w:rsidTr="002A48C0">
        <w:trPr>
          <w:trHeight w:val="2509"/>
          <w:jc w:val="center"/>
        </w:trPr>
        <w:tc>
          <w:tcPr>
            <w:tcW w:w="3369" w:type="dxa"/>
            <w:shd w:val="clear" w:color="auto" w:fill="FFFFFF"/>
          </w:tcPr>
          <w:p w14:paraId="06F82CB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9D86B9A"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7EA4EE3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1853131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461016D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724A47B8" w14:textId="1F5FEC6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26AE4E76" w14:textId="41BC26B2"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kolokwium końcowe: </w:t>
            </w:r>
            <w:r w:rsidRPr="00F8118E">
              <w:rPr>
                <w:rFonts w:ascii="Times New Roman" w:hAnsi="Times New Roman"/>
                <w:b/>
                <w:lang w:val="pl-PL"/>
              </w:rPr>
              <w:t>2 godziny</w:t>
            </w:r>
            <w:r w:rsidR="008A6EB2" w:rsidRPr="00F8118E">
              <w:rPr>
                <w:rFonts w:ascii="Times New Roman" w:hAnsi="Times New Roman"/>
                <w:b/>
                <w:lang w:val="pl-PL"/>
              </w:rPr>
              <w:t>.</w:t>
            </w:r>
          </w:p>
          <w:p w14:paraId="0804DF02" w14:textId="354A28FC"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34 godziny,</w:t>
            </w:r>
            <w:r w:rsidRPr="00F8118E">
              <w:rPr>
                <w:rFonts w:ascii="Times New Roman" w:hAnsi="Times New Roman"/>
                <w:lang w:val="pl-PL"/>
              </w:rPr>
              <w:t xml:space="preserve"> co odpowiada </w:t>
            </w:r>
            <w:r w:rsidRPr="00F8118E">
              <w:rPr>
                <w:rFonts w:ascii="Times New Roman" w:hAnsi="Times New Roman"/>
                <w:b/>
                <w:lang w:val="pl-PL"/>
              </w:rPr>
              <w:t>1,36 punktu ECTS</w:t>
            </w:r>
            <w:r w:rsidR="008A6EB2" w:rsidRPr="00F8118E">
              <w:rPr>
                <w:rFonts w:ascii="Times New Roman" w:hAnsi="Times New Roman"/>
                <w:lang w:val="pl-PL"/>
              </w:rPr>
              <w:t>.</w:t>
            </w:r>
          </w:p>
          <w:p w14:paraId="3DEC16E9" w14:textId="77777777" w:rsidR="00E120B2" w:rsidRPr="00F8118E" w:rsidRDefault="00E120B2" w:rsidP="00E120B2">
            <w:pPr>
              <w:spacing w:after="0" w:line="240" w:lineRule="auto"/>
              <w:jc w:val="both"/>
              <w:rPr>
                <w:rFonts w:ascii="Times New Roman" w:hAnsi="Times New Roman"/>
                <w:lang w:val="pl-PL"/>
              </w:rPr>
            </w:pPr>
          </w:p>
          <w:p w14:paraId="2537B18D"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64A33DF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658C50F1"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530A1A3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59BD88A" w14:textId="3DFC97DD"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06CF00F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 xml:space="preserve">8 godzin </w:t>
            </w:r>
          </w:p>
          <w:p w14:paraId="4E64237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4 godzin</w:t>
            </w:r>
          </w:p>
          <w:p w14:paraId="72B0BCF4"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kolokwium i kolokwium: </w:t>
            </w:r>
            <w:r w:rsidRPr="00F8118E">
              <w:rPr>
                <w:rFonts w:ascii="Times New Roman" w:hAnsi="Times New Roman"/>
                <w:b/>
                <w:lang w:val="pl-PL"/>
              </w:rPr>
              <w:t>4</w:t>
            </w:r>
            <w:r w:rsidRPr="00F8118E">
              <w:rPr>
                <w:rFonts w:ascii="Times New Roman" w:hAnsi="Times New Roman"/>
                <w:lang w:val="pl-PL"/>
              </w:rPr>
              <w:t xml:space="preserve"> </w:t>
            </w:r>
            <w:r w:rsidRPr="00F8118E">
              <w:rPr>
                <w:rFonts w:ascii="Times New Roman" w:hAnsi="Times New Roman"/>
                <w:b/>
                <w:lang w:val="pl-PL"/>
              </w:rPr>
              <w:t>+ 2 = 6 godzin.</w:t>
            </w:r>
          </w:p>
          <w:p w14:paraId="014DD61B"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 godzin</w:t>
            </w:r>
            <w:r w:rsidRPr="00F8118E">
              <w:rPr>
                <w:rFonts w:ascii="Times New Roman" w:hAnsi="Times New Roman"/>
                <w:iCs/>
                <w:lang w:val="pl-PL"/>
              </w:rPr>
              <w:t xml:space="preserve">, co odpowiada </w:t>
            </w:r>
            <w:r w:rsidRPr="00F8118E">
              <w:rPr>
                <w:rFonts w:ascii="Times New Roman" w:hAnsi="Times New Roman"/>
                <w:b/>
                <w:iCs/>
                <w:lang w:val="pl-PL"/>
              </w:rPr>
              <w:t>2 punktom ECTS.</w:t>
            </w:r>
          </w:p>
          <w:p w14:paraId="791319D8" w14:textId="77777777" w:rsidR="008A6EB2" w:rsidRPr="00F8118E" w:rsidRDefault="008A6EB2" w:rsidP="00E120B2">
            <w:pPr>
              <w:tabs>
                <w:tab w:val="left" w:pos="317"/>
              </w:tabs>
              <w:spacing w:after="0" w:line="240" w:lineRule="auto"/>
              <w:jc w:val="both"/>
              <w:rPr>
                <w:rFonts w:ascii="Times New Roman" w:hAnsi="Times New Roman"/>
                <w:iCs/>
                <w:lang w:val="pl-PL"/>
              </w:rPr>
            </w:pPr>
          </w:p>
          <w:p w14:paraId="221B67DB"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1815B26" w14:textId="7E1CB7B3" w:rsidR="00E120B2" w:rsidRPr="00F8118E" w:rsidRDefault="00E120B2" w:rsidP="002A48C0">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4</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2A92885D" w14:textId="77DB59B1"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wynosi </w:t>
            </w:r>
            <w:r w:rsidR="002A48C0">
              <w:rPr>
                <w:rFonts w:ascii="Times New Roman" w:hAnsi="Times New Roman"/>
                <w:b/>
                <w:iCs/>
                <w:lang w:val="pl-PL"/>
              </w:rPr>
              <w:t>4</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2A48C0">
              <w:rPr>
                <w:rFonts w:ascii="Times New Roman" w:hAnsi="Times New Roman"/>
                <w:b/>
                <w:iCs/>
                <w:lang w:val="pl-PL"/>
              </w:rPr>
              <w:t>0,16</w:t>
            </w:r>
            <w:r w:rsidRPr="00F8118E">
              <w:rPr>
                <w:rFonts w:ascii="Times New Roman" w:hAnsi="Times New Roman"/>
                <w:b/>
                <w:iCs/>
                <w:lang w:val="pl-PL"/>
              </w:rPr>
              <w:t xml:space="preserve"> punktu ECTS</w:t>
            </w:r>
            <w:r w:rsidR="008A6EB2" w:rsidRPr="00F8118E">
              <w:rPr>
                <w:rFonts w:ascii="Times New Roman" w:hAnsi="Times New Roman"/>
                <w:b/>
                <w:iCs/>
                <w:lang w:val="pl-PL"/>
              </w:rPr>
              <w:t>.</w:t>
            </w:r>
          </w:p>
          <w:p w14:paraId="52861D2B" w14:textId="77777777" w:rsidR="00E120B2" w:rsidRPr="00F8118E" w:rsidRDefault="00E120B2" w:rsidP="00E120B2">
            <w:pPr>
              <w:spacing w:after="0" w:line="240" w:lineRule="auto"/>
              <w:ind w:left="304"/>
              <w:jc w:val="both"/>
              <w:rPr>
                <w:rFonts w:ascii="Times New Roman" w:hAnsi="Times New Roman"/>
                <w:b/>
                <w:iCs/>
                <w:lang w:val="pl-PL"/>
              </w:rPr>
            </w:pPr>
          </w:p>
          <w:p w14:paraId="7E19DC19"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411DB759" w14:textId="5621FA91"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w:t>
            </w:r>
            <w:r w:rsidRPr="00F8118E">
              <w:rPr>
                <w:rFonts w:ascii="Times New Roman" w:hAnsi="Times New Roman"/>
                <w:lang w:val="pl-PL"/>
              </w:rPr>
              <w:t>kolokwium i kolokwium</w:t>
            </w:r>
            <w:r w:rsidRPr="00F8118E">
              <w:rPr>
                <w:rFonts w:ascii="Times New Roman" w:hAnsi="Times New Roman"/>
                <w:iCs/>
                <w:lang w:val="pl-PL"/>
              </w:rPr>
              <w:t xml:space="preserve">: </w:t>
            </w:r>
            <w:r w:rsidRPr="00F8118E">
              <w:rPr>
                <w:rFonts w:ascii="Times New Roman" w:hAnsi="Times New Roman"/>
                <w:b/>
                <w:iCs/>
                <w:lang w:val="pl-PL"/>
              </w:rPr>
              <w:t>4 + 2 = 6 godzin</w:t>
            </w:r>
            <w:r w:rsidR="008A6EB2" w:rsidRPr="00F8118E">
              <w:rPr>
                <w:rFonts w:ascii="Times New Roman" w:hAnsi="Times New Roman"/>
                <w:b/>
                <w:iCs/>
                <w:lang w:val="pl-PL"/>
              </w:rPr>
              <w:t>.</w:t>
            </w:r>
          </w:p>
          <w:p w14:paraId="2C0FAC5F" w14:textId="21730F63"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6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0,24 punktu ECTS</w:t>
            </w:r>
            <w:r w:rsidR="008A6EB2" w:rsidRPr="00F8118E">
              <w:rPr>
                <w:rFonts w:ascii="Times New Roman" w:hAnsi="Times New Roman"/>
                <w:b/>
                <w:iCs/>
                <w:lang w:val="pl-PL"/>
              </w:rPr>
              <w:t>.</w:t>
            </w:r>
          </w:p>
          <w:p w14:paraId="70548696" w14:textId="77777777" w:rsidR="00E120B2" w:rsidRPr="00F8118E" w:rsidRDefault="00E120B2" w:rsidP="00E120B2">
            <w:pPr>
              <w:spacing w:after="0" w:line="240" w:lineRule="auto"/>
              <w:rPr>
                <w:rFonts w:ascii="Times New Roman" w:hAnsi="Times New Roman"/>
                <w:iCs/>
                <w:lang w:val="pl-PL"/>
              </w:rPr>
            </w:pPr>
          </w:p>
          <w:p w14:paraId="75BC0CAB" w14:textId="70966FF4"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 xml:space="preserve">5. Bilans nakładu pracy </w:t>
            </w:r>
            <w:r w:rsidR="008A6EB2" w:rsidRPr="00F8118E">
              <w:rPr>
                <w:rFonts w:ascii="Times New Roman" w:hAnsi="Times New Roman"/>
                <w:iCs/>
                <w:lang w:val="pl-PL"/>
              </w:rPr>
              <w:t xml:space="preserve">studenta </w:t>
            </w:r>
            <w:r w:rsidRPr="00F8118E">
              <w:rPr>
                <w:rFonts w:ascii="Times New Roman" w:hAnsi="Times New Roman"/>
                <w:iCs/>
                <w:lang w:val="pl-PL"/>
              </w:rPr>
              <w:t>o charakterze praktycznym:</w:t>
            </w:r>
          </w:p>
          <w:p w14:paraId="4A3EF6C7" w14:textId="77777777"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6C8E1778" w14:textId="1AADE756"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2A48C0">
              <w:rPr>
                <w:rFonts w:ascii="Times New Roman" w:hAnsi="Times New Roman"/>
                <w:b/>
                <w:lang w:val="pl-PL"/>
              </w:rPr>
              <w:t>8</w:t>
            </w:r>
            <w:r w:rsidRPr="00F8118E">
              <w:rPr>
                <w:rFonts w:ascii="Times New Roman" w:hAnsi="Times New Roman"/>
                <w:lang w:val="pl-PL"/>
              </w:rPr>
              <w:t xml:space="preserve"> </w:t>
            </w:r>
            <w:r w:rsidR="002A48C0">
              <w:rPr>
                <w:rFonts w:ascii="Times New Roman" w:hAnsi="Times New Roman"/>
                <w:b/>
                <w:lang w:val="pl-PL"/>
              </w:rPr>
              <w:t>godzin</w:t>
            </w:r>
            <w:r w:rsidRPr="00F8118E">
              <w:rPr>
                <w:rFonts w:ascii="Times New Roman" w:hAnsi="Times New Roman"/>
                <w:b/>
                <w:lang w:val="pl-PL"/>
              </w:rPr>
              <w:t xml:space="preserve"> </w:t>
            </w:r>
          </w:p>
          <w:p w14:paraId="22273501" w14:textId="5F50D569" w:rsidR="00E120B2" w:rsidRDefault="00E120B2" w:rsidP="00E120B2">
            <w:pPr>
              <w:tabs>
                <w:tab w:val="left" w:pos="689"/>
              </w:tabs>
              <w:spacing w:after="0" w:line="240" w:lineRule="auto"/>
              <w:jc w:val="both"/>
              <w:rPr>
                <w:rFonts w:ascii="Times New Roman" w:hAnsi="Times New Roman"/>
                <w:b/>
                <w:lang w:val="pl-PL"/>
              </w:rPr>
            </w:pPr>
            <w:r w:rsidRPr="00F8118E">
              <w:rPr>
                <w:rFonts w:ascii="Times New Roman" w:hAnsi="Times New Roman"/>
                <w:lang w:val="pl-PL"/>
              </w:rPr>
              <w:t>- przygotowanie do kolokwium w zakresie praktycznym</w:t>
            </w:r>
            <w:r w:rsidR="002A48C0">
              <w:rPr>
                <w:rFonts w:ascii="Times New Roman" w:hAnsi="Times New Roman"/>
                <w:lang w:val="pl-PL"/>
              </w:rPr>
              <w:t xml:space="preserve"> + kolokwium: </w:t>
            </w:r>
            <w:r w:rsidR="002A48C0">
              <w:rPr>
                <w:rFonts w:ascii="Times New Roman" w:hAnsi="Times New Roman"/>
                <w:b/>
                <w:lang w:val="pl-PL"/>
              </w:rPr>
              <w:t xml:space="preserve">4+2 </w:t>
            </w:r>
            <w:r w:rsidR="002A48C0" w:rsidRPr="002A48C0">
              <w:rPr>
                <w:rFonts w:ascii="Times New Roman" w:hAnsi="Times New Roman"/>
                <w:b/>
                <w:lang w:val="pl-PL"/>
              </w:rPr>
              <w:t>=</w:t>
            </w:r>
            <w:r w:rsidR="002A48C0">
              <w:rPr>
                <w:rFonts w:ascii="Times New Roman" w:hAnsi="Times New Roman"/>
                <w:lang w:val="pl-PL"/>
              </w:rPr>
              <w:t xml:space="preserve"> </w:t>
            </w:r>
            <w:r w:rsidR="002A48C0">
              <w:rPr>
                <w:rFonts w:ascii="Times New Roman" w:hAnsi="Times New Roman"/>
                <w:b/>
                <w:lang w:val="pl-PL"/>
              </w:rPr>
              <w:t>6 godzin</w:t>
            </w:r>
          </w:p>
          <w:p w14:paraId="17987756" w14:textId="3B276D44" w:rsidR="002A48C0" w:rsidRPr="00F8118E"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 godzina</w:t>
            </w:r>
          </w:p>
          <w:p w14:paraId="55293C1B" w14:textId="0F751A15"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2A48C0">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A48C0">
              <w:rPr>
                <w:rFonts w:ascii="Times New Roman" w:hAnsi="Times New Roman"/>
                <w:b/>
                <w:iCs/>
                <w:lang w:val="pl-PL"/>
              </w:rPr>
              <w:t>1,2</w:t>
            </w:r>
            <w:r w:rsidRPr="00F8118E">
              <w:rPr>
                <w:rFonts w:ascii="Times New Roman" w:hAnsi="Times New Roman"/>
                <w:b/>
                <w:iCs/>
                <w:lang w:val="pl-PL"/>
              </w:rPr>
              <w:t xml:space="preserve"> punktu ECTS</w:t>
            </w:r>
          </w:p>
          <w:p w14:paraId="29F3C25C" w14:textId="77777777" w:rsidR="00E120B2" w:rsidRPr="00F8118E" w:rsidRDefault="00E120B2" w:rsidP="00E120B2">
            <w:pPr>
              <w:spacing w:after="0" w:line="240" w:lineRule="auto"/>
              <w:jc w:val="both"/>
              <w:rPr>
                <w:rFonts w:ascii="Times New Roman" w:hAnsi="Times New Roman"/>
                <w:iCs/>
                <w:lang w:val="pl-PL"/>
              </w:rPr>
            </w:pPr>
          </w:p>
          <w:p w14:paraId="07740224"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laboratoriów</w:t>
            </w:r>
            <w:r w:rsidRPr="00F8118E">
              <w:rPr>
                <w:rFonts w:ascii="Times New Roman" w:hAnsi="Times New Roman"/>
                <w:iCs/>
                <w:color w:val="FF0000"/>
                <w:lang w:val="pl-PL"/>
              </w:rPr>
              <w:t xml:space="preserve"> </w:t>
            </w:r>
            <w:r w:rsidRPr="00F8118E">
              <w:rPr>
                <w:rFonts w:ascii="Times New Roman" w:hAnsi="Times New Roman"/>
                <w:iCs/>
                <w:lang w:val="pl-PL"/>
              </w:rPr>
              <w:t>Kształcenie w dziedzinie afektywnej poprzez proces samokształcenia:</w:t>
            </w:r>
          </w:p>
          <w:p w14:paraId="0882D3D5" w14:textId="3D075443" w:rsidR="00E120B2" w:rsidRPr="002A48C0"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E120B2" w:rsidRPr="00F8118E">
              <w:rPr>
                <w:rFonts w:ascii="Times New Roman" w:hAnsi="Times New Roman"/>
                <w:iCs/>
                <w:lang w:val="pl-PL"/>
              </w:rPr>
              <w:t xml:space="preserve">: </w:t>
            </w:r>
            <w:r w:rsidR="00E120B2" w:rsidRPr="00F8118E">
              <w:rPr>
                <w:rFonts w:ascii="Times New Roman" w:hAnsi="Times New Roman"/>
                <w:b/>
                <w:iCs/>
                <w:lang w:val="pl-PL"/>
              </w:rPr>
              <w:t>1 godzina.</w:t>
            </w:r>
          </w:p>
          <w:p w14:paraId="1E054110" w14:textId="77777777"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Pr="00F8118E">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0,04 punktu ECTS.</w:t>
            </w:r>
          </w:p>
          <w:p w14:paraId="4A9DBC82"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20559BD3"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0F47A3E7" w14:textId="77777777" w:rsidR="00E120B2" w:rsidRPr="00504775" w:rsidRDefault="00E120B2" w:rsidP="00E120B2">
            <w:pPr>
              <w:rPr>
                <w:rFonts w:ascii="Times New Roman" w:hAnsi="Times New Roman"/>
                <w:b/>
                <w:iCs/>
              </w:rPr>
            </w:pPr>
            <w:r>
              <w:rPr>
                <w:rFonts w:ascii="Times New Roman" w:hAnsi="Times New Roman"/>
                <w:b/>
                <w:iCs/>
              </w:rPr>
              <w:t xml:space="preserve">- </w:t>
            </w:r>
            <w:r w:rsidRPr="009C5937">
              <w:rPr>
                <w:rFonts w:ascii="Times New Roman" w:hAnsi="Times New Roman"/>
                <w:b/>
                <w:iCs/>
              </w:rPr>
              <w:t>nie dotyczy</w:t>
            </w:r>
            <w:r>
              <w:rPr>
                <w:rFonts w:ascii="Times New Roman" w:hAnsi="Times New Roman"/>
                <w:b/>
                <w:iCs/>
              </w:rPr>
              <w:t>.</w:t>
            </w:r>
          </w:p>
        </w:tc>
      </w:tr>
      <w:tr w:rsidR="00E120B2" w:rsidRPr="000703CA" w14:paraId="12933203" w14:textId="77777777" w:rsidTr="00E120B2">
        <w:trPr>
          <w:trHeight w:val="2109"/>
          <w:jc w:val="center"/>
        </w:trPr>
        <w:tc>
          <w:tcPr>
            <w:tcW w:w="3369" w:type="dxa"/>
            <w:shd w:val="clear" w:color="auto" w:fill="FFFFFF"/>
          </w:tcPr>
          <w:p w14:paraId="03D3BAB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Efekty kształcenia – wiedza</w:t>
            </w:r>
          </w:p>
        </w:tc>
        <w:tc>
          <w:tcPr>
            <w:tcW w:w="6066" w:type="dxa"/>
            <w:shd w:val="clear" w:color="auto" w:fill="FFFFFF"/>
          </w:tcPr>
          <w:p w14:paraId="6CAFC0BF" w14:textId="77777777" w:rsidR="00E120B2" w:rsidRPr="00F8118E" w:rsidRDefault="00E120B2" w:rsidP="00E120B2">
            <w:pPr>
              <w:autoSpaceDE w:val="0"/>
              <w:autoSpaceDN w:val="0"/>
              <w:adjustRightInd w:val="0"/>
              <w:spacing w:after="0" w:line="240" w:lineRule="auto"/>
              <w:ind w:left="534" w:hanging="567"/>
              <w:jc w:val="both"/>
              <w:rPr>
                <w:rFonts w:ascii="Times New Roman" w:hAnsi="Times New Roman"/>
                <w:b/>
                <w:iCs/>
                <w:lang w:val="pl-PL"/>
              </w:rPr>
            </w:pPr>
            <w:r w:rsidRPr="00F8118E">
              <w:rPr>
                <w:rFonts w:ascii="Times New Roman" w:hAnsi="Times New Roman"/>
                <w:b/>
                <w:iCs/>
                <w:lang w:val="pl-PL"/>
              </w:rPr>
              <w:t>Student zna i rozumie:</w:t>
            </w:r>
          </w:p>
          <w:p w14:paraId="2D82424B"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iCs/>
                <w:lang w:val="pl-PL"/>
              </w:rPr>
              <w:t>W1:</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opisuje podstawy genetyki klasycznej i molekularnej, </w:t>
            </w:r>
            <w:r w:rsidRPr="00F8118E">
              <w:rPr>
                <w:rFonts w:ascii="Times New Roman" w:hAnsi="Times New Roman"/>
                <w:iCs/>
                <w:lang w:val="pl-PL"/>
              </w:rPr>
              <w:br/>
              <w:t>a także genetyki populacyjnej i filogenetyki. E.W10.</w:t>
            </w:r>
          </w:p>
          <w:p w14:paraId="79360817"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u człowieka </w:t>
            </w:r>
            <w:r w:rsidRPr="00F8118E">
              <w:rPr>
                <w:rFonts w:ascii="Times New Roman" w:hAnsi="Times New Roman"/>
                <w:lang w:val="pl-PL"/>
              </w:rPr>
              <w:br/>
              <w:t>oraz mechanizmy ich dziedziczenia. E.W11.</w:t>
            </w:r>
          </w:p>
          <w:p w14:paraId="28E15A2F"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W3:</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wymienia techniki biologii molekularnej, a także możliwości ich zastosowania. </w:t>
            </w:r>
            <w:r w:rsidRPr="00F8118E">
              <w:rPr>
                <w:rFonts w:ascii="Times New Roman" w:hAnsi="Times New Roman"/>
                <w:lang w:val="pl-PL"/>
              </w:rPr>
              <w:t>E.W08.</w:t>
            </w:r>
          </w:p>
          <w:p w14:paraId="684D926A"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opisuje podstawy genetyczne różnych chorób oraz znaczenie farmakogenomiki w farmakoterapii. E.W13.</w:t>
            </w:r>
          </w:p>
          <w:p w14:paraId="02F6E871"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W5:</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w chorobach nowotworowych; zna rolę badań genetycznych </w:t>
            </w:r>
            <w:r w:rsidRPr="00F8118E">
              <w:rPr>
                <w:rFonts w:ascii="Times New Roman" w:hAnsi="Times New Roman"/>
                <w:lang w:val="pl-PL"/>
              </w:rPr>
              <w:br/>
              <w:t>w rozpoznaniu, rokowaniu i profilaktyce chorób nowotworowych. E.W23.</w:t>
            </w:r>
          </w:p>
          <w:p w14:paraId="553FFB29" w14:textId="77777777" w:rsidR="00E120B2" w:rsidRPr="00F8118E" w:rsidRDefault="00E120B2" w:rsidP="00E120B2">
            <w:pPr>
              <w:autoSpaceDE w:val="0"/>
              <w:autoSpaceDN w:val="0"/>
              <w:adjustRightInd w:val="0"/>
              <w:spacing w:after="0" w:line="240" w:lineRule="auto"/>
              <w:jc w:val="both"/>
              <w:rPr>
                <w:rFonts w:ascii="Times New Roman" w:hAnsi="Times New Roman"/>
                <w:highlight w:val="yellow"/>
                <w:lang w:val="pl-PL"/>
              </w:rPr>
            </w:pPr>
            <w:r w:rsidRPr="00F8118E">
              <w:rPr>
                <w:rFonts w:ascii="Times New Roman" w:hAnsi="Times New Roman"/>
                <w:lang w:val="pl-PL"/>
              </w:rPr>
              <w:t>W6:</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zasady interpretacji wyników badań genetycznych. E.W27</w:t>
            </w:r>
          </w:p>
        </w:tc>
      </w:tr>
      <w:tr w:rsidR="00E120B2" w:rsidRPr="00165E8F" w14:paraId="157FE1DE" w14:textId="77777777" w:rsidTr="00E120B2">
        <w:trPr>
          <w:trHeight w:val="416"/>
          <w:jc w:val="center"/>
        </w:trPr>
        <w:tc>
          <w:tcPr>
            <w:tcW w:w="3369" w:type="dxa"/>
            <w:shd w:val="clear" w:color="auto" w:fill="FFFFFF"/>
          </w:tcPr>
          <w:p w14:paraId="33F2469A"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umiejętności</w:t>
            </w:r>
          </w:p>
        </w:tc>
        <w:tc>
          <w:tcPr>
            <w:tcW w:w="6066" w:type="dxa"/>
            <w:shd w:val="clear" w:color="auto" w:fill="FFFFFF"/>
          </w:tcPr>
          <w:p w14:paraId="708B4D8C"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2B2AD844"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posługiwać się technikami biologii molekularnej,</w:t>
            </w:r>
            <w:r w:rsidRPr="00F8118E">
              <w:rPr>
                <w:rFonts w:ascii="Times New Roman" w:hAnsi="Times New Roman"/>
                <w:lang w:val="pl-PL"/>
              </w:rPr>
              <w:br/>
              <w:t xml:space="preserve"> a także zinterpretować uzyskane wyniki. E.U12.</w:t>
            </w:r>
          </w:p>
          <w:p w14:paraId="25B76B77"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korzystać z genetycznych baz danych dostępnych </w:t>
            </w:r>
            <w:r w:rsidRPr="00F8118E">
              <w:rPr>
                <w:rFonts w:ascii="Times New Roman" w:hAnsi="Times New Roman"/>
                <w:lang w:val="pl-PL"/>
              </w:rPr>
              <w:br/>
              <w:t xml:space="preserve">w intrenecie oraz wyszukiwać potrzebne informacje </w:t>
            </w:r>
            <w:r w:rsidRPr="00F8118E">
              <w:rPr>
                <w:rFonts w:ascii="Times New Roman" w:hAnsi="Times New Roman"/>
                <w:lang w:val="pl-PL"/>
              </w:rPr>
              <w:br/>
              <w:t>za pomocą dostępnych narzędzi. E.U13.</w:t>
            </w:r>
          </w:p>
          <w:p w14:paraId="08A28801"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ocenić ryzyko ujawnienia się chorób dziedzicznych o podłożu genetycznym u potomstwa. E.U15.</w:t>
            </w:r>
          </w:p>
          <w:p w14:paraId="5E4844AF" w14:textId="77777777" w:rsidR="00E120B2" w:rsidRPr="002D40BB" w:rsidRDefault="00E120B2" w:rsidP="00E120B2">
            <w:pPr>
              <w:autoSpaceDE w:val="0"/>
              <w:autoSpaceDN w:val="0"/>
              <w:adjustRightInd w:val="0"/>
              <w:spacing w:after="0" w:line="240" w:lineRule="auto"/>
              <w:ind w:left="-19"/>
              <w:jc w:val="both"/>
              <w:rPr>
                <w:rFonts w:ascii="Times New Roman" w:hAnsi="Times New Roman"/>
                <w:highlight w:val="yellow"/>
              </w:rPr>
            </w:pPr>
            <w:r w:rsidRPr="00F8118E">
              <w:rPr>
                <w:rFonts w:ascii="Times New Roman" w:hAnsi="Times New Roman"/>
                <w:lang w:val="pl-PL"/>
              </w:rPr>
              <w:t>U4: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zaproponować badania genetyczne w celu określenia mutacji genetycznych oraz zinterpretować wyniki tych badań. </w:t>
            </w:r>
            <w:r w:rsidRPr="005432B1">
              <w:rPr>
                <w:rFonts w:ascii="Times New Roman" w:hAnsi="Times New Roman"/>
              </w:rPr>
              <w:t>E.U15, E.U16, E.U17, E.U20, E.U21</w:t>
            </w:r>
            <w:r>
              <w:rPr>
                <w:rFonts w:ascii="Times New Roman" w:hAnsi="Times New Roman"/>
              </w:rPr>
              <w:t>.</w:t>
            </w:r>
          </w:p>
        </w:tc>
      </w:tr>
      <w:tr w:rsidR="00E120B2" w:rsidRPr="000703CA" w14:paraId="2D256B0D" w14:textId="77777777" w:rsidTr="00E120B2">
        <w:trPr>
          <w:trHeight w:val="416"/>
          <w:jc w:val="center"/>
        </w:trPr>
        <w:tc>
          <w:tcPr>
            <w:tcW w:w="3369" w:type="dxa"/>
            <w:shd w:val="clear" w:color="auto" w:fill="FFFFFF"/>
          </w:tcPr>
          <w:p w14:paraId="6608B187"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kompetencje społeczne</w:t>
            </w:r>
          </w:p>
        </w:tc>
        <w:tc>
          <w:tcPr>
            <w:tcW w:w="6066" w:type="dxa"/>
            <w:shd w:val="clear" w:color="auto" w:fill="FFFFFF"/>
          </w:tcPr>
          <w:p w14:paraId="768F6480" w14:textId="77777777" w:rsidR="00E120B2" w:rsidRPr="00F8118E" w:rsidRDefault="00E120B2" w:rsidP="00E120B2">
            <w:pPr>
              <w:autoSpaceDE w:val="0"/>
              <w:autoSpaceDN w:val="0"/>
              <w:adjustRightInd w:val="0"/>
              <w:spacing w:after="0" w:line="240" w:lineRule="auto"/>
              <w:ind w:left="534" w:right="113" w:hanging="553"/>
              <w:rPr>
                <w:rFonts w:ascii="Times New Roman" w:hAnsi="Times New Roman"/>
                <w:b/>
                <w:iCs/>
                <w:lang w:val="pl-PL"/>
              </w:rPr>
            </w:pPr>
            <w:r w:rsidRPr="00F8118E">
              <w:rPr>
                <w:rFonts w:ascii="Times New Roman" w:hAnsi="Times New Roman"/>
                <w:b/>
                <w:iCs/>
                <w:lang w:val="pl-PL"/>
              </w:rPr>
              <w:t>Student gotów jest do:</w:t>
            </w:r>
          </w:p>
          <w:p w14:paraId="760F883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K1:</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wykazywania się kreatywnością w działaniu związanym z realizacją zadań diagnosty laboratoryjnego. E.K01.</w:t>
            </w:r>
          </w:p>
          <w:p w14:paraId="4CEABB91"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K2:</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rozumienia ważności działań zespołowych i brania odpowiedzialności za wyniki wspólnych działań. E.K02.</w:t>
            </w:r>
          </w:p>
          <w:p w14:paraId="642A8C0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lang w:val="pl-PL"/>
              </w:rPr>
            </w:pPr>
            <w:r w:rsidRPr="00F8118E">
              <w:rPr>
                <w:rFonts w:ascii="Times New Roman" w:hAnsi="Times New Roman"/>
                <w:iCs/>
                <w:lang w:val="pl-PL"/>
              </w:rPr>
              <w:t>K3:</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posiadania świadomości odpowiedzialności związanej z decyzjami podejmowanymi w ramach działalności zawodowe również w kategoriach bezpieczeństwa własnego i innych osób. E.K03.</w:t>
            </w:r>
          </w:p>
          <w:p w14:paraId="4F4BE1E2" w14:textId="77777777" w:rsidR="00E120B2" w:rsidRPr="00F8118E" w:rsidRDefault="00E120B2" w:rsidP="00E120B2">
            <w:pPr>
              <w:tabs>
                <w:tab w:val="left" w:pos="406"/>
              </w:tabs>
              <w:autoSpaceDE w:val="0"/>
              <w:autoSpaceDN w:val="0"/>
              <w:adjustRightInd w:val="0"/>
              <w:spacing w:after="0" w:line="240" w:lineRule="auto"/>
              <w:ind w:left="-19" w:right="113"/>
              <w:jc w:val="both"/>
              <w:rPr>
                <w:rFonts w:ascii="Times New Roman" w:hAnsi="Times New Roman"/>
                <w:highlight w:val="yellow"/>
                <w:lang w:val="pl-PL"/>
              </w:rPr>
            </w:pPr>
            <w:r w:rsidRPr="00F8118E">
              <w:rPr>
                <w:rFonts w:ascii="Times New Roman" w:hAnsi="Times New Roman"/>
                <w:lang w:val="pl-PL"/>
              </w:rPr>
              <w:t>K4:</w:t>
            </w:r>
            <w:r w:rsidRPr="00D9604A">
              <w:rPr>
                <w:rFonts w:ascii="Times New Roman" w:hAnsi="Times New Roman"/>
                <w:iCs/>
              </w:rPr>
              <w:t> </w:t>
            </w:r>
            <w:r w:rsidRPr="00D9604A">
              <w:rPr>
                <w:rFonts w:ascii="Times New Roman" w:hAnsi="Times New Roman"/>
                <w:iCs/>
              </w:rPr>
              <w:t> </w:t>
            </w:r>
            <w:r w:rsidRPr="00F8118E">
              <w:rPr>
                <w:rFonts w:ascii="Times New Roman" w:hAnsi="Times New Roman"/>
                <w:lang w:val="pl-PL"/>
              </w:rPr>
              <w:t>formułowania opinii dotyczących działalności zawodowej. E.K04.</w:t>
            </w:r>
          </w:p>
        </w:tc>
      </w:tr>
      <w:tr w:rsidR="00E120B2" w:rsidRPr="00165E8F" w14:paraId="76FA7E37" w14:textId="77777777" w:rsidTr="00E120B2">
        <w:trPr>
          <w:trHeight w:val="3061"/>
          <w:jc w:val="center"/>
        </w:trPr>
        <w:tc>
          <w:tcPr>
            <w:tcW w:w="3369" w:type="dxa"/>
            <w:shd w:val="clear" w:color="auto" w:fill="FFFFFF"/>
          </w:tcPr>
          <w:p w14:paraId="0F88A44C"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Metody dydaktyczne</w:t>
            </w:r>
          </w:p>
        </w:tc>
        <w:tc>
          <w:tcPr>
            <w:tcW w:w="6066" w:type="dxa"/>
            <w:shd w:val="clear" w:color="auto" w:fill="FFFFFF"/>
          </w:tcPr>
          <w:p w14:paraId="0813B188"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768E718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wykład informacyjny (konwencjonal</w:t>
            </w:r>
            <w:r>
              <w:rPr>
                <w:rFonts w:ascii="Times New Roman" w:hAnsi="Times New Roman"/>
              </w:rPr>
              <w:t>ny) z prezentacją multimedialną.</w:t>
            </w:r>
          </w:p>
          <w:p w14:paraId="51A6B1BE" w14:textId="77777777" w:rsidR="00E120B2" w:rsidRPr="00165E8F" w:rsidRDefault="00E120B2" w:rsidP="00E120B2">
            <w:pPr>
              <w:pStyle w:val="ListParagraph1"/>
              <w:autoSpaceDE w:val="0"/>
              <w:autoSpaceDN w:val="0"/>
              <w:adjustRightInd w:val="0"/>
              <w:spacing w:after="0" w:line="240" w:lineRule="auto"/>
              <w:ind w:left="51"/>
              <w:jc w:val="both"/>
              <w:rPr>
                <w:rFonts w:ascii="Times New Roman" w:hAnsi="Times New Roman"/>
              </w:rPr>
            </w:pPr>
          </w:p>
          <w:p w14:paraId="02FDB48C"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5A040F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obserwacji</w:t>
            </w:r>
            <w:r>
              <w:rPr>
                <w:rFonts w:ascii="Times New Roman" w:hAnsi="Times New Roman"/>
              </w:rPr>
              <w:t>;</w:t>
            </w:r>
          </w:p>
          <w:p w14:paraId="68CA6437"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ćwiczenia praktyczne</w:t>
            </w:r>
            <w:r>
              <w:rPr>
                <w:rFonts w:ascii="Times New Roman" w:hAnsi="Times New Roman"/>
              </w:rPr>
              <w:t>;</w:t>
            </w:r>
          </w:p>
          <w:p w14:paraId="377391E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analiza wyników badań genetycznych</w:t>
            </w:r>
            <w:r>
              <w:rPr>
                <w:rFonts w:ascii="Times New Roman" w:hAnsi="Times New Roman"/>
              </w:rPr>
              <w:t>;</w:t>
            </w:r>
          </w:p>
          <w:p w14:paraId="67B067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klasyczna problemowa</w:t>
            </w:r>
            <w:r>
              <w:rPr>
                <w:rFonts w:ascii="Times New Roman" w:hAnsi="Times New Roman"/>
              </w:rPr>
              <w:t>;</w:t>
            </w:r>
          </w:p>
          <w:p w14:paraId="75765F36"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dyskusja</w:t>
            </w:r>
            <w:r>
              <w:rPr>
                <w:rFonts w:ascii="Times New Roman" w:hAnsi="Times New Roman"/>
              </w:rPr>
              <w:t>.</w:t>
            </w:r>
          </w:p>
          <w:p w14:paraId="592F8DB5"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p>
          <w:p w14:paraId="105C3299"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r w:rsidRPr="00165E8F">
              <w:rPr>
                <w:rFonts w:ascii="Times New Roman" w:hAnsi="Times New Roman"/>
                <w:b/>
              </w:rPr>
              <w:t>Seminaria:</w:t>
            </w:r>
          </w:p>
          <w:p w14:paraId="3C0DC2E4" w14:textId="77777777" w:rsidR="00E120B2" w:rsidRPr="00165E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165E8F">
              <w:rPr>
                <w:rFonts w:ascii="Times New Roman" w:hAnsi="Times New Roman"/>
              </w:rPr>
              <w:t>nie dotyczy</w:t>
            </w:r>
            <w:r>
              <w:rPr>
                <w:rFonts w:ascii="Times New Roman" w:hAnsi="Times New Roman"/>
              </w:rPr>
              <w:t>.</w:t>
            </w:r>
          </w:p>
        </w:tc>
      </w:tr>
      <w:tr w:rsidR="00E120B2" w:rsidRPr="000703CA" w14:paraId="332E6BBA" w14:textId="77777777" w:rsidTr="00E120B2">
        <w:trPr>
          <w:trHeight w:val="397"/>
          <w:jc w:val="center"/>
        </w:trPr>
        <w:tc>
          <w:tcPr>
            <w:tcW w:w="3369" w:type="dxa"/>
            <w:shd w:val="clear" w:color="auto" w:fill="FFFFFF"/>
          </w:tcPr>
          <w:p w14:paraId="02C8F89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Wymagania wstępne</w:t>
            </w:r>
          </w:p>
        </w:tc>
        <w:tc>
          <w:tcPr>
            <w:tcW w:w="6066" w:type="dxa"/>
            <w:shd w:val="clear" w:color="auto" w:fill="FFFFFF"/>
          </w:tcPr>
          <w:p w14:paraId="72F4C4CA"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2E463C58" w14:textId="77777777" w:rsidTr="00E120B2">
        <w:trPr>
          <w:trHeight w:val="2154"/>
          <w:jc w:val="center"/>
        </w:trPr>
        <w:tc>
          <w:tcPr>
            <w:tcW w:w="3369" w:type="dxa"/>
            <w:shd w:val="clear" w:color="auto" w:fill="FFFFFF"/>
          </w:tcPr>
          <w:p w14:paraId="16E7902C"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Skrócony opis przedmiotu</w:t>
            </w:r>
          </w:p>
        </w:tc>
        <w:tc>
          <w:tcPr>
            <w:tcW w:w="6066" w:type="dxa"/>
            <w:shd w:val="clear" w:color="auto" w:fill="FFFFFF"/>
          </w:tcPr>
          <w:p w14:paraId="4C92940B"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 xml:space="preserve">Celem przedmiotu </w:t>
            </w:r>
            <w:r>
              <w:rPr>
                <w:rFonts w:ascii="Times New Roman" w:hAnsi="Times New Roman" w:cs="Times New Roman"/>
              </w:rPr>
              <w:t>Diagnostyka</w:t>
            </w:r>
            <w:r w:rsidRPr="00165E8F">
              <w:rPr>
                <w:rFonts w:ascii="Times New Roman" w:hAnsi="Times New Roman" w:cs="Times New Roman"/>
              </w:rPr>
              <w:t xml:space="preserve"> molekularna jest zapoznanie studentów z podstawową wiedzą na temat dziedziczenia  </w:t>
            </w:r>
            <w:r w:rsidRPr="00165E8F">
              <w:rPr>
                <w:rFonts w:ascii="Times New Roman" w:hAnsi="Times New Roman" w:cs="Times New Roman"/>
              </w:rPr>
              <w:br/>
              <w:t xml:space="preserve">i diagnostyki chorób genetycznych i nowotworowych, a także </w:t>
            </w:r>
            <w:r w:rsidRPr="00165E8F">
              <w:rPr>
                <w:rFonts w:ascii="Times New Roman" w:hAnsi="Times New Roman"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165E8F">
              <w:rPr>
                <w:rFonts w:ascii="Times New Roman" w:hAnsi="Times New Roman" w:cs="Times New Roman"/>
              </w:rPr>
              <w:br/>
              <w:t>i perspektywy terapii genowej oraz zastosowania biologii molekularnej w medycynie sądowej.</w:t>
            </w:r>
          </w:p>
        </w:tc>
      </w:tr>
      <w:tr w:rsidR="00E120B2" w:rsidRPr="00165E8F" w14:paraId="79E078B2" w14:textId="77777777" w:rsidTr="00E120B2">
        <w:trPr>
          <w:trHeight w:val="6372"/>
          <w:jc w:val="center"/>
        </w:trPr>
        <w:tc>
          <w:tcPr>
            <w:tcW w:w="3369" w:type="dxa"/>
            <w:shd w:val="clear" w:color="auto" w:fill="FFFFFF"/>
          </w:tcPr>
          <w:p w14:paraId="5785C75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Pełny opis przedmiotu</w:t>
            </w:r>
          </w:p>
        </w:tc>
        <w:tc>
          <w:tcPr>
            <w:tcW w:w="6066" w:type="dxa"/>
            <w:shd w:val="clear" w:color="auto" w:fill="FFFFFF"/>
          </w:tcPr>
          <w:p w14:paraId="423D70D5" w14:textId="77777777" w:rsidR="00E120B2" w:rsidRPr="00165E8F" w:rsidRDefault="00E120B2" w:rsidP="00E120B2">
            <w:pPr>
              <w:pStyle w:val="NormalnyWeb"/>
              <w:spacing w:before="0" w:beforeAutospacing="0" w:after="0" w:afterAutospacing="0"/>
              <w:jc w:val="both"/>
              <w:rPr>
                <w:sz w:val="22"/>
                <w:szCs w:val="22"/>
              </w:rPr>
            </w:pPr>
            <w:r w:rsidRPr="00165E8F">
              <w:rPr>
                <w:b/>
                <w:sz w:val="22"/>
                <w:szCs w:val="22"/>
              </w:rPr>
              <w:t>Wykłady</w:t>
            </w:r>
            <w:r w:rsidRPr="00165E8F">
              <w:rPr>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Pr>
                <w:sz w:val="22"/>
                <w:szCs w:val="22"/>
              </w:rPr>
              <w:br/>
            </w:r>
            <w:r w:rsidRPr="00165E8F">
              <w:rPr>
                <w:sz w:val="22"/>
                <w:szCs w:val="22"/>
              </w:rPr>
              <w:t xml:space="preserve">i perspektywy terapii genowej oraz zastosowania biologii molekularnej w medycynie sądowej, w badaniach populacyjnych i ewolucyjnych. </w:t>
            </w:r>
          </w:p>
          <w:p w14:paraId="4A1E6A81" w14:textId="77777777" w:rsidR="00E120B2" w:rsidRPr="00165E8F" w:rsidRDefault="00E120B2" w:rsidP="00E120B2">
            <w:pPr>
              <w:pStyle w:val="NormalnyWeb"/>
              <w:spacing w:before="120" w:beforeAutospacing="0" w:after="0" w:afterAutospacing="0"/>
              <w:jc w:val="both"/>
              <w:rPr>
                <w:sz w:val="22"/>
                <w:szCs w:val="22"/>
              </w:rPr>
            </w:pPr>
            <w:r w:rsidRPr="00165E8F">
              <w:rPr>
                <w:b/>
                <w:sz w:val="22"/>
                <w:szCs w:val="22"/>
              </w:rPr>
              <w:t>Laboratoria</w:t>
            </w:r>
            <w:r w:rsidRPr="00165E8F">
              <w:rPr>
                <w:sz w:val="22"/>
                <w:szCs w:val="22"/>
              </w:rPr>
              <w:t xml:space="preserve"> są częściowo powiązane z zagadnieniami omawianymi na wykładach. Ćwiczenia mają na celu zapoznanie studentów z metodami wykrywania mutacji w DNA </w:t>
            </w:r>
            <w:r>
              <w:rPr>
                <w:sz w:val="22"/>
                <w:szCs w:val="22"/>
              </w:rPr>
              <w:br/>
            </w:r>
            <w:r w:rsidRPr="00165E8F">
              <w:rPr>
                <w:sz w:val="22"/>
                <w:szCs w:val="22"/>
              </w:rPr>
              <w:t xml:space="preserve">na przykładzie diagnostyki wybranych chorób genetycznych. Studenci w trakcie ćwiczeń zdobywają praktyczną wiedzę </w:t>
            </w:r>
            <w:r>
              <w:rPr>
                <w:sz w:val="22"/>
                <w:szCs w:val="22"/>
              </w:rPr>
              <w:br/>
            </w:r>
            <w:r w:rsidRPr="00165E8F">
              <w:rPr>
                <w:sz w:val="22"/>
                <w:szCs w:val="22"/>
              </w:rPr>
              <w:t>na temat metod analizy DNA takich jak elektroforeza, PCR w tym również PCR w czasie rzeczywistym, sekwencjonowanie DNA. Laboratoria pozwalają na wypracowanie umiejętności pracy indywidualnej i zespołowej.</w:t>
            </w:r>
          </w:p>
          <w:p w14:paraId="0BE8A983" w14:textId="77777777" w:rsidR="00E120B2" w:rsidRPr="00165E8F" w:rsidRDefault="00E120B2" w:rsidP="00E120B2">
            <w:pPr>
              <w:pStyle w:val="NormalnyWeb"/>
              <w:spacing w:before="120" w:beforeAutospacing="0" w:after="0" w:afterAutospacing="0"/>
              <w:jc w:val="both"/>
              <w:rPr>
                <w:b/>
                <w:sz w:val="22"/>
                <w:szCs w:val="22"/>
              </w:rPr>
            </w:pPr>
            <w:r w:rsidRPr="00165E8F">
              <w:rPr>
                <w:b/>
                <w:sz w:val="22"/>
                <w:szCs w:val="22"/>
              </w:rPr>
              <w:t>Seminaria:</w:t>
            </w:r>
          </w:p>
          <w:p w14:paraId="77BBC77A" w14:textId="77777777" w:rsidR="00E120B2" w:rsidRPr="00165E8F" w:rsidRDefault="00E120B2" w:rsidP="00E120B2">
            <w:pPr>
              <w:pStyle w:val="NormalnyWeb"/>
              <w:spacing w:before="0" w:beforeAutospacing="0" w:after="0" w:afterAutospacing="0"/>
              <w:jc w:val="both"/>
              <w:rPr>
                <w:sz w:val="22"/>
                <w:szCs w:val="22"/>
              </w:rPr>
            </w:pPr>
            <w:r>
              <w:rPr>
                <w:sz w:val="22"/>
                <w:szCs w:val="22"/>
              </w:rPr>
              <w:t xml:space="preserve">- </w:t>
            </w:r>
            <w:r w:rsidRPr="00165E8F">
              <w:rPr>
                <w:sz w:val="22"/>
                <w:szCs w:val="22"/>
              </w:rPr>
              <w:t>nie dotyczy</w:t>
            </w:r>
            <w:r>
              <w:rPr>
                <w:sz w:val="22"/>
                <w:szCs w:val="22"/>
              </w:rPr>
              <w:t>.</w:t>
            </w:r>
          </w:p>
        </w:tc>
      </w:tr>
      <w:tr w:rsidR="00E120B2" w:rsidRPr="00165E8F" w14:paraId="123F0F2E" w14:textId="77777777" w:rsidTr="00E120B2">
        <w:trPr>
          <w:jc w:val="center"/>
        </w:trPr>
        <w:tc>
          <w:tcPr>
            <w:tcW w:w="3369" w:type="dxa"/>
            <w:shd w:val="clear" w:color="auto" w:fill="FFFFFF"/>
          </w:tcPr>
          <w:p w14:paraId="33833BBA"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Literatura</w:t>
            </w:r>
          </w:p>
        </w:tc>
        <w:tc>
          <w:tcPr>
            <w:tcW w:w="6066" w:type="dxa"/>
            <w:shd w:val="clear" w:color="auto" w:fill="FFFFFF"/>
          </w:tcPr>
          <w:p w14:paraId="4C971A2C"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BD3EE63"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165E8F">
              <w:rPr>
                <w:rFonts w:ascii="Times New Roman" w:hAnsi="Times New Roman"/>
              </w:rPr>
              <w:t>Bal J. Biologia molekularna w medycynie. PWN, Warszawa 2008</w:t>
            </w:r>
          </w:p>
          <w:p w14:paraId="6C6D351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754606">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349A8720"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GB"/>
              </w:rPr>
              <w:t xml:space="preserve">3. </w:t>
            </w:r>
            <w:r w:rsidRPr="008D6576">
              <w:rPr>
                <w:rFonts w:ascii="Times New Roman" w:hAnsi="Times New Roman"/>
                <w:lang w:val="en-GB"/>
              </w:rPr>
              <w:t xml:space="preserve">Brown TA. </w:t>
            </w:r>
            <w:r w:rsidRPr="00754606">
              <w:rPr>
                <w:rFonts w:ascii="Times New Roman" w:hAnsi="Times New Roman"/>
                <w:lang w:val="en-US"/>
              </w:rPr>
              <w:t xml:space="preserve">Gene Cloning and DNA Analysis: </w:t>
            </w:r>
            <w:r w:rsidRPr="00754606">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273EB377"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165E8F">
              <w:rPr>
                <w:rFonts w:ascii="Times New Roman" w:hAnsi="Times New Roman"/>
              </w:rPr>
              <w:t>Słomski R</w:t>
            </w:r>
            <w:r>
              <w:rPr>
                <w:rFonts w:ascii="Times New Roman" w:hAnsi="Times New Roman"/>
              </w:rPr>
              <w:t>.</w:t>
            </w:r>
            <w:r w:rsidRPr="00165E8F">
              <w:rPr>
                <w:rFonts w:ascii="Times New Roman" w:hAnsi="Times New Roman"/>
              </w:rPr>
              <w:t xml:space="preserve"> Analiza DNA. Teoria i praktyka. Wydawnictwo Uniwersytetu Przyrodniczego w Poznaniu, Poznań 2008</w:t>
            </w:r>
          </w:p>
          <w:p w14:paraId="2B7791BB"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165E8F">
              <w:rPr>
                <w:rFonts w:ascii="Times New Roman" w:hAnsi="Times New Roman"/>
              </w:rPr>
              <w:t>Drewa G, Ferenc T. Genetyka medyczna. Elsvier Urban</w:t>
            </w:r>
            <w:r>
              <w:rPr>
                <w:rFonts w:ascii="Times New Roman" w:hAnsi="Times New Roman"/>
              </w:rPr>
              <w:t xml:space="preserve"> </w:t>
            </w:r>
            <w:r w:rsidRPr="00165E8F">
              <w:rPr>
                <w:rFonts w:ascii="Times New Roman" w:hAnsi="Times New Roman"/>
              </w:rPr>
              <w:t>&amp;</w:t>
            </w:r>
            <w:r>
              <w:rPr>
                <w:rFonts w:ascii="Times New Roman" w:hAnsi="Times New Roman"/>
              </w:rPr>
              <w:t xml:space="preserve"> </w:t>
            </w:r>
            <w:r w:rsidRPr="00165E8F">
              <w:rPr>
                <w:rFonts w:ascii="Times New Roman" w:hAnsi="Times New Roman"/>
              </w:rPr>
              <w:t>Partner, Wrocław 2011</w:t>
            </w:r>
          </w:p>
          <w:p w14:paraId="251E80F0" w14:textId="77777777" w:rsidR="00E120B2" w:rsidRPr="00165E8F"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1E452E0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5F03E79C" w14:textId="77777777" w:rsidR="00E120B2" w:rsidRPr="00504775"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 xml:space="preserve">ruce. </w:t>
            </w:r>
            <w:r w:rsidRPr="008D6576">
              <w:rPr>
                <w:rFonts w:ascii="Times New Roman" w:hAnsi="Times New Roman"/>
                <w:lang w:val="en-GB"/>
              </w:rPr>
              <w:t xml:space="preserve">Molecular biology of the cell. </w:t>
            </w:r>
            <w:r w:rsidRPr="00504775">
              <w:rPr>
                <w:rFonts w:ascii="Times New Roman" w:hAnsi="Times New Roman"/>
                <w:lang w:val="en-US"/>
              </w:rPr>
              <w:t>5th ed., Garland Publishing. New York 2008</w:t>
            </w:r>
          </w:p>
          <w:p w14:paraId="33D92B6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w:t>
            </w:r>
            <w:r>
              <w:rPr>
                <w:rFonts w:ascii="Times New Roman" w:hAnsi="Times New Roman"/>
              </w:rPr>
              <w:t>.</w:t>
            </w:r>
            <w:r w:rsidRPr="008D6576">
              <w:rPr>
                <w:rFonts w:ascii="Times New Roman" w:hAnsi="Times New Roman"/>
              </w:rPr>
              <w:t xml:space="preserve"> Genetyka człowieka: rozwiązywanie problemów medycznych. PWN, Warszawa 2003</w:t>
            </w:r>
          </w:p>
          <w:p w14:paraId="2D63FA0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F7C6517" w14:textId="77777777" w:rsidR="00E120B2" w:rsidRPr="00F2616D" w:rsidRDefault="00E120B2" w:rsidP="00E120B2">
            <w:pPr>
              <w:pStyle w:val="ListParagraph1"/>
              <w:autoSpaceDE w:val="0"/>
              <w:autoSpaceDN w:val="0"/>
              <w:adjustRightInd w:val="0"/>
              <w:spacing w:after="0" w:line="240" w:lineRule="auto"/>
              <w:ind w:left="0"/>
              <w:jc w:val="both"/>
              <w:rPr>
                <w:rFonts w:ascii="Times New Roman" w:hAnsi="Times New Roman"/>
              </w:rPr>
            </w:pPr>
            <w:r w:rsidRPr="00754606">
              <w:rPr>
                <w:rFonts w:ascii="Times New Roman" w:hAnsi="Times New Roman"/>
              </w:rPr>
              <w:t xml:space="preserve">4. Sambrook J, Russell DW. </w:t>
            </w:r>
            <w:r w:rsidRPr="00F2616D">
              <w:rPr>
                <w:rFonts w:ascii="Times New Roman" w:hAnsi="Times New Roman"/>
                <w:lang w:val="en-GB"/>
              </w:rPr>
              <w:t>Molecular cloning: a laboratory manual. Cold Spring Harbor Laboratory 4rd ed. New York 2012</w:t>
            </w:r>
          </w:p>
        </w:tc>
      </w:tr>
      <w:tr w:rsidR="00E120B2" w:rsidRPr="000703CA" w14:paraId="4EE0040E" w14:textId="77777777" w:rsidTr="00E120B2">
        <w:trPr>
          <w:trHeight w:val="1124"/>
          <w:jc w:val="center"/>
        </w:trPr>
        <w:tc>
          <w:tcPr>
            <w:tcW w:w="3369" w:type="dxa"/>
            <w:shd w:val="clear" w:color="auto" w:fill="FFFFFF"/>
          </w:tcPr>
          <w:p w14:paraId="183619E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Metody i kryteria oceniania</w:t>
            </w:r>
          </w:p>
        </w:tc>
        <w:tc>
          <w:tcPr>
            <w:tcW w:w="6066" w:type="dxa"/>
            <w:shd w:val="clear" w:color="auto" w:fill="FFFFFF"/>
          </w:tcPr>
          <w:p w14:paraId="6E8B68C2"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Diagnostyki molekularnej jest przestrzeganie zasad ujętych w Regulaminie Dydaktycznym Katedry Medycyny Sądowej.</w:t>
            </w:r>
          </w:p>
          <w:p w14:paraId="753ED82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6F65B5C"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Kolokwium końcowe na ocenę</w:t>
            </w:r>
            <w:r w:rsidRPr="00F8118E">
              <w:rPr>
                <w:rFonts w:ascii="Times New Roman" w:hAnsi="Times New Roman"/>
                <w:lang w:val="pl-PL"/>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341B8528" w14:textId="77777777" w:rsidR="00E120B2" w:rsidRPr="00F8118E" w:rsidRDefault="00E120B2" w:rsidP="00E120B2">
            <w:pPr>
              <w:tabs>
                <w:tab w:val="num" w:pos="540"/>
              </w:tabs>
              <w:spacing w:after="0" w:line="240" w:lineRule="auto"/>
              <w:jc w:val="both"/>
              <w:rPr>
                <w:rFonts w:ascii="Times New Roman" w:hAnsi="Times New Roman"/>
                <w:lang w:val="pl-PL"/>
              </w:rPr>
            </w:pPr>
          </w:p>
          <w:p w14:paraId="1ED013D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kolokwium, jeżeli jego średnia ocen cząstkowych zdobytych w trakcie laboratoriów przekracza 4,50. </w:t>
            </w:r>
          </w:p>
          <w:p w14:paraId="2F96F84D" w14:textId="77777777" w:rsidR="00E120B2" w:rsidRPr="00F8118E" w:rsidRDefault="00E120B2" w:rsidP="00E120B2">
            <w:pPr>
              <w:tabs>
                <w:tab w:val="num" w:pos="540"/>
              </w:tabs>
              <w:spacing w:after="0" w:line="240" w:lineRule="auto"/>
              <w:jc w:val="both"/>
              <w:rPr>
                <w:rFonts w:ascii="Tahoma" w:hAnsi="Tahoma" w:cs="Tahoma"/>
                <w:sz w:val="20"/>
                <w:szCs w:val="20"/>
                <w:lang w:val="pl-PL"/>
              </w:rPr>
            </w:pPr>
          </w:p>
          <w:p w14:paraId="4DC074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Zaliczenie końcowe, kolokwia, sprawdziany pisemne</w:t>
            </w:r>
            <w:r w:rsidRPr="00F8118E">
              <w:rPr>
                <w:rFonts w:ascii="Times New Roman" w:hAnsi="Times New Roman"/>
                <w:lang w:val="pl-PL"/>
              </w:rPr>
              <w:t>: zaliczenie na ocenę na podstawie testu (test pisemny: pytania otwarte (tylko na sprawdzianach pisemnych, wejściówkach)</w:t>
            </w:r>
            <w:r w:rsidRPr="00F8118E">
              <w:rPr>
                <w:rFonts w:ascii="Times New Roman" w:hAnsi="Times New Roman"/>
                <w:lang w:val="pl-PL"/>
              </w:rPr>
              <w:br/>
              <w:t>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w:t>
            </w:r>
            <w:r w:rsidRPr="00F8118E">
              <w:rPr>
                <w:rFonts w:ascii="Times New Roman" w:hAnsi="Times New Roman"/>
                <w:lang w:val="pl-PL"/>
              </w:rPr>
              <w:br/>
              <w:t>na wykładach i laboratoriach.</w:t>
            </w:r>
          </w:p>
          <w:p w14:paraId="6B4F5842" w14:textId="77777777" w:rsidR="00E120B2" w:rsidRPr="00F8118E" w:rsidRDefault="00E120B2" w:rsidP="00E120B2">
            <w:pPr>
              <w:spacing w:after="0" w:line="240" w:lineRule="auto"/>
              <w:jc w:val="both"/>
              <w:rPr>
                <w:rFonts w:ascii="Times New Roman" w:hAnsi="Times New Roman"/>
                <w:b/>
                <w:bCs/>
                <w:lang w:val="pl-PL"/>
              </w:rPr>
            </w:pPr>
          </w:p>
          <w:p w14:paraId="5DF9DB5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kolokwium końcowym) uzyskane punkty przelicza się na stopnie według następującej skali:</w:t>
            </w:r>
          </w:p>
          <w:p w14:paraId="556103CE"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4BE513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5DBD63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B5064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5B5010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3DB39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E20A70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23970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F52D9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7E25DE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291A82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5D16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45E593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4D368C4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8ED1F8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BDFA12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0DBDC3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B0F06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F02E95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443BF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F1E3B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1BA546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1F9FD5" w14:textId="77777777" w:rsidR="00E120B2" w:rsidRPr="00F8118E" w:rsidRDefault="00E120B2" w:rsidP="00E120B2">
            <w:pPr>
              <w:spacing w:after="0" w:line="240" w:lineRule="auto"/>
              <w:jc w:val="both"/>
              <w:rPr>
                <w:rFonts w:ascii="Times New Roman" w:hAnsi="Times New Roman"/>
                <w:lang w:val="pl-PL"/>
              </w:rPr>
            </w:pPr>
          </w:p>
          <w:p w14:paraId="464396F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Nie zaliczenie laboratoriów (części praktycznej i teoretycznej) skutkuje niedopuszczeniem do egzaminu jest równoznaczne z otrzymaniem oceny niedostatecznej.</w:t>
            </w:r>
          </w:p>
          <w:p w14:paraId="2A03E48A" w14:textId="77777777" w:rsidR="00E120B2" w:rsidRPr="00F8118E" w:rsidRDefault="00E120B2" w:rsidP="00E120B2">
            <w:pPr>
              <w:spacing w:after="0" w:line="240" w:lineRule="auto"/>
              <w:jc w:val="both"/>
              <w:rPr>
                <w:rFonts w:ascii="Times New Roman" w:hAnsi="Times New Roman"/>
                <w:lang w:val="pl-PL"/>
              </w:rPr>
            </w:pPr>
          </w:p>
          <w:p w14:paraId="7263554D" w14:textId="6498DE99"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Egzamin końcowy</w:t>
            </w:r>
            <w:r w:rsidRPr="00165E8F">
              <w:rPr>
                <w:rFonts w:ascii="Times New Roman" w:hAnsi="Times New Roman"/>
              </w:rPr>
              <w:t>: ≥ 60% (W1</w:t>
            </w:r>
            <w:r w:rsidR="008A6EB2">
              <w:rPr>
                <w:rFonts w:ascii="Times New Roman" w:hAnsi="Times New Roman"/>
              </w:rPr>
              <w:t>-</w:t>
            </w:r>
            <w:r w:rsidRPr="00165E8F">
              <w:rPr>
                <w:rFonts w:ascii="Times New Roman" w:hAnsi="Times New Roman"/>
              </w:rPr>
              <w:t>W6, U1</w:t>
            </w:r>
            <w:r w:rsidR="008A6EB2">
              <w:rPr>
                <w:rFonts w:ascii="Times New Roman" w:hAnsi="Times New Roman"/>
              </w:rPr>
              <w:t>-</w:t>
            </w:r>
            <w:r w:rsidRPr="00165E8F">
              <w:rPr>
                <w:rFonts w:ascii="Times New Roman" w:hAnsi="Times New Roman"/>
              </w:rPr>
              <w:t>U4)</w:t>
            </w:r>
            <w:r>
              <w:rPr>
                <w:rFonts w:ascii="Times New Roman" w:hAnsi="Times New Roman"/>
              </w:rPr>
              <w:t>.</w:t>
            </w:r>
          </w:p>
          <w:p w14:paraId="67CC5CA3"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0AC83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Kolokwia, wejściówki (sprawdziany pisemne):</w:t>
            </w:r>
            <w:r w:rsidRPr="00165E8F">
              <w:rPr>
                <w:rFonts w:ascii="Times New Roman" w:hAnsi="Times New Roman"/>
              </w:rPr>
              <w:t xml:space="preserve"> ≥ 60% (W1, W2, W3, W4, W5, W6, U1, U2, U3, U4)</w:t>
            </w:r>
            <w:r>
              <w:rPr>
                <w:rFonts w:ascii="Times New Roman" w:hAnsi="Times New Roman"/>
              </w:rPr>
              <w:t>.</w:t>
            </w:r>
          </w:p>
          <w:p w14:paraId="06AE8D4B"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716F1E08"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tc>
      </w:tr>
      <w:tr w:rsidR="00E120B2" w:rsidRPr="00165E8F" w14:paraId="340863F4" w14:textId="77777777" w:rsidTr="00E120B2">
        <w:trPr>
          <w:trHeight w:val="340"/>
          <w:jc w:val="center"/>
        </w:trPr>
        <w:tc>
          <w:tcPr>
            <w:tcW w:w="3369" w:type="dxa"/>
            <w:shd w:val="clear" w:color="auto" w:fill="FFFFFF"/>
          </w:tcPr>
          <w:p w14:paraId="03085D5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72F17452" w14:textId="40BDB7F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008A6EB2">
              <w:rPr>
                <w:rFonts w:ascii="Times New Roman" w:hAnsi="Times New Roman"/>
              </w:rPr>
              <w:t>.</w:t>
            </w:r>
          </w:p>
        </w:tc>
      </w:tr>
    </w:tbl>
    <w:p w14:paraId="40EF6347" w14:textId="77777777" w:rsidR="00E120B2" w:rsidRPr="00165E8F" w:rsidRDefault="00E120B2" w:rsidP="00E120B2">
      <w:pPr>
        <w:spacing w:after="120" w:line="240" w:lineRule="auto"/>
        <w:ind w:left="1440"/>
        <w:contextualSpacing/>
        <w:jc w:val="both"/>
        <w:rPr>
          <w:rFonts w:ascii="Times New Roman" w:hAnsi="Times New Roman"/>
          <w:b/>
        </w:rPr>
      </w:pPr>
    </w:p>
    <w:p w14:paraId="3AC07A41" w14:textId="49476708" w:rsidR="00E120B2" w:rsidRPr="00165E8F" w:rsidRDefault="008A6EB2" w:rsidP="008A6EB2">
      <w:pPr>
        <w:spacing w:after="120" w:line="240" w:lineRule="auto"/>
        <w:contextualSpacing/>
        <w:jc w:val="both"/>
        <w:rPr>
          <w:rFonts w:ascii="Times New Roman" w:hAnsi="Times New Roman"/>
          <w:b/>
        </w:rPr>
      </w:pPr>
      <w:r>
        <w:rPr>
          <w:rFonts w:ascii="Times New Roman" w:hAnsi="Times New Roman"/>
          <w:b/>
        </w:rPr>
        <w:lastRenderedPageBreak/>
        <w:t xml:space="preserve">B) </w:t>
      </w:r>
      <w:r w:rsidR="00E120B2" w:rsidRPr="00165E8F">
        <w:rPr>
          <w:rFonts w:ascii="Times New Roman" w:hAnsi="Times New Roman"/>
          <w:b/>
        </w:rPr>
        <w:t xml:space="preserve">Opis przedmiotu cyklu </w:t>
      </w:r>
    </w:p>
    <w:p w14:paraId="051ED2D4" w14:textId="77777777" w:rsidR="00E120B2" w:rsidRPr="00165E8F"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165E8F" w14:paraId="0CBFCDA2" w14:textId="77777777" w:rsidTr="00E120B2">
        <w:tc>
          <w:tcPr>
            <w:tcW w:w="3369" w:type="dxa"/>
          </w:tcPr>
          <w:p w14:paraId="0A8ABFDF"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tc>
        <w:tc>
          <w:tcPr>
            <w:tcW w:w="6066" w:type="dxa"/>
            <w:vAlign w:val="center"/>
          </w:tcPr>
          <w:p w14:paraId="07EF91FA"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504F65ED" w14:textId="77777777" w:rsidTr="00E120B2">
        <w:tc>
          <w:tcPr>
            <w:tcW w:w="3369" w:type="dxa"/>
          </w:tcPr>
          <w:p w14:paraId="354080F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06A057A7" w14:textId="77777777" w:rsidR="00E120B2" w:rsidRPr="00165E8F" w:rsidRDefault="00E120B2" w:rsidP="00E120B2">
            <w:pPr>
              <w:spacing w:after="0" w:line="240" w:lineRule="auto"/>
              <w:rPr>
                <w:rFonts w:ascii="Times New Roman" w:hAnsi="Times New Roman"/>
                <w:b/>
                <w:bCs/>
              </w:rPr>
            </w:pPr>
            <w:r w:rsidRPr="00165E8F">
              <w:rPr>
                <w:rFonts w:ascii="Times New Roman" w:hAnsi="Times New Roman"/>
                <w:b/>
                <w:bCs/>
              </w:rPr>
              <w:t>Semestr VIII, rok IV</w:t>
            </w:r>
          </w:p>
        </w:tc>
      </w:tr>
      <w:tr w:rsidR="00E120B2" w:rsidRPr="00165E8F" w14:paraId="16F57F4E" w14:textId="77777777" w:rsidTr="00E120B2">
        <w:tc>
          <w:tcPr>
            <w:tcW w:w="3369" w:type="dxa"/>
          </w:tcPr>
          <w:p w14:paraId="1106212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33325F6F"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zaliczenie na ocenę</w:t>
            </w:r>
          </w:p>
          <w:p w14:paraId="2E83FABE"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8372790" w14:textId="77777777" w:rsidR="00E120B2" w:rsidRPr="00165E8F" w:rsidRDefault="00E120B2" w:rsidP="00E120B2">
            <w:pPr>
              <w:suppressAutoHyphens/>
              <w:spacing w:after="0" w:line="100" w:lineRule="atLeast"/>
              <w:rPr>
                <w:rFonts w:ascii="Times New Roman" w:eastAsia="SimSun" w:hAnsi="Times New Roman"/>
                <w:b/>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165E8F" w14:paraId="68E53763" w14:textId="77777777" w:rsidTr="00E120B2">
        <w:tc>
          <w:tcPr>
            <w:tcW w:w="3369" w:type="dxa"/>
          </w:tcPr>
          <w:p w14:paraId="63218B7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18EFE33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 xml:space="preserve">zaliczenie na ocenę </w:t>
            </w:r>
          </w:p>
          <w:p w14:paraId="45EC9B6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zaliczenie </w:t>
            </w:r>
          </w:p>
          <w:p w14:paraId="2112CA3D" w14:textId="77777777" w:rsidR="00E120B2" w:rsidRPr="00165E8F" w:rsidRDefault="00E120B2" w:rsidP="00E120B2">
            <w:pPr>
              <w:spacing w:after="0" w:line="240" w:lineRule="auto"/>
              <w:rPr>
                <w:rFonts w:ascii="Times New Roman" w:hAnsi="Times New Roman"/>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0703CA" w14:paraId="3A164DB4" w14:textId="77777777" w:rsidTr="00E120B2">
        <w:tc>
          <w:tcPr>
            <w:tcW w:w="3369" w:type="dxa"/>
          </w:tcPr>
          <w:p w14:paraId="3C8AB7C4"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0B8BC23"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165E8F" w14:paraId="4D8D0E44" w14:textId="77777777" w:rsidTr="00E120B2">
        <w:trPr>
          <w:trHeight w:val="2825"/>
        </w:trPr>
        <w:tc>
          <w:tcPr>
            <w:tcW w:w="3369" w:type="dxa"/>
          </w:tcPr>
          <w:p w14:paraId="04AFB4B5"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63B42DB6"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24A948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5230F115" w14:textId="77777777" w:rsidR="00E120B2" w:rsidRPr="00F8118E" w:rsidRDefault="00E120B2" w:rsidP="00E120B2">
            <w:pPr>
              <w:spacing w:after="0" w:line="240" w:lineRule="auto"/>
              <w:jc w:val="both"/>
              <w:rPr>
                <w:rFonts w:ascii="Times New Roman" w:hAnsi="Times New Roman"/>
                <w:lang w:val="pl-PL"/>
              </w:rPr>
            </w:pPr>
          </w:p>
          <w:p w14:paraId="3A9D9E0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4BC34B01" w14:textId="77777777" w:rsidR="00E120B2" w:rsidRPr="00F8118E" w:rsidRDefault="00E120B2" w:rsidP="00E120B2">
            <w:pPr>
              <w:spacing w:after="0" w:line="240" w:lineRule="auto"/>
              <w:jc w:val="both"/>
              <w:rPr>
                <w:rFonts w:ascii="Times New Roman" w:hAnsi="Times New Roman"/>
                <w:b/>
                <w:bCs/>
                <w:lang w:val="pl-PL"/>
              </w:rPr>
            </w:pPr>
          </w:p>
          <w:p w14:paraId="1E21398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7BA80963"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787D2102"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73684847"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02A9C40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Marta Gorzkiewicz</w:t>
            </w:r>
          </w:p>
          <w:p w14:paraId="45D31518" w14:textId="77777777" w:rsidR="00E120B2" w:rsidRPr="00F8118E" w:rsidRDefault="00E120B2" w:rsidP="00E120B2">
            <w:pPr>
              <w:spacing w:after="0" w:line="240" w:lineRule="auto"/>
              <w:ind w:left="33"/>
              <w:jc w:val="both"/>
              <w:rPr>
                <w:rFonts w:ascii="Times New Roman" w:hAnsi="Times New Roman"/>
                <w:lang w:val="pl-PL"/>
              </w:rPr>
            </w:pPr>
          </w:p>
          <w:p w14:paraId="4DDD028D" w14:textId="77777777" w:rsidR="00E120B2" w:rsidRPr="00165E8F" w:rsidRDefault="00E120B2" w:rsidP="00E120B2">
            <w:pPr>
              <w:spacing w:after="0" w:line="240" w:lineRule="auto"/>
              <w:ind w:left="33"/>
              <w:jc w:val="both"/>
              <w:rPr>
                <w:rFonts w:ascii="Times New Roman" w:eastAsia="SimSun" w:hAnsi="Times New Roman"/>
                <w:b/>
                <w:iCs/>
              </w:rPr>
            </w:pPr>
            <w:r w:rsidRPr="00165E8F">
              <w:rPr>
                <w:rFonts w:ascii="Times New Roman" w:eastAsia="SimSun" w:hAnsi="Times New Roman"/>
                <w:b/>
                <w:iCs/>
              </w:rPr>
              <w:t>Seminaria:</w:t>
            </w:r>
          </w:p>
          <w:p w14:paraId="32B7BAFB" w14:textId="77777777" w:rsidR="00E120B2" w:rsidRPr="00165E8F" w:rsidRDefault="00E120B2" w:rsidP="00E120B2">
            <w:pPr>
              <w:spacing w:after="0" w:line="240" w:lineRule="auto"/>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27CB06EA" w14:textId="77777777" w:rsidTr="00E120B2">
        <w:trPr>
          <w:trHeight w:val="227"/>
        </w:trPr>
        <w:tc>
          <w:tcPr>
            <w:tcW w:w="3369" w:type="dxa"/>
          </w:tcPr>
          <w:p w14:paraId="376933C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Atrybut (charakter) przedmiotu</w:t>
            </w:r>
          </w:p>
        </w:tc>
        <w:tc>
          <w:tcPr>
            <w:tcW w:w="6066" w:type="dxa"/>
          </w:tcPr>
          <w:p w14:paraId="59F504E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Przedmiot obligatoryjny</w:t>
            </w:r>
          </w:p>
        </w:tc>
      </w:tr>
      <w:tr w:rsidR="00E120B2" w:rsidRPr="00165E8F" w14:paraId="4533DA82" w14:textId="77777777" w:rsidTr="00E120B2">
        <w:tc>
          <w:tcPr>
            <w:tcW w:w="3369" w:type="dxa"/>
          </w:tcPr>
          <w:p w14:paraId="32D4FA6D"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2F980303"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5B854A4"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p>
          <w:p w14:paraId="3B940D84" w14:textId="77777777" w:rsidR="00E120B2" w:rsidRPr="00F8118E" w:rsidRDefault="00E120B2" w:rsidP="00E120B2">
            <w:pPr>
              <w:spacing w:after="0" w:line="240" w:lineRule="auto"/>
              <w:jc w:val="both"/>
              <w:rPr>
                <w:rFonts w:ascii="Times New Roman" w:eastAsia="SimSun" w:hAnsi="Times New Roman"/>
                <w:bCs/>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39D75732" w14:textId="77777777" w:rsidR="00E120B2" w:rsidRPr="00F8118E" w:rsidRDefault="00E120B2" w:rsidP="00E120B2">
            <w:pPr>
              <w:spacing w:after="0" w:line="240" w:lineRule="auto"/>
              <w:jc w:val="both"/>
              <w:rPr>
                <w:rFonts w:ascii="Times New Roman" w:hAnsi="Times New Roman"/>
                <w:u w:val="single"/>
                <w:lang w:val="pl-PL"/>
              </w:rPr>
            </w:pPr>
          </w:p>
          <w:p w14:paraId="1538F5A1" w14:textId="77777777" w:rsidR="00E120B2" w:rsidRPr="00165E8F" w:rsidRDefault="00E120B2" w:rsidP="00E120B2">
            <w:pPr>
              <w:autoSpaceDE w:val="0"/>
              <w:autoSpaceDN w:val="0"/>
              <w:adjustRightInd w:val="0"/>
              <w:spacing w:after="0" w:line="240" w:lineRule="auto"/>
              <w:rPr>
                <w:rFonts w:ascii="Times New Roma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r>
              <w:rPr>
                <w:rFonts w:ascii="Times New Roman" w:eastAsia="SimSun" w:hAnsi="Times New Roman"/>
                <w:iCs/>
              </w:rPr>
              <w:t>.</w:t>
            </w:r>
          </w:p>
        </w:tc>
      </w:tr>
      <w:tr w:rsidR="00E120B2" w:rsidRPr="00165E8F" w14:paraId="159B809A" w14:textId="77777777" w:rsidTr="00E120B2">
        <w:trPr>
          <w:trHeight w:val="2590"/>
        </w:trPr>
        <w:tc>
          <w:tcPr>
            <w:tcW w:w="3369" w:type="dxa"/>
          </w:tcPr>
          <w:p w14:paraId="71528FD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tcPr>
          <w:p w14:paraId="0764B9B8"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E358B8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735AE87"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17542A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A8A600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im. L. Rydygiera w Bydgoszczy Uniwersytetu Mikołaja Kopernika w Toruniu, w terminach podawanych przez Dział Dydaktyki </w:t>
            </w:r>
          </w:p>
          <w:p w14:paraId="4991B25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7573CBB5"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w:t>
            </w:r>
          </w:p>
          <w:p w14:paraId="765AD49D"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03788E5" w14:textId="77777777" w:rsidTr="00E120B2">
        <w:tc>
          <w:tcPr>
            <w:tcW w:w="3369" w:type="dxa"/>
          </w:tcPr>
          <w:p w14:paraId="09A147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 xml:space="preserve">Liczba godzin zajęć </w:t>
            </w:r>
            <w:r w:rsidRPr="00F8118E">
              <w:rPr>
                <w:rFonts w:ascii="Times New Roman" w:hAnsi="Times New Roman"/>
                <w:b/>
                <w:lang w:val="pl-PL"/>
              </w:rPr>
              <w:lastRenderedPageBreak/>
              <w:t>prowadzonych z wykorzystaniem technik kształcenia na odległość</w:t>
            </w:r>
          </w:p>
        </w:tc>
        <w:tc>
          <w:tcPr>
            <w:tcW w:w="6066" w:type="dxa"/>
            <w:vAlign w:val="center"/>
          </w:tcPr>
          <w:p w14:paraId="0B380C2B"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lastRenderedPageBreak/>
              <w:t>Nie dotyczy</w:t>
            </w:r>
            <w:r>
              <w:rPr>
                <w:rFonts w:ascii="Times New Roman" w:hAnsi="Times New Roman"/>
                <w:bCs/>
              </w:rPr>
              <w:t>.</w:t>
            </w:r>
          </w:p>
        </w:tc>
      </w:tr>
      <w:tr w:rsidR="00E120B2" w:rsidRPr="00165E8F" w14:paraId="1EB9ECA4" w14:textId="77777777" w:rsidTr="00E120B2">
        <w:trPr>
          <w:trHeight w:val="227"/>
        </w:trPr>
        <w:tc>
          <w:tcPr>
            <w:tcW w:w="3369" w:type="dxa"/>
            <w:vAlign w:val="center"/>
          </w:tcPr>
          <w:p w14:paraId="6D8B604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Strona www przedmiotu</w:t>
            </w:r>
          </w:p>
        </w:tc>
        <w:tc>
          <w:tcPr>
            <w:tcW w:w="6066" w:type="dxa"/>
            <w:vAlign w:val="center"/>
          </w:tcPr>
          <w:p w14:paraId="16FA6323"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t>Nie dotyczy</w:t>
            </w:r>
            <w:r>
              <w:rPr>
                <w:rFonts w:ascii="Times New Roman" w:hAnsi="Times New Roman"/>
                <w:bCs/>
              </w:rPr>
              <w:t>.</w:t>
            </w:r>
          </w:p>
        </w:tc>
      </w:tr>
      <w:tr w:rsidR="00E120B2" w:rsidRPr="00165E8F" w14:paraId="7783B406" w14:textId="77777777" w:rsidTr="00E120B2">
        <w:trPr>
          <w:trHeight w:val="1266"/>
        </w:trPr>
        <w:tc>
          <w:tcPr>
            <w:tcW w:w="3369" w:type="dxa"/>
          </w:tcPr>
          <w:p w14:paraId="5DB8088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82BD850" w14:textId="77777777" w:rsidR="00E120B2" w:rsidRPr="001B57F0"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Wykłady</w:t>
            </w:r>
            <w:r w:rsidRPr="001B57F0">
              <w:rPr>
                <w:rFonts w:ascii="Times" w:eastAsia="Times New Roman" w:hAnsi="Times" w:cs="Times New Roman"/>
                <w:b/>
              </w:rPr>
              <w:t xml:space="preserve"> </w:t>
            </w:r>
            <w:r w:rsidRPr="001B57F0">
              <w:rPr>
                <w:rFonts w:ascii="Times New Roman" w:eastAsia="Times New Roman" w:hAnsi="Times New Roman" w:cs="Times New Roman"/>
                <w:b/>
              </w:rPr>
              <w:t>student</w:t>
            </w:r>
            <w:r w:rsidRPr="001B57F0">
              <w:rPr>
                <w:rFonts w:ascii="Times" w:eastAsia="Times New Roman" w:hAnsi="Times" w:cs="Times New Roman"/>
                <w:b/>
              </w:rPr>
              <w:t xml:space="preserve"> zna i rozumie:</w:t>
            </w:r>
          </w:p>
          <w:p w14:paraId="45167AE2" w14:textId="77777777" w:rsidR="00E120B2" w:rsidRPr="00AD10F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podstawy genetyki klasycznej i molekularnej, a także genety</w:t>
            </w:r>
            <w:r>
              <w:rPr>
                <w:rFonts w:ascii="Times" w:eastAsia="Times New Roman" w:hAnsi="Times" w:cs="Times New Roman"/>
              </w:rPr>
              <w:t>ki populacyjnej i filogenetyki. E.W10.</w:t>
            </w:r>
          </w:p>
          <w:p w14:paraId="0A7519D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W2: </w:t>
            </w:r>
            <w:r>
              <w:rPr>
                <w:rFonts w:ascii="Times" w:eastAsia="Times New Roman" w:hAnsi="Times" w:cs="Times New Roman"/>
              </w:rPr>
              <w:t>zaburzenia genetyczn</w:t>
            </w:r>
            <w:r>
              <w:rPr>
                <w:rFonts w:ascii="Times New Roman" w:eastAsia="Times New Roman" w:hAnsi="Times New Roman" w:cs="Times New Roman"/>
              </w:rPr>
              <w:t>e</w:t>
            </w:r>
            <w:r w:rsidRPr="006E18F2">
              <w:rPr>
                <w:rFonts w:ascii="Times" w:eastAsia="Times New Roman" w:hAnsi="Times" w:cs="Times New Roman"/>
              </w:rPr>
              <w:t xml:space="preserve"> człowieka oraz mechanizmów ich dziedz</w:t>
            </w:r>
            <w:r>
              <w:rPr>
                <w:rFonts w:ascii="Times" w:eastAsia="Times New Roman" w:hAnsi="Times" w:cs="Times New Roman"/>
              </w:rPr>
              <w:t>iczenia. E.W11.</w:t>
            </w:r>
          </w:p>
          <w:p w14:paraId="496C98CE"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662EF8EA"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W4: podstawy genetyczne różnych chorób oraz znaczenie fa</w:t>
            </w:r>
            <w:r>
              <w:rPr>
                <w:rFonts w:ascii="Times" w:eastAsia="Times New Roman" w:hAnsi="Times" w:cs="Times New Roman"/>
              </w:rPr>
              <w:t>rmakogenomiki w farmakoterapii. E.W13.</w:t>
            </w:r>
          </w:p>
          <w:p w14:paraId="3310204B"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W5: </w:t>
            </w:r>
            <w:r>
              <w:rPr>
                <w:rFonts w:ascii="Times" w:eastAsia="Times New Roman" w:hAnsi="Times" w:cs="Times New Roman"/>
              </w:rPr>
              <w:t>zaburzenia genetyczne</w:t>
            </w:r>
            <w:r w:rsidRPr="006E18F2">
              <w:rPr>
                <w:rFonts w:ascii="Times" w:eastAsia="Times New Roman" w:hAnsi="Times" w:cs="Times New Roman"/>
              </w:rPr>
              <w:t xml:space="preserve"> w chorobach nowotworowych; </w:t>
            </w:r>
            <w:r>
              <w:rPr>
                <w:rFonts w:ascii="Times New Roman" w:eastAsia="Times New Roman" w:hAnsi="Times New Roman" w:cs="Times New Roman"/>
              </w:rPr>
              <w:t>oraz</w:t>
            </w:r>
            <w:r w:rsidRPr="006E18F2">
              <w:rPr>
                <w:rFonts w:ascii="Times" w:eastAsia="Times New Roman" w:hAnsi="Times" w:cs="Times New Roman"/>
              </w:rPr>
              <w:t xml:space="preserve"> rolę badań genetycznych w rozpoznaniu, rokowaniu i pro</w:t>
            </w:r>
            <w:r>
              <w:rPr>
                <w:rFonts w:ascii="Times" w:eastAsia="Times New Roman" w:hAnsi="Times" w:cs="Times New Roman"/>
              </w:rPr>
              <w:t>filaktyce chorób nowotworowych. E.W23.</w:t>
            </w:r>
          </w:p>
          <w:p w14:paraId="0CB3BDAF"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W6: zasady interpretacji wyników badań geentycznych w celu zróżnicowania stanów fi</w:t>
            </w:r>
            <w:r>
              <w:rPr>
                <w:rFonts w:ascii="Times" w:eastAsia="Times New Roman" w:hAnsi="Times" w:cs="Times New Roman"/>
              </w:rPr>
              <w:t>zjologicznych i patologicznych. E.W27.</w:t>
            </w:r>
          </w:p>
          <w:p w14:paraId="66808D48" w14:textId="77777777" w:rsidR="00E120B2" w:rsidRPr="00E81873"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E81873">
              <w:rPr>
                <w:rFonts w:ascii="Times" w:eastAsia="Times New Roman" w:hAnsi="Times" w:cs="Times New Roman"/>
                <w:b/>
              </w:rPr>
              <w:t xml:space="preserve"> </w:t>
            </w:r>
            <w:r w:rsidRPr="00E81873">
              <w:rPr>
                <w:rFonts w:ascii="Times New Roman" w:eastAsia="Times New Roman" w:hAnsi="Times New Roman" w:cs="Times New Roman"/>
                <w:b/>
              </w:rPr>
              <w:t>student</w:t>
            </w:r>
            <w:r w:rsidRPr="00E81873">
              <w:rPr>
                <w:rFonts w:ascii="Times" w:eastAsia="Times New Roman" w:hAnsi="Times" w:cs="Times New Roman"/>
                <w:b/>
              </w:rPr>
              <w:t xml:space="preserve"> potrafi:</w:t>
            </w:r>
          </w:p>
          <w:p w14:paraId="6CB8F186"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0E1690E0"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korzystać z genetycznych baz danych dostępnych w intrenecie oraz wyszukiwać potrzebne informacje za pomocą dostępnych nar</w:t>
            </w:r>
            <w:r>
              <w:rPr>
                <w:rFonts w:ascii="Times" w:eastAsia="Times New Roman" w:hAnsi="Times" w:cs="Times New Roman"/>
              </w:rPr>
              <w:t>zędzi. E.U13.</w:t>
            </w:r>
          </w:p>
          <w:p w14:paraId="12C0AA22"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ocenić ryzyko ujawnienia się chorób dziedzicznych o p</w:t>
            </w:r>
            <w:r>
              <w:rPr>
                <w:rFonts w:ascii="Times" w:eastAsia="Times New Roman" w:hAnsi="Times" w:cs="Times New Roman"/>
              </w:rPr>
              <w:t>odłożu genetycznym u potomstwa. E.U15.</w:t>
            </w:r>
          </w:p>
          <w:p w14:paraId="044B9C2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zaproponować badania genetyczne w celu określenia mutacji genetycznych oraz zi</w:t>
            </w:r>
            <w:r>
              <w:rPr>
                <w:rFonts w:ascii="Times" w:eastAsia="Times New Roman" w:hAnsi="Times" w:cs="Times New Roman"/>
              </w:rPr>
              <w:t xml:space="preserve">nterpretować wyniki tych badań. </w:t>
            </w:r>
            <w:r w:rsidRPr="006E18F2">
              <w:rPr>
                <w:rFonts w:ascii="Times" w:eastAsia="Times New Roman" w:hAnsi="Times" w:cs="Times New Roman"/>
              </w:rPr>
              <w:t>E.U15., E.U16.,</w:t>
            </w:r>
            <w:r>
              <w:rPr>
                <w:rFonts w:ascii="Times" w:eastAsia="Times New Roman" w:hAnsi="Times" w:cs="Times New Roman"/>
              </w:rPr>
              <w:t xml:space="preserve"> E.U17., E.U20., E.U21.</w:t>
            </w:r>
          </w:p>
          <w:p w14:paraId="63B1D6FC"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8916D72"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cs="Times New Roman"/>
              </w:rPr>
              <w:t>wykazywania</w:t>
            </w:r>
            <w:r w:rsidRPr="006E18F2">
              <w:rPr>
                <w:rFonts w:ascii="Times" w:eastAsia="Times New Roman" w:hAnsi="Times" w:cs="Times New Roman"/>
              </w:rPr>
              <w:t xml:space="preserve"> się kreatywnością w działaniu związanym 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3E207778" w14:textId="77777777" w:rsidR="00E120B2" w:rsidRPr="00E81873" w:rsidRDefault="00E120B2" w:rsidP="00E120B2">
            <w:pPr>
              <w:pStyle w:val="Normalny10"/>
              <w:spacing w:line="240" w:lineRule="auto"/>
              <w:ind w:right="120"/>
              <w:jc w:val="both"/>
              <w:rPr>
                <w:rFonts w:ascii="Times New Roman" w:eastAsia="Times New Roman" w:hAnsi="Times New Roman" w:cs="Times New Roman"/>
              </w:rPr>
            </w:pPr>
            <w:r>
              <w:rPr>
                <w:rFonts w:ascii="Times New Roman" w:eastAsia="Times New Roman" w:hAnsi="Times New Roman" w:cs="Times New Roman"/>
              </w:rPr>
              <w:t>K2:</w:t>
            </w:r>
            <w:r>
              <w:rPr>
                <w:rFonts w:ascii="Times" w:eastAsia="Times New Roman" w:hAnsi="Times" w:cs="Times New Roman"/>
              </w:rPr>
              <w:t xml:space="preserve"> </w:t>
            </w:r>
            <w:r w:rsidRPr="006E18F2">
              <w:rPr>
                <w:rFonts w:ascii="Times" w:eastAsia="Times New Roman" w:hAnsi="Times" w:cs="Times New Roman"/>
              </w:rPr>
              <w:t>świ</w:t>
            </w:r>
            <w:r>
              <w:rPr>
                <w:rFonts w:ascii="Times" w:eastAsia="Times New Roman" w:hAnsi="Times" w:cs="Times New Roman"/>
              </w:rPr>
              <w:t>adomej</w:t>
            </w:r>
            <w:r w:rsidRPr="006E18F2">
              <w:rPr>
                <w:rFonts w:ascii="Times" w:eastAsia="Times New Roman" w:hAnsi="Times" w:cs="Times New Roman"/>
              </w:rPr>
              <w:t xml:space="preserve"> odpowiedzialności związanej z decyzjami podejmowanymi w ramach działalności zawodowe również  w kategoriach bezpiec</w:t>
            </w:r>
            <w:r>
              <w:rPr>
                <w:rFonts w:ascii="Times" w:eastAsia="Times New Roman" w:hAnsi="Times" w:cs="Times New Roman"/>
              </w:rPr>
              <w:t>zeństwa własnego i innych osób. E.K</w:t>
            </w:r>
            <w:r>
              <w:rPr>
                <w:rFonts w:ascii="Times New Roman" w:eastAsia="Times New Roman" w:hAnsi="Times New Roman" w:cs="Times New Roman"/>
              </w:rPr>
              <w:t>0</w:t>
            </w:r>
            <w:r>
              <w:rPr>
                <w:rFonts w:ascii="Times" w:eastAsia="Times New Roman" w:hAnsi="Times" w:cs="Times New Roman"/>
              </w:rPr>
              <w:t>1.</w:t>
            </w:r>
          </w:p>
          <w:p w14:paraId="7E941440" w14:textId="77777777" w:rsidR="00E120B2" w:rsidRPr="00E81873"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New Roman" w:eastAsia="Times New Roman" w:hAnsi="Times New Roman" w:cs="Times New Roman"/>
              </w:rPr>
              <w:t>określenia</w:t>
            </w:r>
            <w:r>
              <w:rPr>
                <w:rFonts w:ascii="Times" w:eastAsia="Times New Roman" w:hAnsi="Times" w:cs="Times New Roman"/>
              </w:rPr>
              <w:t xml:space="preserve"> ważności działań zespołu</w:t>
            </w:r>
            <w:r w:rsidRPr="006E18F2">
              <w:rPr>
                <w:rFonts w:ascii="Times" w:eastAsia="Times New Roman" w:hAnsi="Times" w:cs="Times New Roman"/>
              </w:rPr>
              <w:t xml:space="preserve">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2</w:t>
            </w:r>
            <w:r>
              <w:rPr>
                <w:rFonts w:ascii="Times" w:eastAsia="Times New Roman" w:hAnsi="Times" w:cs="Times New Roman"/>
              </w:rPr>
              <w:t>.</w:t>
            </w:r>
          </w:p>
          <w:p w14:paraId="11D9DD67"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K4: </w:t>
            </w:r>
            <w:r>
              <w:rPr>
                <w:rFonts w:ascii="Times" w:eastAsia="Times New Roman" w:hAnsi="Times" w:cs="Times New Roman"/>
              </w:rPr>
              <w:t>formułowania opinii</w:t>
            </w:r>
            <w:r w:rsidRPr="006E18F2">
              <w:rPr>
                <w:rFonts w:ascii="Times" w:eastAsia="Times New Roman" w:hAnsi="Times" w:cs="Times New Roman"/>
              </w:rPr>
              <w:t xml:space="preserve"> do</w:t>
            </w:r>
            <w:r>
              <w:rPr>
                <w:rFonts w:ascii="Times" w:eastAsia="Times New Roman" w:hAnsi="Times" w:cs="Times New Roman"/>
              </w:rPr>
              <w:t xml:space="preserve">tyczących działalności zawodowej.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6E0F7F86" w14:textId="77777777" w:rsidR="00E120B2" w:rsidRDefault="00E120B2" w:rsidP="00E120B2">
            <w:pPr>
              <w:spacing w:after="0" w:line="240" w:lineRule="auto"/>
              <w:rPr>
                <w:rFonts w:ascii="Times New Roman" w:hAnsi="Times New Roman"/>
              </w:rPr>
            </w:pPr>
            <w:r w:rsidRPr="00E81873">
              <w:rPr>
                <w:rFonts w:ascii="Times" w:hAnsi="Times"/>
                <w:b/>
              </w:rPr>
              <w:t>Praktyki zawodowe</w:t>
            </w:r>
            <w:r w:rsidRPr="006E18F2">
              <w:rPr>
                <w:rFonts w:ascii="Times" w:hAnsi="Times"/>
              </w:rPr>
              <w:t xml:space="preserve">: </w:t>
            </w:r>
          </w:p>
          <w:p w14:paraId="639C1FFA" w14:textId="77777777" w:rsidR="00E120B2" w:rsidRPr="005611A7" w:rsidRDefault="00E120B2" w:rsidP="00E120B2">
            <w:pPr>
              <w:spacing w:after="0" w:line="240" w:lineRule="auto"/>
              <w:rPr>
                <w:b/>
              </w:rPr>
            </w:pPr>
            <w:r>
              <w:rPr>
                <w:rFonts w:ascii="Times New Roman" w:hAnsi="Times New Roman"/>
              </w:rPr>
              <w:t xml:space="preserve">- </w:t>
            </w:r>
            <w:r w:rsidRPr="006E18F2">
              <w:rPr>
                <w:rFonts w:ascii="Times" w:hAnsi="Times"/>
              </w:rPr>
              <w:t>nie dotyczy</w:t>
            </w:r>
          </w:p>
        </w:tc>
      </w:tr>
      <w:tr w:rsidR="00E120B2" w:rsidRPr="00165E8F" w14:paraId="31A18439" w14:textId="77777777" w:rsidTr="00E120B2">
        <w:trPr>
          <w:trHeight w:val="2259"/>
        </w:trPr>
        <w:tc>
          <w:tcPr>
            <w:tcW w:w="3369" w:type="dxa"/>
          </w:tcPr>
          <w:p w14:paraId="129E543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5F10F27B"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Diagnostyka molekularnej jest przestrzeganie zasad ujętych w Regulaminie Dydaktycznym Katedry Medycyny Sądowej.</w:t>
            </w:r>
          </w:p>
          <w:p w14:paraId="28333D3D" w14:textId="77777777" w:rsidR="00E120B2" w:rsidRPr="00F8118E" w:rsidRDefault="00E120B2" w:rsidP="00E120B2">
            <w:pPr>
              <w:spacing w:after="0" w:line="240" w:lineRule="auto"/>
              <w:jc w:val="both"/>
              <w:rPr>
                <w:rFonts w:ascii="Times New Roman" w:hAnsi="Times New Roman"/>
                <w:b/>
                <w:bCs/>
                <w:lang w:val="pl-PL"/>
              </w:rPr>
            </w:pPr>
          </w:p>
          <w:p w14:paraId="50C11DDB"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zaliczeniu końcowym) uzyskane punkty przelicza się na stopnie według następującej skali:</w:t>
            </w:r>
          </w:p>
          <w:p w14:paraId="1BA34C74"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C0F82AD" w14:textId="77777777" w:rsidTr="00E120B2">
              <w:tc>
                <w:tcPr>
                  <w:tcW w:w="2041" w:type="dxa"/>
                  <w:tcBorders>
                    <w:top w:val="single" w:sz="4" w:space="0" w:color="auto"/>
                    <w:left w:val="single" w:sz="4" w:space="0" w:color="auto"/>
                    <w:bottom w:val="single" w:sz="4" w:space="0" w:color="auto"/>
                    <w:right w:val="single" w:sz="4" w:space="0" w:color="auto"/>
                  </w:tcBorders>
                  <w:vAlign w:val="center"/>
                </w:tcPr>
                <w:p w14:paraId="62B8B536"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0CC5D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4F58F7DD" w14:textId="77777777" w:rsidTr="00E120B2">
              <w:tc>
                <w:tcPr>
                  <w:tcW w:w="2041" w:type="dxa"/>
                  <w:tcBorders>
                    <w:top w:val="single" w:sz="4" w:space="0" w:color="auto"/>
                    <w:left w:val="single" w:sz="4" w:space="0" w:color="auto"/>
                    <w:bottom w:val="single" w:sz="4" w:space="0" w:color="auto"/>
                    <w:right w:val="single" w:sz="4" w:space="0" w:color="auto"/>
                  </w:tcBorders>
                </w:tcPr>
                <w:p w14:paraId="7A152D6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97C44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0B52F4A" w14:textId="77777777" w:rsidTr="00E120B2">
              <w:tc>
                <w:tcPr>
                  <w:tcW w:w="2041" w:type="dxa"/>
                  <w:tcBorders>
                    <w:top w:val="single" w:sz="4" w:space="0" w:color="auto"/>
                    <w:left w:val="single" w:sz="4" w:space="0" w:color="auto"/>
                    <w:bottom w:val="single" w:sz="4" w:space="0" w:color="auto"/>
                    <w:right w:val="single" w:sz="4" w:space="0" w:color="auto"/>
                  </w:tcBorders>
                </w:tcPr>
                <w:p w14:paraId="2329A7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101D579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6BD5892" w14:textId="77777777" w:rsidTr="00E120B2">
              <w:tc>
                <w:tcPr>
                  <w:tcW w:w="2041" w:type="dxa"/>
                  <w:tcBorders>
                    <w:top w:val="single" w:sz="4" w:space="0" w:color="auto"/>
                    <w:left w:val="single" w:sz="4" w:space="0" w:color="auto"/>
                    <w:bottom w:val="single" w:sz="4" w:space="0" w:color="auto"/>
                    <w:right w:val="single" w:sz="4" w:space="0" w:color="auto"/>
                  </w:tcBorders>
                </w:tcPr>
                <w:p w14:paraId="51E40D0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4D411D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275ABAD" w14:textId="77777777" w:rsidTr="00E120B2">
              <w:tc>
                <w:tcPr>
                  <w:tcW w:w="2041" w:type="dxa"/>
                  <w:tcBorders>
                    <w:top w:val="single" w:sz="4" w:space="0" w:color="auto"/>
                    <w:left w:val="single" w:sz="4" w:space="0" w:color="auto"/>
                    <w:bottom w:val="single" w:sz="4" w:space="0" w:color="auto"/>
                    <w:right w:val="single" w:sz="4" w:space="0" w:color="auto"/>
                  </w:tcBorders>
                </w:tcPr>
                <w:p w14:paraId="68FBAF5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A83197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50E582B4" w14:textId="77777777" w:rsidTr="00E120B2">
              <w:tc>
                <w:tcPr>
                  <w:tcW w:w="2041" w:type="dxa"/>
                  <w:tcBorders>
                    <w:top w:val="single" w:sz="4" w:space="0" w:color="auto"/>
                    <w:left w:val="single" w:sz="4" w:space="0" w:color="auto"/>
                    <w:bottom w:val="single" w:sz="4" w:space="0" w:color="auto"/>
                    <w:right w:val="single" w:sz="4" w:space="0" w:color="auto"/>
                  </w:tcBorders>
                </w:tcPr>
                <w:p w14:paraId="6747C87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7E2550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496EEB6E" w14:textId="77777777" w:rsidTr="00E120B2">
              <w:tc>
                <w:tcPr>
                  <w:tcW w:w="2041" w:type="dxa"/>
                  <w:tcBorders>
                    <w:top w:val="single" w:sz="4" w:space="0" w:color="auto"/>
                    <w:left w:val="single" w:sz="4" w:space="0" w:color="auto"/>
                    <w:bottom w:val="single" w:sz="4" w:space="0" w:color="auto"/>
                    <w:right w:val="single" w:sz="4" w:space="0" w:color="auto"/>
                  </w:tcBorders>
                </w:tcPr>
                <w:p w14:paraId="0FD408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46889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F4ABA32" w14:textId="77777777" w:rsidR="00E120B2" w:rsidRPr="00F8118E" w:rsidRDefault="00E120B2" w:rsidP="00E120B2">
            <w:pPr>
              <w:spacing w:after="0" w:line="240" w:lineRule="auto"/>
              <w:jc w:val="both"/>
              <w:rPr>
                <w:rFonts w:ascii="Times New Roman" w:hAnsi="Times New Roman"/>
                <w:lang w:val="pl-PL"/>
              </w:rPr>
            </w:pPr>
          </w:p>
          <w:p w14:paraId="30D5E4D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8B8A2F6" w14:textId="77777777" w:rsidR="00E120B2" w:rsidRPr="00F8118E" w:rsidRDefault="00E120B2" w:rsidP="00E120B2">
            <w:pPr>
              <w:spacing w:after="0" w:line="240" w:lineRule="auto"/>
              <w:rPr>
                <w:rFonts w:ascii="Times New Roman" w:hAnsi="Times New Roman"/>
                <w:b/>
                <w:bCs/>
                <w:lang w:val="pl-PL"/>
              </w:rPr>
            </w:pPr>
          </w:p>
          <w:p w14:paraId="7E507A3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6CF7A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Kolokwium końcowe</w:t>
            </w:r>
            <w:r w:rsidRPr="00165E8F">
              <w:rPr>
                <w:rFonts w:ascii="Times New Roman" w:hAnsi="Times New Roman"/>
              </w:rPr>
              <w:t>: zaliczenie na ocenę na podstawie testów (testy pisemne, pytania zamknięte jednokrotnego wyboru) zaliczenie ≥ 60% (W1, W2, W3, W4, W5, W6, U1, U2, U3, U4)</w:t>
            </w:r>
            <w:r>
              <w:rPr>
                <w:rFonts w:ascii="Times New Roman" w:hAnsi="Times New Roman"/>
              </w:rPr>
              <w:t>.</w:t>
            </w:r>
          </w:p>
          <w:p w14:paraId="1F64B421"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755F2B5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F0E317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Kolokwia, wejściówki (sprawdziany pisemne):</w:t>
            </w:r>
            <w:r w:rsidRPr="00165E8F">
              <w:rPr>
                <w:rFonts w:ascii="Times New Roman" w:hAnsi="Times New Roman"/>
              </w:rPr>
              <w:t xml:space="preserve"> zaliczenie na ocenę na podstawie testu (test pisemny: pytania otwarte ((tylko na sprawdzianach pisemnych, wejściówkach) </w:t>
            </w:r>
            <w:r>
              <w:rPr>
                <w:rFonts w:ascii="Times New Roman" w:hAnsi="Times New Roman"/>
              </w:rPr>
              <w:br/>
            </w:r>
            <w:r w:rsidRPr="00165E8F">
              <w:rPr>
                <w:rFonts w:ascii="Times New Roman" w:hAnsi="Times New Roman"/>
              </w:rPr>
              <w:t>i zamknięte</w:t>
            </w:r>
            <w:r w:rsidRPr="00165E8F">
              <w:rPr>
                <w:rFonts w:ascii="Times New Roman" w:hAnsi="Times New Roman"/>
                <w:strike/>
              </w:rPr>
              <w:t xml:space="preserve"> </w:t>
            </w:r>
            <w:r w:rsidRPr="00165E8F">
              <w:rPr>
                <w:rFonts w:ascii="Times New Roman" w:hAnsi="Times New Roman"/>
              </w:rPr>
              <w:t>jednokrotnego wyboru) zaliczenie ≥ 60% (W1, W2, W3, W4, W5, W6, U1, U2, U3, U4)</w:t>
            </w:r>
            <w:r>
              <w:rPr>
                <w:rFonts w:ascii="Times New Roman" w:hAnsi="Times New Roman"/>
              </w:rPr>
              <w:t>.</w:t>
            </w:r>
          </w:p>
          <w:p w14:paraId="3E8BCD0A"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1445BE5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p w14:paraId="52A3006B" w14:textId="77777777" w:rsidR="00E120B2" w:rsidRPr="00165E8F" w:rsidRDefault="00E120B2" w:rsidP="00E120B2">
            <w:pPr>
              <w:pStyle w:val="ListParagraph1"/>
              <w:autoSpaceDE w:val="0"/>
              <w:autoSpaceDN w:val="0"/>
              <w:adjustRightInd w:val="0"/>
              <w:spacing w:after="0" w:line="240" w:lineRule="auto"/>
              <w:jc w:val="both"/>
              <w:rPr>
                <w:rFonts w:ascii="Times New Roman" w:eastAsia="SimSun" w:hAnsi="Times New Roman"/>
                <w:b/>
                <w:iCs/>
              </w:rPr>
            </w:pPr>
          </w:p>
          <w:p w14:paraId="5253DE4A" w14:textId="77777777" w:rsidR="00E120B2" w:rsidRPr="00165E8F" w:rsidRDefault="00E120B2" w:rsidP="00E120B2">
            <w:pPr>
              <w:pStyle w:val="ListParagraph1"/>
              <w:autoSpaceDE w:val="0"/>
              <w:autoSpaceDN w:val="0"/>
              <w:adjustRightInd w:val="0"/>
              <w:spacing w:after="0" w:line="240" w:lineRule="auto"/>
              <w:ind w:hanging="720"/>
              <w:jc w:val="both"/>
              <w:rPr>
                <w:rFonts w:ascii="Times New Roman" w:eastAsia="SimSun" w:hAnsi="Times New Roman"/>
                <w:iCs/>
              </w:rPr>
            </w:pPr>
            <w:r w:rsidRPr="00165E8F">
              <w:rPr>
                <w:rFonts w:ascii="Times New Roman" w:eastAsia="SimSun" w:hAnsi="Times New Roman"/>
                <w:b/>
                <w:iCs/>
              </w:rPr>
              <w:t>Seminaria:</w:t>
            </w:r>
          </w:p>
          <w:p w14:paraId="7683996B" w14:textId="77777777" w:rsidR="00E120B2" w:rsidRPr="000A2EF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F3B032E" w14:textId="77777777" w:rsidTr="00E120B2">
        <w:trPr>
          <w:trHeight w:val="416"/>
        </w:trPr>
        <w:tc>
          <w:tcPr>
            <w:tcW w:w="3369" w:type="dxa"/>
          </w:tcPr>
          <w:p w14:paraId="1C5A5D5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66" w:type="dxa"/>
          </w:tcPr>
          <w:p w14:paraId="51BBBC41"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2A31E7CD"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Metody wykrywania mutacji w DNA.</w:t>
            </w:r>
          </w:p>
          <w:p w14:paraId="5796634F"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Genetyczna diagnostyka zakażeń bakteryjnych i wirusowych.</w:t>
            </w:r>
          </w:p>
          <w:p w14:paraId="3F6CC49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Diagnostyka molekularna chorób genetycznych.</w:t>
            </w:r>
          </w:p>
          <w:p w14:paraId="4ABF78A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Nowotwory dziedziczne.</w:t>
            </w:r>
          </w:p>
          <w:p w14:paraId="2E8377CE"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5. Zastosowanie genetyki molekularnej w badaniach molekularnego podłoża chorób nowotworowych. </w:t>
            </w:r>
          </w:p>
          <w:p w14:paraId="0497DFF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Zastosowania biologii molekularnej w medycynie sądowej.</w:t>
            </w:r>
          </w:p>
          <w:p w14:paraId="5178078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7. Zastosowania genetyki molekularnej w badaniach </w:t>
            </w:r>
            <w:r w:rsidRPr="00F8118E">
              <w:rPr>
                <w:rFonts w:ascii="Times New Roman" w:hAnsi="Times New Roman"/>
                <w:lang w:val="pl-PL"/>
              </w:rPr>
              <w:lastRenderedPageBreak/>
              <w:t xml:space="preserve">populacyjnych i ewolucyjnych. </w:t>
            </w:r>
          </w:p>
          <w:p w14:paraId="04C5CF77" w14:textId="77777777" w:rsidR="00E120B2" w:rsidRPr="00F8118E" w:rsidRDefault="00E120B2" w:rsidP="00E120B2">
            <w:pPr>
              <w:suppressAutoHyphens/>
              <w:spacing w:after="0" w:line="240" w:lineRule="auto"/>
              <w:rPr>
                <w:rFonts w:ascii="Times New Roman" w:hAnsi="Times New Roman"/>
                <w:b/>
                <w:iCs/>
                <w:lang w:val="pl-PL"/>
              </w:rPr>
            </w:pPr>
          </w:p>
          <w:p w14:paraId="33B4C0A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384F97E4" w14:textId="77777777" w:rsidR="00E120B2" w:rsidRPr="00165E8F" w:rsidRDefault="00E120B2" w:rsidP="00E120B2">
            <w:pPr>
              <w:pStyle w:val="NormalnyWeb"/>
              <w:spacing w:before="0" w:beforeAutospacing="0" w:after="0" w:afterAutospacing="0"/>
              <w:rPr>
                <w:sz w:val="22"/>
                <w:szCs w:val="22"/>
              </w:rPr>
            </w:pPr>
            <w:r>
              <w:rPr>
                <w:sz w:val="22"/>
                <w:szCs w:val="22"/>
              </w:rPr>
              <w:t xml:space="preserve">1. </w:t>
            </w:r>
            <w:r w:rsidRPr="00165E8F">
              <w:rPr>
                <w:sz w:val="22"/>
                <w:szCs w:val="22"/>
              </w:rPr>
              <w:t>Sekwencjonowanie DNA.</w:t>
            </w:r>
          </w:p>
          <w:p w14:paraId="6082DBC5" w14:textId="77777777" w:rsidR="00E120B2" w:rsidRPr="00165E8F" w:rsidRDefault="00E120B2" w:rsidP="00E120B2">
            <w:pPr>
              <w:pStyle w:val="NormalnyWeb"/>
              <w:spacing w:before="0" w:beforeAutospacing="0" w:after="0" w:afterAutospacing="0"/>
              <w:rPr>
                <w:sz w:val="22"/>
                <w:szCs w:val="22"/>
              </w:rPr>
            </w:pPr>
            <w:r>
              <w:rPr>
                <w:sz w:val="22"/>
                <w:szCs w:val="22"/>
              </w:rPr>
              <w:t xml:space="preserve">2. </w:t>
            </w:r>
            <w:r w:rsidRPr="00165E8F">
              <w:rPr>
                <w:sz w:val="22"/>
                <w:szCs w:val="22"/>
              </w:rPr>
              <w:t>Diagnostyka molekularna hemofilii A.</w:t>
            </w:r>
          </w:p>
          <w:p w14:paraId="1735FB85" w14:textId="77777777" w:rsidR="00E120B2" w:rsidRPr="00165E8F" w:rsidRDefault="00E120B2" w:rsidP="00E120B2">
            <w:pPr>
              <w:pStyle w:val="NormalnyWeb"/>
              <w:spacing w:before="0" w:beforeAutospacing="0" w:after="0" w:afterAutospacing="0"/>
              <w:rPr>
                <w:sz w:val="22"/>
                <w:szCs w:val="22"/>
              </w:rPr>
            </w:pPr>
            <w:r>
              <w:rPr>
                <w:sz w:val="22"/>
                <w:szCs w:val="22"/>
              </w:rPr>
              <w:t xml:space="preserve">3. </w:t>
            </w:r>
            <w:r w:rsidRPr="00165E8F">
              <w:rPr>
                <w:sz w:val="22"/>
                <w:szCs w:val="22"/>
              </w:rPr>
              <w:t>PCR w czasie rzeczywistym.</w:t>
            </w:r>
          </w:p>
          <w:p w14:paraId="0CFEE6D3" w14:textId="77777777" w:rsidR="00E120B2" w:rsidRPr="00165E8F" w:rsidRDefault="00E120B2" w:rsidP="00E120B2">
            <w:pPr>
              <w:pStyle w:val="NormalnyWeb"/>
              <w:spacing w:before="0" w:beforeAutospacing="0" w:after="0" w:afterAutospacing="0"/>
              <w:rPr>
                <w:sz w:val="22"/>
                <w:szCs w:val="22"/>
              </w:rPr>
            </w:pPr>
          </w:p>
          <w:p w14:paraId="29E9E766" w14:textId="77777777" w:rsidR="00E120B2" w:rsidRPr="000A2EF1" w:rsidRDefault="00E120B2" w:rsidP="00E120B2">
            <w:pPr>
              <w:pStyle w:val="NormalnyWeb"/>
              <w:spacing w:before="0" w:beforeAutospacing="0" w:after="0" w:afterAutospacing="0"/>
              <w:rPr>
                <w:rFonts w:eastAsia="SimSun"/>
                <w:iCs/>
                <w:sz w:val="22"/>
              </w:rPr>
            </w:pPr>
            <w:r w:rsidRPr="000A2EF1">
              <w:rPr>
                <w:rFonts w:eastAsia="SimSun"/>
                <w:b/>
                <w:iCs/>
                <w:sz w:val="22"/>
              </w:rPr>
              <w:t>Seminaria:</w:t>
            </w:r>
            <w:r w:rsidRPr="000A2EF1">
              <w:rPr>
                <w:rFonts w:eastAsia="SimSun"/>
                <w:iCs/>
                <w:sz w:val="22"/>
              </w:rPr>
              <w:t xml:space="preserve"> </w:t>
            </w:r>
          </w:p>
          <w:p w14:paraId="0D5EF71E" w14:textId="77777777" w:rsidR="00E120B2" w:rsidRPr="00165E8F" w:rsidRDefault="00E120B2" w:rsidP="00E120B2">
            <w:pPr>
              <w:pStyle w:val="NormalnyWeb"/>
              <w:spacing w:before="0" w:beforeAutospacing="0" w:after="0" w:afterAutospacing="0"/>
              <w:rPr>
                <w:sz w:val="22"/>
                <w:szCs w:val="22"/>
              </w:rPr>
            </w:pPr>
            <w:r>
              <w:rPr>
                <w:rFonts w:eastAsia="SimSun"/>
                <w:iCs/>
                <w:sz w:val="22"/>
              </w:rPr>
              <w:t xml:space="preserve">- </w:t>
            </w:r>
            <w:r w:rsidRPr="000A2EF1">
              <w:rPr>
                <w:rFonts w:eastAsia="SimSun"/>
                <w:iCs/>
                <w:sz w:val="22"/>
              </w:rPr>
              <w:t>nie dotyczy</w:t>
            </w:r>
            <w:r>
              <w:rPr>
                <w:rFonts w:eastAsia="SimSun"/>
                <w:iCs/>
                <w:sz w:val="22"/>
              </w:rPr>
              <w:t>.</w:t>
            </w:r>
          </w:p>
        </w:tc>
      </w:tr>
      <w:tr w:rsidR="00E120B2" w:rsidRPr="000703CA" w14:paraId="11A6097C" w14:textId="77777777" w:rsidTr="00E120B2">
        <w:trPr>
          <w:trHeight w:val="113"/>
        </w:trPr>
        <w:tc>
          <w:tcPr>
            <w:tcW w:w="3369" w:type="dxa"/>
          </w:tcPr>
          <w:p w14:paraId="65F5C7E9"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lastRenderedPageBreak/>
              <w:t>Metody dydaktyczne</w:t>
            </w:r>
          </w:p>
        </w:tc>
        <w:tc>
          <w:tcPr>
            <w:tcW w:w="6066" w:type="dxa"/>
          </w:tcPr>
          <w:p w14:paraId="21032B6F" w14:textId="77777777" w:rsidR="00E120B2" w:rsidRPr="00165E8F" w:rsidRDefault="00E120B2" w:rsidP="00E120B2">
            <w:pPr>
              <w:pStyle w:val="ListParagraph1"/>
              <w:tabs>
                <w:tab w:val="left" w:pos="33"/>
                <w:tab w:val="left" w:pos="317"/>
              </w:tabs>
              <w:spacing w:after="0" w:line="240" w:lineRule="auto"/>
              <w:ind w:left="0"/>
              <w:rPr>
                <w:rFonts w:ascii="Times New Roman" w:hAnsi="Times New Roman"/>
              </w:rPr>
            </w:pPr>
            <w:r w:rsidRPr="00165E8F">
              <w:rPr>
                <w:rFonts w:ascii="Times New Roman" w:hAnsi="Times New Roman"/>
              </w:rPr>
              <w:t>Identycznie jak w części A.</w:t>
            </w:r>
          </w:p>
        </w:tc>
      </w:tr>
      <w:tr w:rsidR="00E120B2" w:rsidRPr="000703CA" w14:paraId="44E8A391" w14:textId="77777777" w:rsidTr="00E120B2">
        <w:trPr>
          <w:trHeight w:val="113"/>
        </w:trPr>
        <w:tc>
          <w:tcPr>
            <w:tcW w:w="3369" w:type="dxa"/>
          </w:tcPr>
          <w:p w14:paraId="29C68A74"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Literatura</w:t>
            </w:r>
          </w:p>
        </w:tc>
        <w:tc>
          <w:tcPr>
            <w:tcW w:w="6066" w:type="dxa"/>
            <w:vAlign w:val="center"/>
          </w:tcPr>
          <w:p w14:paraId="40BA44A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1C0478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7381A4A1"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1296A3F8" w14:textId="77777777" w:rsidR="008A6EB2" w:rsidRPr="00F8118E" w:rsidRDefault="008A6EB2" w:rsidP="008A6EB2">
      <w:pPr>
        <w:spacing w:after="120" w:line="240" w:lineRule="auto"/>
        <w:contextualSpacing/>
        <w:jc w:val="both"/>
        <w:outlineLvl w:val="0"/>
        <w:rPr>
          <w:rFonts w:ascii="Times New Roman" w:hAnsi="Times New Roman"/>
          <w:b/>
          <w:lang w:val="pl-PL"/>
        </w:rPr>
        <w:sectPr w:rsidR="008A6EB2" w:rsidRPr="00F8118E" w:rsidSect="00763D7E">
          <w:pgSz w:w="12240" w:h="15840"/>
          <w:pgMar w:top="1417" w:right="1417" w:bottom="1417" w:left="1417" w:header="708" w:footer="708" w:gutter="0"/>
          <w:cols w:space="708"/>
          <w:docGrid w:linePitch="360"/>
        </w:sectPr>
      </w:pPr>
    </w:p>
    <w:p w14:paraId="3A78E2A9" w14:textId="77777777" w:rsidR="008A6EB2" w:rsidRPr="008A6EB2" w:rsidRDefault="008A6EB2" w:rsidP="00613D76">
      <w:pPr>
        <w:pStyle w:val="Nagwek2"/>
      </w:pPr>
      <w:bookmarkStart w:id="342" w:name="_Toc435357818"/>
      <w:bookmarkStart w:id="343" w:name="_Toc505946054"/>
      <w:r w:rsidRPr="008A6EB2">
        <w:lastRenderedPageBreak/>
        <w:t>Genetyka medyczna</w:t>
      </w:r>
      <w:bookmarkEnd w:id="342"/>
      <w:bookmarkEnd w:id="343"/>
    </w:p>
    <w:p w14:paraId="381D2DD2"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488593B6" w14:textId="238DD0F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807C6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7684ACAB" w14:textId="77777777" w:rsidTr="00E120B2">
        <w:trPr>
          <w:jc w:val="center"/>
        </w:trPr>
        <w:tc>
          <w:tcPr>
            <w:tcW w:w="3369" w:type="dxa"/>
          </w:tcPr>
          <w:p w14:paraId="2730FFEA" w14:textId="77777777" w:rsidR="00E120B2" w:rsidRPr="00F8118E" w:rsidRDefault="00E120B2" w:rsidP="00E120B2">
            <w:pPr>
              <w:spacing w:after="0" w:line="240" w:lineRule="auto"/>
              <w:jc w:val="center"/>
              <w:rPr>
                <w:rFonts w:ascii="Times New Roman" w:hAnsi="Times New Roman"/>
                <w:b/>
                <w:lang w:val="pl-PL"/>
              </w:rPr>
            </w:pPr>
          </w:p>
          <w:p w14:paraId="1DD689F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A77163A" w14:textId="77777777" w:rsidR="00E120B2" w:rsidRPr="00811935" w:rsidRDefault="00E120B2" w:rsidP="00E120B2">
            <w:pPr>
              <w:spacing w:after="0" w:line="240" w:lineRule="auto"/>
              <w:jc w:val="center"/>
              <w:rPr>
                <w:rFonts w:ascii="Times New Roman" w:hAnsi="Times New Roman"/>
                <w:b/>
              </w:rPr>
            </w:pPr>
          </w:p>
        </w:tc>
        <w:tc>
          <w:tcPr>
            <w:tcW w:w="6066" w:type="dxa"/>
          </w:tcPr>
          <w:p w14:paraId="559C9EF0" w14:textId="77777777" w:rsidR="00E120B2" w:rsidRPr="00811935" w:rsidRDefault="00E120B2" w:rsidP="00E120B2">
            <w:pPr>
              <w:spacing w:after="0" w:line="240" w:lineRule="auto"/>
              <w:jc w:val="center"/>
              <w:rPr>
                <w:rFonts w:ascii="Times New Roman" w:hAnsi="Times New Roman"/>
                <w:b/>
              </w:rPr>
            </w:pPr>
          </w:p>
          <w:p w14:paraId="748A3E4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FCE1E81" w14:textId="77777777" w:rsidTr="00E120B2">
        <w:trPr>
          <w:jc w:val="center"/>
        </w:trPr>
        <w:tc>
          <w:tcPr>
            <w:tcW w:w="3369" w:type="dxa"/>
          </w:tcPr>
          <w:p w14:paraId="5AE10B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06900A5B" w14:textId="77777777" w:rsidR="00E120B2" w:rsidRPr="00CA7A32"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Genetyka medyczna</w:t>
            </w:r>
          </w:p>
          <w:p w14:paraId="5EE9F0F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w:t>
            </w:r>
            <w:r w:rsidRPr="005A0C9D">
              <w:rPr>
                <w:rFonts w:ascii="Times New Roman" w:hAnsi="Times New Roman"/>
                <w:b/>
                <w:lang w:val="en-GB"/>
              </w:rPr>
              <w:t>Medical Genetics</w:t>
            </w:r>
            <w:r w:rsidRPr="00CA7A32">
              <w:rPr>
                <w:rFonts w:ascii="Times New Roman" w:hAnsi="Times New Roman"/>
                <w:b/>
              </w:rPr>
              <w:t>)</w:t>
            </w:r>
          </w:p>
        </w:tc>
      </w:tr>
      <w:tr w:rsidR="00E120B2" w:rsidRPr="000703CA" w14:paraId="469E8DC4" w14:textId="77777777" w:rsidTr="00E120B2">
        <w:trPr>
          <w:trHeight w:val="20"/>
          <w:jc w:val="center"/>
        </w:trPr>
        <w:tc>
          <w:tcPr>
            <w:tcW w:w="3369" w:type="dxa"/>
          </w:tcPr>
          <w:p w14:paraId="31750E7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2B979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Genetyki Klinicznej</w:t>
            </w:r>
          </w:p>
          <w:p w14:paraId="50825D4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344142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7B66AE4B" w14:textId="77777777" w:rsidTr="00E120B2">
        <w:trPr>
          <w:trHeight w:val="20"/>
          <w:jc w:val="center"/>
        </w:trPr>
        <w:tc>
          <w:tcPr>
            <w:tcW w:w="3369" w:type="dxa"/>
          </w:tcPr>
          <w:p w14:paraId="4BB1723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7176A16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F1B0A4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28463598" w14:textId="77777777" w:rsidTr="00E120B2">
        <w:trPr>
          <w:trHeight w:val="20"/>
          <w:jc w:val="center"/>
        </w:trPr>
        <w:tc>
          <w:tcPr>
            <w:tcW w:w="3369" w:type="dxa"/>
          </w:tcPr>
          <w:p w14:paraId="2D39655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0DF26CD7" w14:textId="77777777" w:rsidR="00E120B2" w:rsidRPr="00CA7A32" w:rsidRDefault="00E120B2" w:rsidP="00E120B2">
            <w:pPr>
              <w:pStyle w:val="Default"/>
              <w:widowControl w:val="0"/>
              <w:ind w:left="601"/>
              <w:jc w:val="center"/>
              <w:rPr>
                <w:b/>
                <w:color w:val="auto"/>
                <w:sz w:val="22"/>
              </w:rPr>
            </w:pPr>
            <w:r w:rsidRPr="00337E30">
              <w:rPr>
                <w:b/>
                <w:sz w:val="22"/>
              </w:rPr>
              <w:t>1700-A4-GMED-SJ</w:t>
            </w:r>
          </w:p>
        </w:tc>
      </w:tr>
      <w:tr w:rsidR="00E120B2" w:rsidRPr="00811935" w14:paraId="7305FF6D" w14:textId="77777777" w:rsidTr="00E120B2">
        <w:trPr>
          <w:trHeight w:val="20"/>
          <w:jc w:val="center"/>
        </w:trPr>
        <w:tc>
          <w:tcPr>
            <w:tcW w:w="3369" w:type="dxa"/>
          </w:tcPr>
          <w:p w14:paraId="2882D89E"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3EBCFB6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F6D126C" w14:textId="77777777" w:rsidTr="00E120B2">
        <w:trPr>
          <w:trHeight w:val="20"/>
          <w:jc w:val="center"/>
        </w:trPr>
        <w:tc>
          <w:tcPr>
            <w:tcW w:w="3369" w:type="dxa"/>
          </w:tcPr>
          <w:p w14:paraId="4824E45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4A58E59A"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4ED72C12" w14:textId="77777777" w:rsidTr="00E120B2">
        <w:trPr>
          <w:trHeight w:val="20"/>
          <w:jc w:val="center"/>
        </w:trPr>
        <w:tc>
          <w:tcPr>
            <w:tcW w:w="3369" w:type="dxa"/>
          </w:tcPr>
          <w:p w14:paraId="26688C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13D0DDB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811935" w14:paraId="6C8B8063" w14:textId="77777777" w:rsidTr="00E120B2">
        <w:trPr>
          <w:trHeight w:val="20"/>
          <w:jc w:val="center"/>
        </w:trPr>
        <w:tc>
          <w:tcPr>
            <w:tcW w:w="3369" w:type="dxa"/>
          </w:tcPr>
          <w:p w14:paraId="2FC27FE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53B1F18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4E68CA3F" w14:textId="77777777" w:rsidTr="00E120B2">
        <w:trPr>
          <w:trHeight w:val="20"/>
          <w:jc w:val="center"/>
        </w:trPr>
        <w:tc>
          <w:tcPr>
            <w:tcW w:w="3369" w:type="dxa"/>
          </w:tcPr>
          <w:p w14:paraId="3EC9469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4AA59C44"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8E3C416" w14:textId="77777777" w:rsidTr="00E120B2">
        <w:trPr>
          <w:trHeight w:val="20"/>
          <w:jc w:val="center"/>
        </w:trPr>
        <w:tc>
          <w:tcPr>
            <w:tcW w:w="3369" w:type="dxa"/>
          </w:tcPr>
          <w:p w14:paraId="2523C22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7DC484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8CCC9A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360853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38A63922" w14:textId="77777777" w:rsidTr="00E120B2">
        <w:trPr>
          <w:trHeight w:val="4173"/>
          <w:jc w:val="center"/>
        </w:trPr>
        <w:tc>
          <w:tcPr>
            <w:tcW w:w="3369" w:type="dxa"/>
            <w:shd w:val="clear" w:color="auto" w:fill="FFFFFF"/>
          </w:tcPr>
          <w:p w14:paraId="74E6347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3E76B296"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AADEEBE"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udział w wykładach:</w:t>
            </w:r>
            <w:r w:rsidRPr="00E120B2">
              <w:rPr>
                <w:rFonts w:ascii="Times New Roman" w:hAnsi="Times New Roman"/>
                <w:b/>
                <w:lang w:val="pl-PL"/>
              </w:rPr>
              <w:t xml:space="preserve"> 25 godzin </w:t>
            </w:r>
          </w:p>
          <w:p w14:paraId="2DACEF74"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5E6AF55A"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48537116"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44262857"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color w:val="000000"/>
                <w:lang w:val="pl-PL"/>
              </w:rPr>
              <w:t xml:space="preserve">- kolokwium końcowe: </w:t>
            </w:r>
            <w:r w:rsidRPr="00E120B2">
              <w:rPr>
                <w:rFonts w:ascii="Times New Roman" w:hAnsi="Times New Roman"/>
                <w:b/>
                <w:color w:val="000000"/>
                <w:lang w:val="pl-PL"/>
              </w:rPr>
              <w:t>2 godziny.</w:t>
            </w:r>
          </w:p>
          <w:p w14:paraId="06E67929"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66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2,64 punktu ECTS.</w:t>
            </w:r>
          </w:p>
          <w:p w14:paraId="52C2CE6B" w14:textId="77777777" w:rsidR="00E120B2" w:rsidRPr="00E120B2" w:rsidRDefault="00E120B2" w:rsidP="00E120B2">
            <w:pPr>
              <w:spacing w:after="0" w:line="240" w:lineRule="auto"/>
              <w:jc w:val="both"/>
              <w:rPr>
                <w:rFonts w:ascii="Times New Roman" w:hAnsi="Times New Roman"/>
                <w:color w:val="000000"/>
                <w:lang w:val="pl-PL"/>
              </w:rPr>
            </w:pPr>
          </w:p>
          <w:p w14:paraId="1675C56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F21B9E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25 godzin</w:t>
            </w:r>
          </w:p>
          <w:p w14:paraId="0BE6D94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322AF96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35AF8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2933C8B0"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Pr="00E120B2">
              <w:rPr>
                <w:rFonts w:ascii="Times New Roman" w:hAnsi="Times New Roman"/>
                <w:b/>
                <w:iCs/>
                <w:lang w:val="pl-PL"/>
              </w:rPr>
              <w:t>5 godzin.</w:t>
            </w:r>
          </w:p>
          <w:p w14:paraId="42A6CC1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15 godzin</w:t>
            </w:r>
            <w:r w:rsidRPr="00E120B2">
              <w:rPr>
                <w:rFonts w:ascii="Times New Roman" w:hAnsi="Times New Roman"/>
                <w:lang w:val="pl-PL"/>
              </w:rPr>
              <w:t xml:space="preserve"> </w:t>
            </w:r>
          </w:p>
          <w:p w14:paraId="13F1A65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kolokwium i kolokwium: </w:t>
            </w:r>
            <w:r w:rsidRPr="00E120B2">
              <w:rPr>
                <w:rFonts w:ascii="Times New Roman" w:hAnsi="Times New Roman"/>
                <w:b/>
                <w:lang w:val="pl-PL"/>
              </w:rPr>
              <w:t>14 + 2 = 16 godzin.</w:t>
            </w:r>
          </w:p>
          <w:p w14:paraId="388732B8"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lastRenderedPageBreak/>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p>
          <w:p w14:paraId="35B191E3" w14:textId="77777777" w:rsidR="00E120B2" w:rsidRPr="00E120B2" w:rsidRDefault="00E120B2" w:rsidP="00E120B2">
            <w:pPr>
              <w:spacing w:after="120" w:line="240" w:lineRule="auto"/>
              <w:ind w:left="304"/>
              <w:jc w:val="both"/>
              <w:rPr>
                <w:rFonts w:ascii="Times New Roman" w:hAnsi="Times New Roman"/>
                <w:b/>
                <w:iCs/>
                <w:lang w:val="pl-PL"/>
              </w:rPr>
            </w:pPr>
          </w:p>
          <w:p w14:paraId="78369185"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571DC4D3" w14:textId="177EDBB8" w:rsidR="00E120B2" w:rsidRPr="00DA63AA" w:rsidRDefault="00E120B2" w:rsidP="00DA63AA">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DA63AA">
              <w:rPr>
                <w:rFonts w:ascii="Times New Roman" w:hAnsi="Times New Roman"/>
                <w:b/>
                <w:iCs/>
                <w:lang w:val="pl-PL"/>
              </w:rPr>
              <w:t>5 godzin.</w:t>
            </w:r>
          </w:p>
          <w:p w14:paraId="2C14A8E5" w14:textId="6896A224"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 naukowo-badawczym:</w:t>
            </w:r>
            <w:r w:rsidR="00DA63AA">
              <w:rPr>
                <w:rFonts w:ascii="Times New Roman" w:hAnsi="Times New Roman"/>
                <w:b/>
                <w:lang w:val="pl-PL"/>
              </w:rPr>
              <w:t xml:space="preserve"> 1 godzina</w:t>
            </w:r>
            <w:r w:rsidRPr="00E120B2">
              <w:rPr>
                <w:rFonts w:ascii="Times New Roman" w:hAnsi="Times New Roman"/>
                <w:b/>
                <w:lang w:val="pl-PL"/>
              </w:rPr>
              <w:t>.</w:t>
            </w:r>
          </w:p>
          <w:p w14:paraId="4EE20054" w14:textId="6F91F95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DA63AA">
              <w:rPr>
                <w:rFonts w:ascii="Times New Roman" w:hAnsi="Times New Roman"/>
                <w:b/>
                <w:iCs/>
                <w:lang w:val="pl-PL"/>
              </w:rPr>
              <w:t>6</w:t>
            </w:r>
            <w:r w:rsidRPr="00E120B2">
              <w:rPr>
                <w:rFonts w:ascii="Times New Roman" w:hAnsi="Times New Roman"/>
                <w:b/>
                <w:iCs/>
                <w:lang w:val="pl-PL"/>
              </w:rPr>
              <w:t xml:space="preserve"> godzin, </w:t>
            </w:r>
            <w:r w:rsidRPr="00E120B2">
              <w:rPr>
                <w:rFonts w:ascii="Times New Roman" w:hAnsi="Times New Roman"/>
                <w:iCs/>
                <w:lang w:val="pl-PL"/>
              </w:rPr>
              <w:t xml:space="preserve">co odpowiada </w:t>
            </w:r>
            <w:r w:rsidR="00DA63AA">
              <w:rPr>
                <w:rFonts w:ascii="Times New Roman" w:hAnsi="Times New Roman"/>
                <w:b/>
                <w:iCs/>
                <w:lang w:val="pl-PL"/>
              </w:rPr>
              <w:t>0,24</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4F3371DA" w14:textId="77777777" w:rsidR="00E120B2" w:rsidRPr="00E120B2" w:rsidRDefault="00E120B2" w:rsidP="00E120B2">
            <w:pPr>
              <w:tabs>
                <w:tab w:val="left" w:pos="317"/>
              </w:tabs>
              <w:spacing w:after="0" w:line="240" w:lineRule="auto"/>
              <w:jc w:val="both"/>
              <w:rPr>
                <w:rFonts w:ascii="Times New Roman" w:hAnsi="Times New Roman"/>
                <w:b/>
                <w:iCs/>
                <w:lang w:val="pl-PL"/>
              </w:rPr>
            </w:pPr>
          </w:p>
          <w:p w14:paraId="03A3A22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4. Czas wymagany do przygotowania się i do uczestnictwa w procesie oceniania:</w:t>
            </w:r>
          </w:p>
          <w:p w14:paraId="37903923"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xml:space="preserve">- przygotowanie do kolokwium i kolokwium: </w:t>
            </w:r>
            <w:r w:rsidRPr="00E120B2">
              <w:rPr>
                <w:rFonts w:ascii="Times New Roman" w:hAnsi="Times New Roman"/>
                <w:b/>
                <w:iCs/>
                <w:lang w:val="pl-PL"/>
              </w:rPr>
              <w:t>14 + 2 = 16 godzin.</w:t>
            </w:r>
          </w:p>
          <w:p w14:paraId="32ECC96F" w14:textId="77777777" w:rsidR="00E120B2" w:rsidRPr="00E120B2" w:rsidRDefault="00E120B2" w:rsidP="00E120B2">
            <w:pPr>
              <w:tabs>
                <w:tab w:val="left" w:pos="318"/>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t>
            </w:r>
            <w:r w:rsidRPr="00E120B2">
              <w:rPr>
                <w:rFonts w:ascii="Times New Roman" w:hAnsi="Times New Roman"/>
                <w:iCs/>
                <w:color w:val="000000"/>
                <w:lang w:val="pl-PL"/>
              </w:rPr>
              <w:t xml:space="preserve">wynosi </w:t>
            </w:r>
            <w:r w:rsidRPr="00E120B2">
              <w:rPr>
                <w:rFonts w:ascii="Times New Roman" w:hAnsi="Times New Roman"/>
                <w:b/>
                <w:iCs/>
                <w:color w:val="000000"/>
                <w:lang w:val="pl-PL"/>
              </w:rPr>
              <w:t xml:space="preserve">16 godzin, </w:t>
            </w:r>
            <w:r w:rsidRPr="00E120B2">
              <w:rPr>
                <w:rFonts w:ascii="Times New Roman" w:hAnsi="Times New Roman"/>
                <w:iCs/>
                <w:color w:val="000000"/>
                <w:lang w:val="pl-PL"/>
              </w:rPr>
              <w:t xml:space="preserve">co odpowiada </w:t>
            </w:r>
            <w:r w:rsidRPr="00E120B2">
              <w:rPr>
                <w:rFonts w:ascii="Times New Roman" w:hAnsi="Times New Roman"/>
                <w:b/>
                <w:iCs/>
                <w:color w:val="000000"/>
                <w:lang w:val="pl-PL"/>
              </w:rPr>
              <w:t>0,64 punktu ECTS.</w:t>
            </w:r>
          </w:p>
          <w:p w14:paraId="40F8795F" w14:textId="77777777" w:rsidR="00E120B2" w:rsidRPr="00E120B2" w:rsidRDefault="00E120B2" w:rsidP="00E120B2">
            <w:pPr>
              <w:spacing w:after="0" w:line="240" w:lineRule="auto"/>
              <w:rPr>
                <w:rFonts w:ascii="Times New Roman" w:hAnsi="Times New Roman"/>
                <w:iCs/>
                <w:lang w:val="pl-PL"/>
              </w:rPr>
            </w:pPr>
          </w:p>
          <w:p w14:paraId="17550762"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5. Bilans nakładu pracy studenta o charakterze praktycznym:</w:t>
            </w:r>
          </w:p>
          <w:p w14:paraId="3408F439" w14:textId="77777777"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35 godzin</w:t>
            </w:r>
          </w:p>
          <w:p w14:paraId="568DFC55" w14:textId="1CD52265"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DA63AA">
              <w:rPr>
                <w:rFonts w:ascii="Times New Roman" w:hAnsi="Times New Roman"/>
                <w:b/>
                <w:iCs/>
                <w:lang w:val="pl-PL"/>
              </w:rPr>
              <w:t>15</w:t>
            </w:r>
            <w:r w:rsidRPr="00E120B2">
              <w:rPr>
                <w:rFonts w:ascii="Times New Roman" w:hAnsi="Times New Roman"/>
                <w:b/>
                <w:iCs/>
                <w:lang w:val="pl-PL"/>
              </w:rPr>
              <w:t xml:space="preserve"> godzin</w:t>
            </w:r>
          </w:p>
          <w:p w14:paraId="2016299D" w14:textId="77818FFF"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kolokwium końcowego w zakresie tematyki realizowanej podczas laboratoriów: </w:t>
            </w:r>
            <w:r w:rsidR="00DA63AA">
              <w:rPr>
                <w:rFonts w:ascii="Times New Roman" w:hAnsi="Times New Roman"/>
                <w:b/>
                <w:iCs/>
                <w:lang w:val="pl-PL"/>
              </w:rPr>
              <w:t xml:space="preserve">14 </w:t>
            </w:r>
            <w:r w:rsidRPr="00E120B2">
              <w:rPr>
                <w:rFonts w:ascii="Times New Roman" w:hAnsi="Times New Roman"/>
                <w:b/>
                <w:iCs/>
                <w:lang w:val="pl-PL"/>
              </w:rPr>
              <w:t>godzin</w:t>
            </w:r>
          </w:p>
          <w:p w14:paraId="312D8074" w14:textId="77777777" w:rsidR="00DA63AA" w:rsidRDefault="00E120B2" w:rsidP="00E120B2">
            <w:pPr>
              <w:tabs>
                <w:tab w:val="left" w:pos="831"/>
              </w:tabs>
              <w:spacing w:after="0" w:line="240" w:lineRule="auto"/>
              <w:jc w:val="both"/>
              <w:rPr>
                <w:rFonts w:ascii="Times New Roman" w:hAnsi="Times New Roman"/>
                <w:b/>
                <w:iCs/>
                <w:lang w:val="pl-PL"/>
              </w:rPr>
            </w:pPr>
            <w:r w:rsidRPr="00E120B2">
              <w:rPr>
                <w:rFonts w:ascii="Times New Roman" w:hAnsi="Times New Roman"/>
                <w:iCs/>
                <w:lang w:val="pl-PL"/>
              </w:rPr>
              <w:t>- kolokwium końcowe obejmujące odpowiedzi na pytania z zakresu tematycznego realizowanego w podczas laboratoriów:</w:t>
            </w:r>
            <w:r w:rsidRPr="00E120B2">
              <w:rPr>
                <w:rFonts w:ascii="Times New Roman" w:hAnsi="Times New Roman"/>
                <w:b/>
                <w:iCs/>
                <w:lang w:val="pl-PL"/>
              </w:rPr>
              <w:t xml:space="preserve"> </w:t>
            </w:r>
            <w:r w:rsidR="00DA63AA">
              <w:rPr>
                <w:rFonts w:ascii="Times New Roman" w:hAnsi="Times New Roman"/>
                <w:b/>
                <w:iCs/>
                <w:lang w:val="pl-PL"/>
              </w:rPr>
              <w:t>2 godziny</w:t>
            </w:r>
          </w:p>
          <w:p w14:paraId="0D47329F" w14:textId="66B1CDFA" w:rsidR="00E120B2" w:rsidRPr="00DA63AA" w:rsidRDefault="00DA63AA" w:rsidP="00DA63AA">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Pr>
                <w:rFonts w:ascii="Times New Roman" w:hAnsi="Times New Roman"/>
                <w:b/>
                <w:lang w:val="pl-PL"/>
              </w:rPr>
              <w:t>2</w:t>
            </w:r>
            <w:r w:rsidRPr="00E120B2">
              <w:rPr>
                <w:rFonts w:ascii="Times New Roman" w:hAnsi="Times New Roman"/>
                <w:b/>
                <w:lang w:val="pl-PL"/>
              </w:rPr>
              <w:t xml:space="preserve"> god</w:t>
            </w:r>
            <w:r>
              <w:rPr>
                <w:rFonts w:ascii="Times New Roman" w:hAnsi="Times New Roman"/>
                <w:b/>
                <w:lang w:val="pl-PL"/>
              </w:rPr>
              <w:t>ziny.</w:t>
            </w:r>
          </w:p>
          <w:p w14:paraId="7F6DB548" w14:textId="3F2A660B"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DA63AA">
              <w:rPr>
                <w:rFonts w:ascii="Times New Roman" w:hAnsi="Times New Roman"/>
                <w:b/>
                <w:iCs/>
                <w:lang w:val="pl-PL"/>
              </w:rPr>
              <w:t xml:space="preserve">68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2,</w:t>
            </w:r>
            <w:r w:rsidR="00DA63AA">
              <w:rPr>
                <w:rFonts w:ascii="Times New Roman" w:hAnsi="Times New Roman"/>
                <w:b/>
                <w:iCs/>
                <w:lang w:val="pl-PL"/>
              </w:rPr>
              <w:t>72</w:t>
            </w:r>
            <w:r w:rsidRPr="00E120B2">
              <w:rPr>
                <w:rFonts w:ascii="Times New Roman" w:hAnsi="Times New Roman"/>
                <w:b/>
                <w:iCs/>
                <w:lang w:val="pl-PL"/>
              </w:rPr>
              <w:t xml:space="preserve"> punktu ECTS.</w:t>
            </w:r>
          </w:p>
          <w:p w14:paraId="2ED07BDA" w14:textId="77777777" w:rsidR="00E120B2" w:rsidRPr="00E120B2" w:rsidRDefault="00E120B2" w:rsidP="00E120B2">
            <w:pPr>
              <w:spacing w:after="0" w:line="240" w:lineRule="auto"/>
              <w:jc w:val="both"/>
              <w:rPr>
                <w:rFonts w:ascii="Times New Roman" w:hAnsi="Times New Roman"/>
                <w:iCs/>
                <w:lang w:val="pl-PL"/>
              </w:rPr>
            </w:pPr>
          </w:p>
          <w:p w14:paraId="0F2C14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92944B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2F3EFA6D" w14:textId="4D014EAF"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konsultacjach: </w:t>
            </w:r>
            <w:r w:rsidR="00DA63AA">
              <w:rPr>
                <w:rFonts w:ascii="Times New Roman" w:hAnsi="Times New Roman"/>
                <w:b/>
                <w:lang w:val="pl-PL"/>
              </w:rPr>
              <w:t>1</w:t>
            </w:r>
            <w:r w:rsidRPr="00E120B2">
              <w:rPr>
                <w:rFonts w:ascii="Times New Roman" w:hAnsi="Times New Roman"/>
                <w:b/>
                <w:lang w:val="pl-PL"/>
              </w:rPr>
              <w:t xml:space="preserve"> godzin</w:t>
            </w:r>
            <w:r w:rsidR="00DA63AA">
              <w:rPr>
                <w:rFonts w:ascii="Times New Roman" w:hAnsi="Times New Roman"/>
                <w:b/>
                <w:lang w:val="pl-PL"/>
              </w:rPr>
              <w:t>a</w:t>
            </w:r>
            <w:r w:rsidRPr="00E120B2">
              <w:rPr>
                <w:rFonts w:ascii="Times New Roman" w:hAnsi="Times New Roman"/>
                <w:b/>
                <w:lang w:val="pl-PL"/>
              </w:rPr>
              <w:t>.</w:t>
            </w:r>
          </w:p>
          <w:p w14:paraId="1E19F36D" w14:textId="7136152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ćwiczeń wynosi </w:t>
            </w:r>
            <w:r w:rsidRPr="00E120B2">
              <w:rPr>
                <w:rFonts w:ascii="Times New Roman" w:hAnsi="Times New Roman"/>
                <w:iCs/>
                <w:color w:val="000000"/>
                <w:lang w:val="pl-PL"/>
              </w:rPr>
              <w:br/>
            </w:r>
            <w:r w:rsidR="00DA63AA">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w:t>
            </w:r>
            <w:r w:rsidR="00DA63AA">
              <w:rPr>
                <w:rFonts w:ascii="Times New Roman" w:hAnsi="Times New Roman"/>
                <w:b/>
                <w:iCs/>
                <w:color w:val="000000"/>
                <w:lang w:val="pl-PL"/>
              </w:rPr>
              <w:t>4</w:t>
            </w:r>
            <w:r w:rsidRPr="00E120B2">
              <w:rPr>
                <w:rFonts w:ascii="Times New Roman" w:hAnsi="Times New Roman"/>
                <w:b/>
                <w:iCs/>
                <w:color w:val="000000"/>
                <w:lang w:val="pl-PL"/>
              </w:rPr>
              <w:t xml:space="preserve"> punktu ECTS.</w:t>
            </w:r>
          </w:p>
          <w:p w14:paraId="649C6F8B"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60700441"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44602CDF" w14:textId="77777777" w:rsidR="00E120B2" w:rsidRPr="00337E3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337E30">
              <w:rPr>
                <w:rFonts w:ascii="Times New Roman" w:hAnsi="Times New Roman"/>
                <w:b/>
                <w:iCs/>
              </w:rPr>
              <w:t>nie dotyczy</w:t>
            </w:r>
            <w:r>
              <w:rPr>
                <w:rFonts w:ascii="Times New Roman" w:hAnsi="Times New Roman"/>
                <w:b/>
                <w:iCs/>
              </w:rPr>
              <w:t>.</w:t>
            </w:r>
          </w:p>
        </w:tc>
      </w:tr>
      <w:tr w:rsidR="00E120B2" w:rsidRPr="00811935" w14:paraId="3F51AF2A" w14:textId="77777777" w:rsidTr="00E120B2">
        <w:trPr>
          <w:trHeight w:val="4668"/>
          <w:jc w:val="center"/>
        </w:trPr>
        <w:tc>
          <w:tcPr>
            <w:tcW w:w="3369" w:type="dxa"/>
            <w:shd w:val="clear" w:color="auto" w:fill="FFFFFF"/>
          </w:tcPr>
          <w:p w14:paraId="5BEAAA30" w14:textId="39A5A66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548FCF4C" w14:textId="77777777" w:rsidR="00E120B2" w:rsidRPr="00706B39"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w:t>
            </w:r>
            <w:r w:rsidRPr="00144495">
              <w:rPr>
                <w:rFonts w:ascii="Times New Roman" w:eastAsia="Times New Roman" w:hAnsi="Times New Roman" w:cs="Times New Roman"/>
                <w:b/>
              </w:rPr>
              <w:t>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2C108AF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11B04FAC"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33ED2B76"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2CA92DA1"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1483235"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79BB0859"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173C2A28"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7A2A02B1"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38B6290D" w14:textId="77777777" w:rsidR="00E120B2" w:rsidRPr="00617B95"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tc>
      </w:tr>
      <w:tr w:rsidR="00E120B2" w:rsidRPr="00811935" w14:paraId="0E9F38B7" w14:textId="77777777" w:rsidTr="00E120B2">
        <w:trPr>
          <w:trHeight w:val="416"/>
          <w:jc w:val="center"/>
        </w:trPr>
        <w:tc>
          <w:tcPr>
            <w:tcW w:w="3369" w:type="dxa"/>
            <w:shd w:val="clear" w:color="auto" w:fill="FFFFFF"/>
          </w:tcPr>
          <w:p w14:paraId="3BB9B72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5EB30A6F" w14:textId="77777777" w:rsidR="00E120B2" w:rsidRPr="003E0010" w:rsidRDefault="00E120B2" w:rsidP="00E120B2">
            <w:pPr>
              <w:pStyle w:val="Normalny1"/>
              <w:spacing w:line="240" w:lineRule="auto"/>
              <w:jc w:val="both"/>
              <w:rPr>
                <w:rFonts w:ascii="Times New Roman" w:eastAsia="Times New Roman" w:hAnsi="Times New Roman" w:cs="Times New Roman"/>
                <w:b/>
              </w:rPr>
            </w:pP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15A42CE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565C4974"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2D7ABA50"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U3: oznaczyć</w:t>
            </w:r>
            <w:r w:rsidRPr="006E18F2">
              <w:rPr>
                <w:rFonts w:ascii="Times" w:eastAsia="Times New Roman" w:hAnsi="Times" w:cs="Times New Roman"/>
              </w:rPr>
              <w:t xml:space="preserve"> k</w:t>
            </w:r>
            <w:r>
              <w:rPr>
                <w:rFonts w:ascii="Times" w:eastAsia="Times New Roman" w:hAnsi="Times" w:cs="Times New Roman"/>
              </w:rPr>
              <w:t>ariotyp konstytucyjny i nabyty. E.U12.</w:t>
            </w:r>
          </w:p>
          <w:p w14:paraId="584A5A5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377990AE"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4DB03675"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7C25F8C6"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57C5AEB4"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55CC0316" w14:textId="77777777" w:rsidR="00E120B2" w:rsidRPr="00CE62FE"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tc>
      </w:tr>
      <w:tr w:rsidR="00E120B2" w:rsidRPr="00811935" w14:paraId="6000C08D" w14:textId="77777777" w:rsidTr="00E120B2">
        <w:trPr>
          <w:trHeight w:val="1052"/>
          <w:jc w:val="center"/>
        </w:trPr>
        <w:tc>
          <w:tcPr>
            <w:tcW w:w="3369" w:type="dxa"/>
            <w:shd w:val="clear" w:color="auto" w:fill="FFFFFF"/>
          </w:tcPr>
          <w:p w14:paraId="0D4F702B"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3B8ED120"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0F9989B"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3260664C"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37415258" w14:textId="77777777" w:rsidR="00E120B2" w:rsidRPr="00D96986" w:rsidRDefault="00E120B2" w:rsidP="00E120B2">
            <w:pPr>
              <w:tabs>
                <w:tab w:val="left" w:pos="406"/>
              </w:tabs>
              <w:autoSpaceDE w:val="0"/>
              <w:autoSpaceDN w:val="0"/>
              <w:adjustRightInd w:val="0"/>
              <w:spacing w:after="0" w:line="240" w:lineRule="auto"/>
              <w:ind w:left="-19" w:right="113"/>
              <w:jc w:val="both"/>
              <w:rPr>
                <w:rFonts w:ascii="Times New Roman" w:hAnsi="Times New Roman"/>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03F0B31" w14:textId="77777777" w:rsidTr="00E120B2">
        <w:trPr>
          <w:trHeight w:val="3464"/>
          <w:jc w:val="center"/>
        </w:trPr>
        <w:tc>
          <w:tcPr>
            <w:tcW w:w="3369" w:type="dxa"/>
            <w:shd w:val="clear" w:color="auto" w:fill="FFFFFF"/>
          </w:tcPr>
          <w:p w14:paraId="17E7BF1C"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lastRenderedPageBreak/>
              <w:t>Metody dydaktyczne</w:t>
            </w:r>
          </w:p>
        </w:tc>
        <w:tc>
          <w:tcPr>
            <w:tcW w:w="6066" w:type="dxa"/>
            <w:shd w:val="clear" w:color="auto" w:fill="FFFFFF"/>
          </w:tcPr>
          <w:p w14:paraId="309B5F8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53AB9288"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informacyjny (konwencjonalny) z prezentacją multimedialną;</w:t>
            </w:r>
          </w:p>
          <w:p w14:paraId="78214DDC"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problemowy;</w:t>
            </w:r>
          </w:p>
          <w:p w14:paraId="30B4E4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konwersatoryjny.</w:t>
            </w:r>
          </w:p>
          <w:p w14:paraId="26B5FFD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F24B50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w:t>
            </w:r>
          </w:p>
          <w:p w14:paraId="2E4159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ćwiczenia praktyczne;</w:t>
            </w:r>
          </w:p>
          <w:p w14:paraId="1C11B2C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studium przypadku;</w:t>
            </w:r>
          </w:p>
          <w:p w14:paraId="6E04248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analiza wyników badań cytogenetycznych i molekularnych;</w:t>
            </w:r>
          </w:p>
          <w:p w14:paraId="2FFA3DA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metoda klasyczna problemowa;</w:t>
            </w:r>
          </w:p>
          <w:p w14:paraId="2E1B73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dyskusja.</w:t>
            </w:r>
          </w:p>
          <w:p w14:paraId="6E3C1408"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p>
          <w:p w14:paraId="11D9602F"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Seminaria:</w:t>
            </w:r>
          </w:p>
          <w:p w14:paraId="5B4BA67E" w14:textId="77777777" w:rsidR="00E120B2" w:rsidRPr="00B66CA6"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B66CA6">
              <w:rPr>
                <w:rFonts w:ascii="Times New Roman" w:hAnsi="Times New Roman"/>
              </w:rPr>
              <w:t>nie dotyczy</w:t>
            </w:r>
            <w:r>
              <w:rPr>
                <w:rFonts w:ascii="Times New Roman" w:hAnsi="Times New Roman"/>
              </w:rPr>
              <w:t>.</w:t>
            </w:r>
          </w:p>
        </w:tc>
      </w:tr>
      <w:tr w:rsidR="00E120B2" w:rsidRPr="000703CA" w14:paraId="2494B64B" w14:textId="77777777" w:rsidTr="00E120B2">
        <w:trPr>
          <w:trHeight w:val="624"/>
          <w:jc w:val="center"/>
        </w:trPr>
        <w:tc>
          <w:tcPr>
            <w:tcW w:w="3369" w:type="dxa"/>
            <w:shd w:val="clear" w:color="auto" w:fill="FFFFFF"/>
          </w:tcPr>
          <w:p w14:paraId="0D9CFAFF"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Wymagania wstępne</w:t>
            </w:r>
          </w:p>
        </w:tc>
        <w:tc>
          <w:tcPr>
            <w:tcW w:w="6066" w:type="dxa"/>
            <w:shd w:val="clear" w:color="auto" w:fill="FFFFFF"/>
          </w:tcPr>
          <w:p w14:paraId="5A55B1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Studenci przystępując do zajęć muszą znać podstawowe pojęcia </w:t>
            </w:r>
            <w:r w:rsidRPr="00E120B2">
              <w:rPr>
                <w:rFonts w:ascii="Times New Roman" w:hAnsi="Times New Roman"/>
                <w:lang w:val="pl-PL"/>
              </w:rPr>
              <w:br/>
              <w:t>z zakresu biologii molekularnej i podstaw genetyki ogólnej realizowane w latach studiów I-III.</w:t>
            </w:r>
          </w:p>
        </w:tc>
      </w:tr>
      <w:tr w:rsidR="00E120B2" w:rsidRPr="000703CA" w14:paraId="1109F92D" w14:textId="77777777" w:rsidTr="00E120B2">
        <w:trPr>
          <w:trHeight w:val="1844"/>
          <w:jc w:val="center"/>
        </w:trPr>
        <w:tc>
          <w:tcPr>
            <w:tcW w:w="3369" w:type="dxa"/>
            <w:shd w:val="clear" w:color="auto" w:fill="FFFFFF"/>
          </w:tcPr>
          <w:p w14:paraId="78222CD7"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Skrócony opis przedmiotu</w:t>
            </w:r>
          </w:p>
        </w:tc>
        <w:tc>
          <w:tcPr>
            <w:tcW w:w="6066" w:type="dxa"/>
            <w:shd w:val="clear" w:color="auto" w:fill="FFFFFF"/>
          </w:tcPr>
          <w:p w14:paraId="521F2CE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W ramach zajęć z przedmiotu Genetyka medyczna studenci poznają podstawy mechanizmów chorób o podłożu genetycznym (w tym nowotworowych) i wad wrodzonych człowieka najczęściej spotykanych w naszej populacji. Na wykładach </w:t>
            </w:r>
            <w:r w:rsidRPr="00E120B2">
              <w:rPr>
                <w:rFonts w:ascii="Times New Roman" w:hAnsi="Times New Roman"/>
                <w:lang w:val="pl-PL"/>
              </w:rPr>
              <w:br/>
              <w:t>i podczas laboratoriów omawiane są choroby i zespoły genetyczne, ze szczególnym uwzględnieniem metod badań genetycznych (cytogenetycznych i molekularnych) stosowanych w genetyce klinicznej.</w:t>
            </w:r>
          </w:p>
        </w:tc>
      </w:tr>
      <w:tr w:rsidR="00E120B2" w:rsidRPr="000703CA" w14:paraId="430682AA" w14:textId="77777777" w:rsidTr="00E120B2">
        <w:trPr>
          <w:trHeight w:val="5660"/>
          <w:jc w:val="center"/>
        </w:trPr>
        <w:tc>
          <w:tcPr>
            <w:tcW w:w="3369" w:type="dxa"/>
            <w:shd w:val="clear" w:color="auto" w:fill="FFFFFF"/>
          </w:tcPr>
          <w:p w14:paraId="46A8FEB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5C40F511" w14:textId="77777777" w:rsidR="00E120B2" w:rsidRPr="00A965CA" w:rsidRDefault="00E120B2" w:rsidP="00E120B2">
            <w:pPr>
              <w:pStyle w:val="NormalnyWeb"/>
              <w:spacing w:before="0" w:beforeAutospacing="0" w:after="0" w:afterAutospacing="0"/>
              <w:jc w:val="both"/>
              <w:rPr>
                <w:sz w:val="22"/>
                <w:szCs w:val="22"/>
              </w:rPr>
            </w:pPr>
            <w: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br/>
              <w:t xml:space="preserve">w diagnostyce genetycznej. Studenci zapoznają się </w:t>
            </w:r>
            <w:r>
              <w:br/>
              <w:t xml:space="preserve">z aberracjami chromosomów autosomalnych </w:t>
            </w:r>
            <w:r>
              <w:br/>
              <w:t xml:space="preserve">i chromosomów płci wywołującymi zespoły chromosomalne. Poznają sposoby dziedziczenia monogenowego i poligenowego na przykładzie różnych chorób genetycznych. Na zajęciach omawiane </w:t>
            </w:r>
            <w: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br/>
              <w:t xml:space="preserve">do analizy kariotypu konstytucyjnego i nabytego. Studenci uczą się interpretacji wyników badań cytogenetycznych </w:t>
            </w:r>
            <w:r>
              <w:br/>
              <w:t>i molekularnych umożliwiających identyfikację chorób genetycznie uwarunkowanych.</w:t>
            </w:r>
          </w:p>
        </w:tc>
      </w:tr>
      <w:tr w:rsidR="00E120B2" w:rsidRPr="00B91112" w14:paraId="7DA964D9" w14:textId="77777777" w:rsidTr="00E120B2">
        <w:trPr>
          <w:jc w:val="center"/>
        </w:trPr>
        <w:tc>
          <w:tcPr>
            <w:tcW w:w="3369" w:type="dxa"/>
            <w:shd w:val="clear" w:color="auto" w:fill="FFFFFF"/>
          </w:tcPr>
          <w:p w14:paraId="6BCF866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136404AC"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7F13F9A5"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Tobias ES, Connor M, Ferguson-Smith M. Podsta</w:t>
            </w:r>
            <w:r>
              <w:rPr>
                <w:rFonts w:ascii="Times New Roman" w:hAnsi="Times New Roman"/>
              </w:rPr>
              <w:t>wy genetyki medycznej. PZWL, Warszawa 2014.</w:t>
            </w:r>
          </w:p>
          <w:p w14:paraId="3C5D33D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FE4771">
              <w:rPr>
                <w:rFonts w:ascii="Times New Roman" w:hAnsi="Times New Roman"/>
              </w:rPr>
              <w:t>Bal J. Biologia molekularna w medycynie. Elementy ge</w:t>
            </w:r>
            <w:r>
              <w:rPr>
                <w:rFonts w:ascii="Times New Roman" w:hAnsi="Times New Roman"/>
              </w:rPr>
              <w:t>netyki klinicznej. PWN, Warszawa 2013.</w:t>
            </w:r>
          </w:p>
          <w:p w14:paraId="5E9B881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FE4771">
              <w:rPr>
                <w:rFonts w:ascii="Times New Roman" w:hAnsi="Times New Roman"/>
              </w:rPr>
              <w:t>Węgleński P. Genetyka molekularna. PWN</w:t>
            </w:r>
            <w:r>
              <w:rPr>
                <w:rFonts w:ascii="Times New Roman" w:hAnsi="Times New Roman"/>
              </w:rPr>
              <w:t>, Warszawa 2012.</w:t>
            </w:r>
          </w:p>
          <w:p w14:paraId="0FC1B0C8"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Srebniak MI, Tomaszewska A. </w:t>
            </w:r>
            <w:r w:rsidRPr="00FE4771">
              <w:rPr>
                <w:rFonts w:ascii="Times New Roman" w:hAnsi="Times New Roman"/>
              </w:rPr>
              <w:t>Badania cytogenetyczne. PZWL 2008</w:t>
            </w:r>
            <w:r>
              <w:rPr>
                <w:rFonts w:ascii="Times New Roman" w:hAnsi="Times New Roman"/>
              </w:rPr>
              <w:t>.</w:t>
            </w:r>
          </w:p>
          <w:p w14:paraId="14A79FE2" w14:textId="77777777" w:rsidR="00E120B2" w:rsidRPr="008A2100"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7DAD4F8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7CD1EC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Jorde LB i wsp. (red. wyd. pol</w:t>
            </w:r>
            <w:r>
              <w:rPr>
                <w:rFonts w:ascii="Times New Roman" w:hAnsi="Times New Roman"/>
              </w:rPr>
              <w:t>. –</w:t>
            </w:r>
            <w:r w:rsidRPr="00FE4771">
              <w:rPr>
                <w:rFonts w:ascii="Times New Roman" w:hAnsi="Times New Roman"/>
              </w:rPr>
              <w:t xml:space="preserve"> Wojcierowski</w:t>
            </w:r>
            <w:r>
              <w:rPr>
                <w:rFonts w:ascii="Times New Roman" w:hAnsi="Times New Roman"/>
              </w:rPr>
              <w:t xml:space="preserve"> J</w:t>
            </w:r>
            <w:r w:rsidRPr="00FE4771">
              <w:rPr>
                <w:rFonts w:ascii="Times New Roman" w:hAnsi="Times New Roman"/>
              </w:rPr>
              <w:t>) Genetyka</w:t>
            </w:r>
            <w:r>
              <w:rPr>
                <w:rFonts w:ascii="Times New Roman" w:hAnsi="Times New Roman"/>
              </w:rPr>
              <w:t xml:space="preserve"> medyczna. Wyd. Czelej, Lublin 2014.</w:t>
            </w:r>
          </w:p>
          <w:p w14:paraId="1C5B827B" w14:textId="77777777" w:rsidR="00E120B2" w:rsidRPr="00FE4771" w:rsidRDefault="00E120B2" w:rsidP="00E120B2">
            <w:pPr>
              <w:pStyle w:val="ListParagraph1"/>
              <w:autoSpaceDE w:val="0"/>
              <w:autoSpaceDN w:val="0"/>
              <w:adjustRightInd w:val="0"/>
              <w:spacing w:after="0" w:line="240" w:lineRule="auto"/>
              <w:ind w:left="0"/>
              <w:jc w:val="both"/>
              <w:rPr>
                <w:rFonts w:ascii="Times New Roman" w:hAnsi="Times New Roman"/>
              </w:rPr>
            </w:pPr>
            <w:r w:rsidRPr="00E120B2">
              <w:rPr>
                <w:rFonts w:ascii="Times New Roman" w:hAnsi="Times New Roman"/>
              </w:rPr>
              <w:t xml:space="preserve">2. Bradley JR, Johnson DR, Pober BR (red. </w:t>
            </w:r>
            <w:r>
              <w:rPr>
                <w:rFonts w:ascii="Times New Roman" w:hAnsi="Times New Roman"/>
              </w:rPr>
              <w:t>n</w:t>
            </w:r>
            <w:r w:rsidRPr="00FE4771">
              <w:rPr>
                <w:rFonts w:ascii="Times New Roman" w:hAnsi="Times New Roman"/>
              </w:rPr>
              <w:t>auk</w:t>
            </w:r>
            <w:r>
              <w:rPr>
                <w:rFonts w:ascii="Times New Roman" w:hAnsi="Times New Roman"/>
              </w:rPr>
              <w:t xml:space="preserve">. </w:t>
            </w:r>
            <w:r w:rsidRPr="00FE4771">
              <w:rPr>
                <w:rFonts w:ascii="Times New Roman" w:hAnsi="Times New Roman"/>
              </w:rPr>
              <w:t>tłum</w:t>
            </w:r>
            <w:r>
              <w:rPr>
                <w:rFonts w:ascii="Times New Roman" w:hAnsi="Times New Roman"/>
              </w:rPr>
              <w:t>.</w:t>
            </w:r>
            <w:r w:rsidRPr="00FE4771">
              <w:rPr>
                <w:rFonts w:ascii="Times New Roman" w:hAnsi="Times New Roman"/>
              </w:rPr>
              <w:t xml:space="preserve"> Mazurczak</w:t>
            </w:r>
            <w:r>
              <w:rPr>
                <w:rFonts w:ascii="Times New Roman" w:hAnsi="Times New Roman"/>
              </w:rPr>
              <w:t xml:space="preserve"> T</w:t>
            </w:r>
            <w:r w:rsidRPr="00FE4771">
              <w:rPr>
                <w:rFonts w:ascii="Times New Roman" w:hAnsi="Times New Roman"/>
              </w:rPr>
              <w:t>) Genetyka medyczna. PZWL</w:t>
            </w:r>
            <w:r>
              <w:rPr>
                <w:rFonts w:ascii="Times New Roman" w:hAnsi="Times New Roman"/>
              </w:rPr>
              <w:t>, Warszawa</w:t>
            </w:r>
            <w:r w:rsidRPr="00FE4771">
              <w:rPr>
                <w:rFonts w:ascii="Times New Roman" w:hAnsi="Times New Roman"/>
              </w:rPr>
              <w:t xml:space="preserve"> 2009</w:t>
            </w:r>
            <w:r>
              <w:rPr>
                <w:rFonts w:ascii="Times New Roman" w:hAnsi="Times New Roman"/>
              </w:rPr>
              <w:t>.</w:t>
            </w:r>
          </w:p>
        </w:tc>
      </w:tr>
      <w:tr w:rsidR="00E120B2" w:rsidRPr="000703CA" w14:paraId="6C36F8C6" w14:textId="77777777" w:rsidTr="00E120B2">
        <w:trPr>
          <w:trHeight w:val="699"/>
          <w:jc w:val="center"/>
        </w:trPr>
        <w:tc>
          <w:tcPr>
            <w:tcW w:w="3369" w:type="dxa"/>
            <w:shd w:val="clear" w:color="auto" w:fill="FFFFFF"/>
          </w:tcPr>
          <w:p w14:paraId="668ED390"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10572989"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Genetyka medyczna jest przestrzeganie zasad ujętych w Regulaminie Dydaktycznym Katedry Genetyki Klinicznej.</w:t>
            </w:r>
          </w:p>
          <w:p w14:paraId="7AE127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w:t>
            </w:r>
            <w:r w:rsidRPr="00E120B2">
              <w:rPr>
                <w:rFonts w:ascii="Times New Roman" w:hAnsi="Times New Roman"/>
                <w:lang w:val="pl-PL"/>
              </w:rPr>
              <w:lastRenderedPageBreak/>
              <w:t>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ABB75C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4A15496"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 końcowe</w:t>
            </w:r>
            <w:r w:rsidRPr="00A965CA">
              <w:rPr>
                <w:rFonts w:ascii="Times New Roman" w:hAnsi="Times New Roman"/>
              </w:rPr>
              <w:t>:</w:t>
            </w:r>
            <w:r>
              <w:rPr>
                <w:rFonts w:ascii="Times New Roman" w:hAnsi="Times New Roman"/>
              </w:rPr>
              <w:t xml:space="preserve"> ś</w:t>
            </w:r>
            <w:r w:rsidRPr="00AE4596">
              <w:rPr>
                <w:rFonts w:ascii="Times New Roman" w:hAnsi="Times New Roman"/>
              </w:rPr>
              <w:t xml:space="preserve">rednia trzech ocen </w:t>
            </w:r>
            <w:r>
              <w:rPr>
                <w:rFonts w:ascii="Times New Roman" w:hAnsi="Times New Roman"/>
              </w:rPr>
              <w:t xml:space="preserve">pozytywnych </w:t>
            </w:r>
            <w:r w:rsidRPr="00AE4596">
              <w:rPr>
                <w:rFonts w:ascii="Times New Roman" w:hAnsi="Times New Roman"/>
              </w:rPr>
              <w:t xml:space="preserve">stanowi ocenę </w:t>
            </w:r>
            <w:r>
              <w:rPr>
                <w:rFonts w:ascii="Times New Roman" w:hAnsi="Times New Roman"/>
              </w:rPr>
              <w:t xml:space="preserve">końcową z kolokwium końcowego </w:t>
            </w:r>
            <w:r w:rsidRPr="00A965CA">
              <w:rPr>
                <w:rFonts w:ascii="Times New Roman" w:hAnsi="Times New Roman"/>
              </w:rPr>
              <w:t>(W1</w:t>
            </w:r>
            <w:r>
              <w:rPr>
                <w:rFonts w:ascii="Times New Roman" w:hAnsi="Times New Roman"/>
              </w:rPr>
              <w:t>-W9, U1-U9, K1</w:t>
            </w:r>
            <w:r w:rsidRPr="00A965CA">
              <w:rPr>
                <w:rFonts w:ascii="Times New Roman" w:hAnsi="Times New Roman"/>
              </w:rPr>
              <w:t>)</w:t>
            </w:r>
            <w:r>
              <w:rPr>
                <w:rFonts w:ascii="Times New Roman" w:hAnsi="Times New Roman"/>
              </w:rPr>
              <w:t>.</w:t>
            </w:r>
          </w:p>
        </w:tc>
      </w:tr>
      <w:tr w:rsidR="00E120B2" w:rsidRPr="00B91112" w14:paraId="2A6764EE" w14:textId="77777777" w:rsidTr="00E120B2">
        <w:trPr>
          <w:trHeight w:val="113"/>
          <w:jc w:val="center"/>
        </w:trPr>
        <w:tc>
          <w:tcPr>
            <w:tcW w:w="3369" w:type="dxa"/>
            <w:shd w:val="clear" w:color="auto" w:fill="FFFFFF"/>
          </w:tcPr>
          <w:p w14:paraId="13F2AE8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01F4358"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5B97CFC2" w14:textId="77777777" w:rsidR="00E120B2" w:rsidRPr="00B91112" w:rsidRDefault="00E120B2" w:rsidP="00E120B2">
      <w:pPr>
        <w:spacing w:after="120" w:line="240" w:lineRule="auto"/>
        <w:ind w:left="1440"/>
        <w:contextualSpacing/>
        <w:jc w:val="both"/>
        <w:rPr>
          <w:rFonts w:ascii="Times New Roman" w:hAnsi="Times New Roman"/>
          <w:b/>
        </w:rPr>
      </w:pPr>
    </w:p>
    <w:p w14:paraId="43B359DE" w14:textId="77777777" w:rsidR="008A6EB2" w:rsidRDefault="008A6EB2" w:rsidP="008A6EB2">
      <w:pPr>
        <w:spacing w:after="120" w:line="240" w:lineRule="auto"/>
        <w:contextualSpacing/>
        <w:jc w:val="both"/>
        <w:rPr>
          <w:rFonts w:ascii="Times New Roman" w:hAnsi="Times New Roman"/>
          <w:b/>
        </w:rPr>
      </w:pPr>
    </w:p>
    <w:p w14:paraId="528B7775" w14:textId="77777777" w:rsidR="008A6EB2" w:rsidRDefault="008A6EB2" w:rsidP="008A6EB2">
      <w:pPr>
        <w:spacing w:after="120" w:line="240" w:lineRule="auto"/>
        <w:contextualSpacing/>
        <w:jc w:val="both"/>
        <w:rPr>
          <w:rFonts w:ascii="Times New Roman" w:hAnsi="Times New Roman"/>
          <w:b/>
        </w:rPr>
      </w:pPr>
    </w:p>
    <w:p w14:paraId="6A0A2263" w14:textId="4A9C46C9" w:rsidR="00E120B2" w:rsidRPr="00B91112" w:rsidRDefault="008A6EB2" w:rsidP="008A6EB2">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21D612CC" w14:textId="77777777" w:rsidR="00E120B2" w:rsidRPr="00B91112" w:rsidRDefault="00E120B2" w:rsidP="00E120B2">
      <w:pPr>
        <w:spacing w:after="0" w:line="240" w:lineRule="auto"/>
        <w:ind w:left="1080"/>
        <w:contextualSpacing/>
        <w:jc w:val="both"/>
        <w:rPr>
          <w:rFonts w:ascii="Times New Roman" w:hAnsi="Times New Roman"/>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B91112" w14:paraId="7F93F4F4" w14:textId="77777777" w:rsidTr="00E120B2">
        <w:trPr>
          <w:jc w:val="center"/>
        </w:trPr>
        <w:tc>
          <w:tcPr>
            <w:tcW w:w="3368" w:type="dxa"/>
          </w:tcPr>
          <w:p w14:paraId="2C9BE5F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73D2F87E"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53744FC4" w14:textId="77777777" w:rsidTr="00E120B2">
        <w:trPr>
          <w:jc w:val="center"/>
        </w:trPr>
        <w:tc>
          <w:tcPr>
            <w:tcW w:w="3368" w:type="dxa"/>
          </w:tcPr>
          <w:p w14:paraId="6A292628"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7A9AD9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VIII</w:t>
            </w:r>
            <w:r w:rsidRPr="00DE52CE">
              <w:rPr>
                <w:rFonts w:ascii="Times New Roman" w:hAnsi="Times New Roman"/>
                <w:b/>
                <w:bCs/>
                <w:color w:val="000000"/>
              </w:rPr>
              <w:t xml:space="preserve">, rok </w:t>
            </w:r>
            <w:r>
              <w:rPr>
                <w:rFonts w:ascii="Times New Roman" w:hAnsi="Times New Roman"/>
                <w:b/>
                <w:bCs/>
                <w:color w:val="000000"/>
              </w:rPr>
              <w:t>IV</w:t>
            </w:r>
          </w:p>
        </w:tc>
      </w:tr>
      <w:tr w:rsidR="00E120B2" w:rsidRPr="00B91112" w14:paraId="4DB4865A" w14:textId="77777777" w:rsidTr="00E120B2">
        <w:trPr>
          <w:jc w:val="center"/>
        </w:trPr>
        <w:tc>
          <w:tcPr>
            <w:tcW w:w="3368" w:type="dxa"/>
          </w:tcPr>
          <w:p w14:paraId="30250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1762C6ED" w14:textId="77777777" w:rsidR="00E120B2" w:rsidRPr="00E120B2" w:rsidRDefault="00E120B2" w:rsidP="00E120B2">
            <w:pPr>
              <w:suppressAutoHyphens/>
              <w:spacing w:after="0" w:line="100" w:lineRule="atLeast"/>
              <w:rPr>
                <w:lang w:val="pl-PL"/>
              </w:rPr>
            </w:pPr>
            <w:r w:rsidRPr="00E120B2">
              <w:rPr>
                <w:rFonts w:ascii="Times New Roman" w:eastAsia="SimSun" w:hAnsi="Times New Roman"/>
                <w:b/>
                <w:iCs/>
                <w:color w:val="000000"/>
                <w:lang w:val="pl-PL"/>
              </w:rPr>
              <w:t xml:space="preserve">Wykłady: </w:t>
            </w:r>
            <w:r w:rsidRPr="00E120B2">
              <w:rPr>
                <w:rFonts w:ascii="Times New Roman" w:hAnsi="Times New Roman"/>
                <w:lang w:val="pl-PL"/>
              </w:rPr>
              <w:t>zaliczenie na ocenę</w:t>
            </w:r>
            <w:r w:rsidRPr="00E120B2">
              <w:rPr>
                <w:lang w:val="pl-PL"/>
              </w:rPr>
              <w:t xml:space="preserve"> </w:t>
            </w:r>
          </w:p>
          <w:p w14:paraId="43761EAE"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 xml:space="preserve">zaliczenie </w:t>
            </w:r>
          </w:p>
          <w:p w14:paraId="2583D5F9" w14:textId="77777777" w:rsidR="00E120B2" w:rsidRPr="00576C00" w:rsidRDefault="00E120B2" w:rsidP="00E120B2">
            <w:pPr>
              <w:suppressAutoHyphens/>
              <w:spacing w:after="0" w:line="100" w:lineRule="atLeast"/>
              <w:rPr>
                <w:rFonts w:ascii="Times New Roman" w:eastAsia="SimSun" w:hAnsi="Times New Roman"/>
                <w:b/>
                <w:iCs/>
                <w:color w:val="000000"/>
              </w:rPr>
            </w:pPr>
            <w:r w:rsidRPr="00033B94">
              <w:rPr>
                <w:rFonts w:ascii="Times New Roman" w:hAnsi="Times New Roman"/>
                <w:b/>
              </w:rPr>
              <w:t>Seminaria:</w:t>
            </w:r>
            <w:r>
              <w:rPr>
                <w:rFonts w:ascii="Times New Roman" w:hAnsi="Times New Roman"/>
              </w:rPr>
              <w:t xml:space="preserve"> nie dotyczy</w:t>
            </w:r>
          </w:p>
        </w:tc>
      </w:tr>
      <w:tr w:rsidR="00E120B2" w:rsidRPr="00B91112" w14:paraId="33177A9D" w14:textId="77777777" w:rsidTr="00E120B2">
        <w:trPr>
          <w:jc w:val="center"/>
        </w:trPr>
        <w:tc>
          <w:tcPr>
            <w:tcW w:w="3368" w:type="dxa"/>
          </w:tcPr>
          <w:p w14:paraId="2192FC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EF9BAC4"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25 godzin </w:t>
            </w:r>
            <w:r w:rsidRPr="00E120B2">
              <w:rPr>
                <w:rFonts w:ascii="Times New Roman" w:hAnsi="Times New Roman"/>
                <w:b/>
                <w:lang w:val="pl-PL"/>
              </w:rPr>
              <w:t xml:space="preserve">- </w:t>
            </w:r>
            <w:r w:rsidRPr="00E120B2">
              <w:rPr>
                <w:rFonts w:ascii="Times New Roman" w:hAnsi="Times New Roman"/>
                <w:lang w:val="pl-PL"/>
              </w:rPr>
              <w:t>zaliczenie na ocenę</w:t>
            </w:r>
            <w:r w:rsidRPr="00E120B2">
              <w:rPr>
                <w:rFonts w:ascii="Times New Roman" w:hAnsi="Times New Roman"/>
                <w:b/>
                <w:lang w:val="pl-PL"/>
              </w:rPr>
              <w:t xml:space="preserve"> </w:t>
            </w:r>
          </w:p>
          <w:p w14:paraId="6D7EA6B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35 godzin - zaliczenie </w:t>
            </w:r>
          </w:p>
          <w:p w14:paraId="2ECE1564" w14:textId="77777777" w:rsidR="00E120B2" w:rsidRPr="00576C00" w:rsidRDefault="00E120B2" w:rsidP="00E120B2">
            <w:pPr>
              <w:spacing w:after="0" w:line="240" w:lineRule="auto"/>
              <w:rPr>
                <w:rFonts w:ascii="Times New Roman" w:hAnsi="Times New Roman"/>
              </w:rPr>
            </w:pPr>
            <w:r w:rsidRPr="00033B94">
              <w:rPr>
                <w:rFonts w:ascii="Times New Roman" w:hAnsi="Times New Roman"/>
                <w:b/>
              </w:rPr>
              <w:t>Seminaria</w:t>
            </w:r>
            <w:r w:rsidRPr="00033B94">
              <w:rPr>
                <w:rFonts w:ascii="Times New Roman" w:hAnsi="Times New Roman"/>
              </w:rPr>
              <w:t>: nie dotyczy</w:t>
            </w:r>
          </w:p>
        </w:tc>
      </w:tr>
      <w:tr w:rsidR="00E120B2" w:rsidRPr="00576C00" w14:paraId="7EE390C4" w14:textId="77777777" w:rsidTr="00E120B2">
        <w:trPr>
          <w:jc w:val="center"/>
        </w:trPr>
        <w:tc>
          <w:tcPr>
            <w:tcW w:w="3368" w:type="dxa"/>
          </w:tcPr>
          <w:p w14:paraId="26C7B859"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56F7E39B" w14:textId="77777777" w:rsidR="00E120B2" w:rsidRPr="00576C00" w:rsidRDefault="00E120B2" w:rsidP="00E120B2">
            <w:pPr>
              <w:spacing w:after="0" w:line="240" w:lineRule="auto"/>
              <w:rPr>
                <w:rFonts w:ascii="Times New Roman" w:hAnsi="Times New Roman"/>
                <w:b/>
                <w:color w:val="000000"/>
              </w:rPr>
            </w:pPr>
            <w:r>
              <w:rPr>
                <w:rFonts w:ascii="Times New Roman" w:hAnsi="Times New Roman"/>
                <w:b/>
                <w:color w:val="000000"/>
              </w:rPr>
              <w:t>P</w:t>
            </w:r>
            <w:r w:rsidRPr="00576C00">
              <w:rPr>
                <w:rFonts w:ascii="Times New Roman" w:hAnsi="Times New Roman"/>
                <w:b/>
                <w:color w:val="000000"/>
              </w:rPr>
              <w:t>rof. dr hab. Olga Haus</w:t>
            </w:r>
          </w:p>
        </w:tc>
      </w:tr>
      <w:tr w:rsidR="00E120B2" w:rsidRPr="000703CA" w14:paraId="286D0C8A" w14:textId="77777777" w:rsidTr="00E120B2">
        <w:trPr>
          <w:trHeight w:val="3289"/>
          <w:jc w:val="center"/>
        </w:trPr>
        <w:tc>
          <w:tcPr>
            <w:tcW w:w="3368" w:type="dxa"/>
          </w:tcPr>
          <w:p w14:paraId="7B3598C6"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5232E19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505028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eastAsia="SimSun" w:hAnsi="Times New Roman"/>
                <w:color w:val="000000"/>
                <w:lang w:val="pl-PL"/>
              </w:rPr>
              <w:t>Prof. dr hab.</w:t>
            </w:r>
            <w:r w:rsidRPr="00E120B2">
              <w:rPr>
                <w:rFonts w:ascii="Times New Roman" w:hAnsi="Times New Roman"/>
                <w:bCs/>
                <w:lang w:val="pl-PL"/>
              </w:rPr>
              <w:t xml:space="preserve"> </w:t>
            </w:r>
            <w:r w:rsidRPr="00E120B2">
              <w:rPr>
                <w:rFonts w:ascii="Times New Roman" w:hAnsi="Times New Roman"/>
                <w:b/>
                <w:color w:val="000000"/>
                <w:lang w:val="pl-PL"/>
              </w:rPr>
              <w:t>Olga Haus</w:t>
            </w:r>
          </w:p>
          <w:p w14:paraId="2C3D95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w zastępstwie: Dr n. med. Magdalena Pasińska</w:t>
            </w:r>
          </w:p>
          <w:p w14:paraId="51900343" w14:textId="77777777" w:rsidR="00E120B2" w:rsidRPr="00576C00" w:rsidRDefault="00E120B2" w:rsidP="00E120B2">
            <w:pPr>
              <w:spacing w:after="0" w:line="240" w:lineRule="auto"/>
              <w:jc w:val="both"/>
              <w:rPr>
                <w:rFonts w:ascii="Times New Roman" w:hAnsi="Times New Roman"/>
                <w:color w:val="000000"/>
              </w:rPr>
            </w:pPr>
            <w:r w:rsidRPr="00E120B2">
              <w:rPr>
                <w:rFonts w:ascii="Times New Roman" w:hAnsi="Times New Roman"/>
                <w:color w:val="000000"/>
                <w:lang w:val="pl-PL"/>
              </w:rPr>
              <w:t xml:space="preserve">                        Dr n. med. </w:t>
            </w:r>
            <w:r w:rsidRPr="00576C00">
              <w:rPr>
                <w:rFonts w:ascii="Times New Roman" w:hAnsi="Times New Roman"/>
                <w:color w:val="000000"/>
              </w:rPr>
              <w:t>Marta Heise</w:t>
            </w:r>
          </w:p>
          <w:p w14:paraId="1CD9F21D" w14:textId="77777777" w:rsidR="00E120B2" w:rsidRPr="00E120B2" w:rsidRDefault="00E120B2" w:rsidP="00E120B2">
            <w:pPr>
              <w:spacing w:after="0" w:line="240" w:lineRule="auto"/>
              <w:jc w:val="both"/>
              <w:rPr>
                <w:rFonts w:ascii="Times New Roman" w:hAnsi="Times New Roman"/>
                <w:color w:val="000000"/>
                <w:lang w:val="pl-PL"/>
              </w:rPr>
            </w:pPr>
            <w:r w:rsidRPr="00337E30">
              <w:rPr>
                <w:rFonts w:ascii="Times New Roman" w:hAnsi="Times New Roman"/>
                <w:color w:val="000000"/>
              </w:rPr>
              <w:t xml:space="preserve">                        Dr n. med. </w:t>
            </w:r>
            <w:r w:rsidRPr="00E120B2">
              <w:rPr>
                <w:rFonts w:ascii="Times New Roman" w:hAnsi="Times New Roman"/>
                <w:color w:val="000000"/>
                <w:lang w:val="pl-PL"/>
              </w:rPr>
              <w:t>Katarzyna Osmańska</w:t>
            </w:r>
          </w:p>
          <w:p w14:paraId="702A1507" w14:textId="77777777" w:rsidR="00E120B2" w:rsidRPr="00E120B2" w:rsidRDefault="00E120B2" w:rsidP="00E120B2">
            <w:pPr>
              <w:spacing w:after="0" w:line="240" w:lineRule="auto"/>
              <w:jc w:val="both"/>
              <w:rPr>
                <w:rFonts w:ascii="Times New Roman" w:hAnsi="Times New Roman"/>
                <w:b/>
                <w:bCs/>
                <w:lang w:val="pl-PL"/>
              </w:rPr>
            </w:pPr>
          </w:p>
          <w:p w14:paraId="1975AD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52832AF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color w:val="000000"/>
                <w:lang w:val="pl-PL"/>
              </w:rPr>
              <w:t>Dr n. med. Magdalena Pasińska</w:t>
            </w:r>
          </w:p>
          <w:p w14:paraId="0D14159C" w14:textId="77777777" w:rsidR="00E120B2" w:rsidRPr="00337E30" w:rsidRDefault="00E120B2" w:rsidP="00E120B2">
            <w:pPr>
              <w:spacing w:after="0" w:line="240" w:lineRule="auto"/>
              <w:ind w:left="33"/>
              <w:jc w:val="both"/>
              <w:rPr>
                <w:rFonts w:ascii="Times New Roman" w:hAnsi="Times New Roman"/>
                <w:color w:val="000000"/>
              </w:rPr>
            </w:pPr>
            <w:r w:rsidRPr="00E120B2">
              <w:rPr>
                <w:rFonts w:ascii="Times New Roman" w:hAnsi="Times New Roman"/>
                <w:color w:val="000000"/>
                <w:lang w:val="pl-PL"/>
              </w:rPr>
              <w:t xml:space="preserve">Dr n. med. </w:t>
            </w:r>
            <w:r w:rsidRPr="00337E30">
              <w:rPr>
                <w:rFonts w:ascii="Times New Roman" w:hAnsi="Times New Roman"/>
                <w:color w:val="000000"/>
              </w:rPr>
              <w:t>Marta Heise</w:t>
            </w:r>
          </w:p>
          <w:p w14:paraId="568DA6E9" w14:textId="77777777" w:rsidR="00E120B2" w:rsidRPr="00E120B2" w:rsidRDefault="00E120B2" w:rsidP="00E120B2">
            <w:pPr>
              <w:spacing w:after="0" w:line="240" w:lineRule="auto"/>
              <w:ind w:left="33"/>
              <w:jc w:val="both"/>
              <w:rPr>
                <w:rFonts w:ascii="Times New Roman" w:hAnsi="Times New Roman"/>
                <w:color w:val="000000"/>
                <w:lang w:val="pl-PL"/>
              </w:rPr>
            </w:pPr>
            <w:r w:rsidRPr="00337E30">
              <w:rPr>
                <w:rFonts w:ascii="Times New Roman" w:hAnsi="Times New Roman"/>
                <w:color w:val="000000"/>
              </w:rPr>
              <w:t xml:space="preserve">Dr n. med. </w:t>
            </w:r>
            <w:r w:rsidRPr="00E120B2">
              <w:rPr>
                <w:rFonts w:ascii="Times New Roman" w:hAnsi="Times New Roman"/>
                <w:color w:val="000000"/>
                <w:lang w:val="pl-PL"/>
              </w:rPr>
              <w:t>Katarzyna Osmańska</w:t>
            </w:r>
          </w:p>
          <w:p w14:paraId="13491D0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Aneta Bąk</w:t>
            </w:r>
          </w:p>
          <w:p w14:paraId="76EC3E7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Anna Junkiert-Czarnecka</w:t>
            </w:r>
          </w:p>
          <w:p w14:paraId="6025EED1"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Karolina Matiakowska</w:t>
            </w:r>
          </w:p>
          <w:p w14:paraId="2A47A4C3"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Alicja Bartoszewska-Kubiak</w:t>
            </w:r>
          </w:p>
          <w:p w14:paraId="1988A8B4" w14:textId="77777777" w:rsidR="00E120B2" w:rsidRPr="00E120B2" w:rsidRDefault="00E120B2" w:rsidP="00E120B2">
            <w:pPr>
              <w:spacing w:after="0" w:line="240" w:lineRule="auto"/>
              <w:ind w:left="33"/>
              <w:jc w:val="both"/>
              <w:rPr>
                <w:rFonts w:ascii="Times New Roman" w:hAnsi="Times New Roman"/>
                <w:color w:val="000000"/>
                <w:lang w:val="pl-PL"/>
              </w:rPr>
            </w:pPr>
          </w:p>
          <w:p w14:paraId="2ABCCF65"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nie dotyczy.</w:t>
            </w:r>
          </w:p>
        </w:tc>
      </w:tr>
      <w:tr w:rsidR="00E120B2" w:rsidRPr="00B91112" w14:paraId="76531AB6" w14:textId="77777777" w:rsidTr="00E120B2">
        <w:trPr>
          <w:trHeight w:val="113"/>
          <w:jc w:val="center"/>
        </w:trPr>
        <w:tc>
          <w:tcPr>
            <w:tcW w:w="3368" w:type="dxa"/>
          </w:tcPr>
          <w:p w14:paraId="7A86E27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AB1BB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0D4CC57B" w14:textId="77777777" w:rsidTr="00E120B2">
        <w:trPr>
          <w:jc w:val="center"/>
        </w:trPr>
        <w:tc>
          <w:tcPr>
            <w:tcW w:w="3368" w:type="dxa"/>
          </w:tcPr>
          <w:p w14:paraId="6D34B32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19C99C89"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6687049D"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64C8FADC" w14:textId="77777777" w:rsidR="00E120B2" w:rsidRPr="003055F4" w:rsidRDefault="00E120B2" w:rsidP="00E120B2">
            <w:pPr>
              <w:spacing w:after="0" w:line="240" w:lineRule="auto"/>
              <w:jc w:val="both"/>
              <w:rPr>
                <w:rFonts w:ascii="Times New Roman" w:hAnsi="Times New Roman"/>
                <w:u w:val="single"/>
              </w:rPr>
            </w:pPr>
            <w:r w:rsidRPr="00033B94">
              <w:rPr>
                <w:rFonts w:ascii="Times New Roman" w:hAnsi="Times New Roman"/>
                <w:b/>
                <w:color w:val="000000"/>
              </w:rPr>
              <w:lastRenderedPageBreak/>
              <w:t>Seminaria:</w:t>
            </w:r>
            <w:r>
              <w:rPr>
                <w:rFonts w:ascii="Times New Roman" w:hAnsi="Times New Roman"/>
                <w:color w:val="000000"/>
              </w:rPr>
              <w:t xml:space="preserve"> nie dotyczy.</w:t>
            </w:r>
          </w:p>
        </w:tc>
      </w:tr>
      <w:tr w:rsidR="00E120B2" w:rsidRPr="00B91112" w14:paraId="198F0395" w14:textId="77777777" w:rsidTr="00E120B2">
        <w:trPr>
          <w:trHeight w:val="416"/>
          <w:jc w:val="center"/>
        </w:trPr>
        <w:tc>
          <w:tcPr>
            <w:tcW w:w="3368" w:type="dxa"/>
          </w:tcPr>
          <w:p w14:paraId="5540C75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312B3AC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27AC1A7"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1A6409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0ADE60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10263BCC" w14:textId="46884DBB"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Sala ćwiczeń </w:t>
            </w:r>
            <w:r w:rsidR="00F8118E">
              <w:rPr>
                <w:rFonts w:ascii="Times New Roman" w:hAnsi="Times New Roman"/>
                <w:bCs/>
                <w:lang w:val="pl-PL"/>
              </w:rPr>
              <w:t>Katedry</w:t>
            </w:r>
            <w:r w:rsidRPr="00E120B2">
              <w:rPr>
                <w:rFonts w:ascii="Times New Roman" w:hAnsi="Times New Roman"/>
                <w:bCs/>
                <w:lang w:val="pl-PL"/>
              </w:rPr>
              <w:t>Genetyki Klinicznej Collegium Medium im. L. Rydygiera w Bydgoszczy Uniwersytetu Mikołaja Kopernika w Toruniu (</w:t>
            </w:r>
            <w:r w:rsidRPr="00E120B2">
              <w:rPr>
                <w:rFonts w:ascii="Times New Roman" w:hAnsi="Times New Roman"/>
                <w:lang w:val="pl-PL"/>
              </w:rPr>
              <w:t>s. 220, p. I, Budynek Dydaktyczny Patomorfologii</w:t>
            </w:r>
            <w:r w:rsidRPr="00E120B2">
              <w:rPr>
                <w:rFonts w:ascii="Times New Roman" w:hAnsi="Times New Roman"/>
                <w:bCs/>
                <w:lang w:val="pl-PL"/>
              </w:rPr>
              <w:t xml:space="preserve">, ul. M. Curie-Skłodowskiej 9) lub sala wyznaczona przez Dział Dydaktyki, w terminach podawanych również przez Dział Dydaktyki. </w:t>
            </w:r>
          </w:p>
          <w:p w14:paraId="25D0C0C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4813B15" w14:textId="77777777" w:rsidR="00E120B2" w:rsidRDefault="00E120B2" w:rsidP="00E120B2">
            <w:pPr>
              <w:autoSpaceDE w:val="0"/>
              <w:autoSpaceDN w:val="0"/>
              <w:adjustRightInd w:val="0"/>
              <w:spacing w:after="0" w:line="240" w:lineRule="auto"/>
              <w:jc w:val="both"/>
              <w:rPr>
                <w:rFonts w:ascii="Times New Roman" w:hAnsi="Times New Roman"/>
                <w:color w:val="000000"/>
              </w:rPr>
            </w:pPr>
            <w:r w:rsidRPr="00033B94">
              <w:rPr>
                <w:rFonts w:ascii="Times New Roman" w:hAnsi="Times New Roman"/>
                <w:b/>
                <w:color w:val="000000"/>
              </w:rPr>
              <w:t>Seminaria:</w:t>
            </w:r>
            <w:r>
              <w:rPr>
                <w:rFonts w:ascii="Times New Roman" w:hAnsi="Times New Roman"/>
                <w:color w:val="000000"/>
              </w:rPr>
              <w:t xml:space="preserve"> </w:t>
            </w:r>
          </w:p>
          <w:p w14:paraId="7CC480D2" w14:textId="77777777" w:rsidR="00E120B2" w:rsidRPr="00B32D1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nie dotyczy.</w:t>
            </w:r>
          </w:p>
        </w:tc>
      </w:tr>
      <w:tr w:rsidR="00E120B2" w:rsidRPr="00B91112" w14:paraId="16594DF7" w14:textId="77777777" w:rsidTr="00E120B2">
        <w:trPr>
          <w:trHeight w:val="20"/>
          <w:jc w:val="center"/>
        </w:trPr>
        <w:tc>
          <w:tcPr>
            <w:tcW w:w="3368" w:type="dxa"/>
          </w:tcPr>
          <w:p w14:paraId="1E8938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1144C57F"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468B0664" w14:textId="77777777" w:rsidTr="00E120B2">
        <w:trPr>
          <w:trHeight w:val="20"/>
          <w:jc w:val="center"/>
        </w:trPr>
        <w:tc>
          <w:tcPr>
            <w:tcW w:w="3368" w:type="dxa"/>
            <w:vAlign w:val="center"/>
          </w:tcPr>
          <w:p w14:paraId="7B10B260"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A980F2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51391B05" w14:textId="77777777" w:rsidTr="00E120B2">
        <w:trPr>
          <w:trHeight w:val="274"/>
          <w:jc w:val="center"/>
        </w:trPr>
        <w:tc>
          <w:tcPr>
            <w:tcW w:w="3368" w:type="dxa"/>
          </w:tcPr>
          <w:p w14:paraId="5E810A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17784C90" w14:textId="77777777" w:rsidR="00E120B2" w:rsidRPr="00706B39" w:rsidRDefault="00E120B2" w:rsidP="00E120B2">
            <w:pPr>
              <w:pStyle w:val="Normalny1"/>
              <w:spacing w:line="240" w:lineRule="auto"/>
              <w:jc w:val="both"/>
              <w:rPr>
                <w:rFonts w:ascii="Times" w:eastAsia="Times New Roman" w:hAnsi="Times" w:cs="Times New Roman"/>
                <w:b/>
              </w:rPr>
            </w:pPr>
            <w:r w:rsidRPr="00144495">
              <w:rPr>
                <w:rFonts w:ascii="Times" w:eastAsia="Times New Roman" w:hAnsi="Times" w:cs="Times New Roman"/>
                <w:b/>
              </w:rPr>
              <w:t>Wykłady</w:t>
            </w:r>
            <w:r>
              <w:rPr>
                <w:rFonts w:ascii="Times New Roman" w:eastAsia="Times New Roman" w:hAnsi="Times New Roman" w:cs="Times New Roman"/>
                <w:b/>
              </w:rPr>
              <w:t xml:space="preserve"> i Laboratoria</w:t>
            </w:r>
            <w:r w:rsidRPr="00144495">
              <w:rPr>
                <w:rFonts w:ascii="Times New Roman" w:eastAsia="Times New Roman" w:hAnsi="Times New Roman" w:cs="Times New Roman"/>
                <w:b/>
              </w:rPr>
              <w:t xml:space="preserve"> student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7D1DE68F"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7F22E944"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795BD680"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5340F5FE"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E29F71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2AF97484"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3EF7BE4D"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414C5B5A"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29595B32"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p w14:paraId="640C5C49" w14:textId="77777777" w:rsidR="00E120B2" w:rsidRDefault="00E120B2" w:rsidP="00E120B2">
            <w:pPr>
              <w:pStyle w:val="Normalny1"/>
              <w:spacing w:line="240" w:lineRule="auto"/>
              <w:jc w:val="both"/>
              <w:rPr>
                <w:rFonts w:ascii="Times New Roman" w:eastAsia="Times New Roman" w:hAnsi="Times New Roman" w:cs="Times New Roman"/>
                <w:b/>
              </w:rPr>
            </w:pPr>
          </w:p>
          <w:p w14:paraId="493D5587" w14:textId="77777777" w:rsidR="00E120B2" w:rsidRPr="003E0010" w:rsidRDefault="00E120B2" w:rsidP="00E120B2">
            <w:pPr>
              <w:pStyle w:val="Normalny1"/>
              <w:spacing w:line="240" w:lineRule="auto"/>
              <w:jc w:val="both"/>
              <w:rPr>
                <w:rFonts w:ascii="Times New Roman" w:eastAsia="Times New Roman" w:hAnsi="Times New Roman" w:cs="Times New Roman"/>
                <w:b/>
              </w:rPr>
            </w:pPr>
            <w:r w:rsidRPr="00F67A6E">
              <w:rPr>
                <w:rFonts w:ascii="Times" w:eastAsia="Times New Roman" w:hAnsi="Times" w:cs="Times New Roman"/>
                <w:b/>
              </w:rPr>
              <w:t>Wykłady</w:t>
            </w:r>
            <w:r>
              <w:rPr>
                <w:rFonts w:ascii="Times New Roman" w:eastAsia="Times New Roman" w:hAnsi="Times New Roman" w:cs="Times New Roman"/>
                <w:b/>
              </w:rPr>
              <w:t xml:space="preserve"> i Laboratoria</w:t>
            </w:r>
            <w:r w:rsidRPr="00F67A6E">
              <w:rPr>
                <w:rFonts w:ascii="Times" w:eastAsia="Times New Roman" w:hAnsi="Times" w:cs="Times New Roman"/>
                <w:b/>
              </w:rPr>
              <w:t xml:space="preserve"> </w:t>
            </w: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5107034B"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151639A1"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10AD7FC0"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oznacza k</w:t>
            </w:r>
            <w:r>
              <w:rPr>
                <w:rFonts w:ascii="Times" w:eastAsia="Times New Roman" w:hAnsi="Times" w:cs="Times New Roman"/>
              </w:rPr>
              <w:t>ariotyp konstytucyjny i nabyty. E.U12.</w:t>
            </w:r>
          </w:p>
          <w:p w14:paraId="6B0AAD4F"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 xml:space="preserve">aty do </w:t>
            </w:r>
            <w:r>
              <w:rPr>
                <w:rFonts w:ascii="Times" w:eastAsia="Times New Roman" w:hAnsi="Times" w:cs="Times New Roman"/>
              </w:rPr>
              <w:lastRenderedPageBreak/>
              <w:t>analiz cytogenetycznych. E.U12.</w:t>
            </w:r>
          </w:p>
          <w:p w14:paraId="13A79142"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1E7C57A3"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233AC6B5"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20E5D3F7"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2C0165C7" w14:textId="77777777" w:rsidR="00E120B2" w:rsidRPr="001B57F0"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p w14:paraId="4CAA3BDD" w14:textId="77777777" w:rsidR="00E120B2" w:rsidRDefault="00E120B2" w:rsidP="00E120B2">
            <w:pPr>
              <w:pStyle w:val="Normalny1"/>
              <w:tabs>
                <w:tab w:val="left" w:pos="141"/>
              </w:tabs>
              <w:spacing w:line="240" w:lineRule="auto"/>
              <w:jc w:val="both"/>
              <w:rPr>
                <w:rFonts w:ascii="Times New Roman" w:eastAsia="Times New Roman" w:hAnsi="Times New Roman" w:cs="Times New Roman"/>
                <w:b/>
              </w:rPr>
            </w:pPr>
          </w:p>
          <w:p w14:paraId="39C76C72"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2981F1E"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10EE833D"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292D7DA0" w14:textId="77777777" w:rsidR="00E120B2" w:rsidRPr="008D49F3" w:rsidRDefault="00E120B2" w:rsidP="00E120B2">
            <w:pPr>
              <w:autoSpaceDE w:val="0"/>
              <w:autoSpaceDN w:val="0"/>
              <w:adjustRightInd w:val="0"/>
              <w:spacing w:after="0" w:line="240" w:lineRule="auto"/>
              <w:jc w:val="both"/>
              <w:rPr>
                <w:rFonts w:ascii="Times New Roman" w:hAnsi="Times New Roman"/>
                <w:b/>
                <w:color w:val="000000"/>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EB9BA3C" w14:textId="77777777" w:rsidTr="00E120B2">
        <w:trPr>
          <w:trHeight w:val="2259"/>
          <w:jc w:val="center"/>
        </w:trPr>
        <w:tc>
          <w:tcPr>
            <w:tcW w:w="3368" w:type="dxa"/>
          </w:tcPr>
          <w:p w14:paraId="16CE7B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0A776557"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Wykłady: </w:t>
            </w:r>
          </w:p>
          <w:p w14:paraId="2177789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lang w:val="pl-PL"/>
              </w:rPr>
              <w:t xml:space="preserve">Zaliczenie na podstawie obecności na minimum 90% wykładów </w:t>
            </w:r>
            <w:r w:rsidRPr="00E120B2">
              <w:rPr>
                <w:rFonts w:ascii="Times New Roman" w:hAnsi="Times New Roman"/>
                <w:lang w:val="pl-PL"/>
              </w:rPr>
              <w:br/>
              <w:t>i podczas kolokwium końcowego uzyskanie oceny pozytywnej z pytania obejmującego zakres tematyczny przekazywany podczas wykładów (W1, W2, W6, W7, W8, W9, U8, U9, K1, K3).</w:t>
            </w:r>
          </w:p>
          <w:p w14:paraId="7F595B31"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p>
          <w:p w14:paraId="220C650F"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Laboratoria: </w:t>
            </w:r>
          </w:p>
          <w:p w14:paraId="508DA67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Zaliczenie na podstawie obecności na wszystkich zajęciach </w:t>
            </w:r>
            <w:r w:rsidRPr="00E120B2">
              <w:rPr>
                <w:rFonts w:ascii="Times New Roman" w:hAnsi="Times New Roman"/>
                <w:lang w:val="pl-PL"/>
              </w:rPr>
              <w:br/>
              <w:t xml:space="preserve">i zdobycie </w:t>
            </w:r>
            <w:r w:rsidRPr="00E120B2">
              <w:rPr>
                <w:rFonts w:ascii="Arial" w:hAnsi="Arial" w:cs="Arial"/>
                <w:lang w:val="pl-PL"/>
              </w:rPr>
              <w:t>≥</w:t>
            </w:r>
            <w:r w:rsidRPr="00E120B2">
              <w:rPr>
                <w:rFonts w:ascii="Times New Roman" w:hAnsi="Times New Roman"/>
                <w:lang w:val="pl-PL"/>
              </w:rPr>
              <w:t xml:space="preserve">60% punktów ze sprawdzianów pisemnych oraz podczas kolokwium końcowego uzyskanie ocen pozytywnych z dwóch pytań obejmujących zakres tematyczny przekazywany podczas laboratoriów. </w:t>
            </w:r>
          </w:p>
          <w:p w14:paraId="6538485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w:t>
            </w:r>
            <w:r w:rsidRPr="00E120B2">
              <w:rPr>
                <w:lang w:val="pl-PL"/>
              </w:rPr>
              <w:t xml:space="preserve"> </w:t>
            </w:r>
            <w:r w:rsidRPr="00E120B2">
              <w:rPr>
                <w:rFonts w:ascii="Times New Roman" w:hAnsi="Times New Roman"/>
                <w:lang w:val="pl-PL"/>
              </w:rPr>
              <w:t>(W3, W4, W5, W6, W8, W9, U1, U2, U3, U4, U5, U6, U7, K2, K3).</w:t>
            </w:r>
          </w:p>
          <w:p w14:paraId="3B3D4B3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397C3E2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dotyczą materiału przekazanego studentom podczas laboratoriów </w:t>
            </w:r>
            <w:r w:rsidRPr="00E120B2">
              <w:rPr>
                <w:rFonts w:ascii="Times New Roman" w:hAnsi="Times New Roman"/>
                <w:lang w:val="pl-PL"/>
              </w:rPr>
              <w:lastRenderedPageBreak/>
              <w:t>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(W1-W9, U1-U9, K1).</w:t>
            </w:r>
          </w:p>
          <w:p w14:paraId="6E6818B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A89A63C" w14:textId="77777777" w:rsidR="00E120B2" w:rsidRPr="000076EA" w:rsidRDefault="00E120B2" w:rsidP="00E120B2">
            <w:pPr>
              <w:autoSpaceDE w:val="0"/>
              <w:autoSpaceDN w:val="0"/>
              <w:adjustRightInd w:val="0"/>
              <w:spacing w:after="0" w:line="240" w:lineRule="auto"/>
              <w:jc w:val="both"/>
              <w:rPr>
                <w:rFonts w:ascii="Times New Roman" w:hAnsi="Times New Roman"/>
              </w:rPr>
            </w:pPr>
            <w:r w:rsidRPr="000076EA">
              <w:rPr>
                <w:rFonts w:ascii="Times New Roman" w:hAnsi="Times New Roman"/>
                <w:b/>
              </w:rPr>
              <w:t>Seminaria:</w:t>
            </w:r>
            <w:r w:rsidRPr="000076EA">
              <w:rPr>
                <w:rFonts w:ascii="Times New Roman" w:hAnsi="Times New Roman"/>
              </w:rPr>
              <w:t xml:space="preserve"> </w:t>
            </w:r>
          </w:p>
          <w:p w14:paraId="7DBB1FA3" w14:textId="77777777" w:rsidR="00E120B2" w:rsidRPr="000076EA"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0076EA">
              <w:rPr>
                <w:rFonts w:ascii="Times New Roman" w:hAnsi="Times New Roman"/>
              </w:rPr>
              <w:t>nie dotyczy</w:t>
            </w:r>
            <w:r>
              <w:rPr>
                <w:rFonts w:ascii="Times New Roman" w:hAnsi="Times New Roman"/>
              </w:rPr>
              <w:t>.</w:t>
            </w:r>
          </w:p>
        </w:tc>
      </w:tr>
      <w:tr w:rsidR="00E120B2" w:rsidRPr="00B91112" w14:paraId="29EE296C" w14:textId="77777777" w:rsidTr="00E120B2">
        <w:trPr>
          <w:trHeight w:val="346"/>
          <w:jc w:val="center"/>
        </w:trPr>
        <w:tc>
          <w:tcPr>
            <w:tcW w:w="3368" w:type="dxa"/>
          </w:tcPr>
          <w:p w14:paraId="062A59C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21C1FF4E" w14:textId="77777777" w:rsidR="00E120B2" w:rsidRPr="00E120B2" w:rsidRDefault="00E120B2" w:rsidP="00E120B2">
            <w:pPr>
              <w:tabs>
                <w:tab w:val="left" w:pos="3195"/>
              </w:tabs>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2A6C240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Zespół Downa. Inne zespoły aberracji chromosomów autosomalnych. </w:t>
            </w:r>
          </w:p>
          <w:p w14:paraId="11AF38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Choroby monogenowe. Choroby o dziedziczeniu autosomalnym dominującym. Penetracja i ekspresja genu. Mutacje dynamiczne. Choroby dziedziczone autosomalnie recesywnie.</w:t>
            </w:r>
            <w:r w:rsidRPr="00E120B2">
              <w:rPr>
                <w:rFonts w:ascii="Times New Roman" w:hAnsi="Times New Roman"/>
                <w:b/>
                <w:color w:val="FF0000"/>
                <w:lang w:val="pl-PL"/>
              </w:rPr>
              <w:t xml:space="preserve"> </w:t>
            </w:r>
            <w:r w:rsidRPr="00E120B2">
              <w:rPr>
                <w:rFonts w:ascii="Times New Roman" w:hAnsi="Times New Roman"/>
                <w:lang w:val="pl-PL"/>
              </w:rPr>
              <w:t xml:space="preserve">Choroby dziedziczone w sprzężeniu </w:t>
            </w:r>
            <w:r w:rsidRPr="00E120B2">
              <w:rPr>
                <w:rFonts w:ascii="Times New Roman" w:hAnsi="Times New Roman"/>
                <w:lang w:val="pl-PL"/>
              </w:rPr>
              <w:br/>
              <w:t>z chromosomem X. Zespół kruchego X.</w:t>
            </w:r>
          </w:p>
          <w:p w14:paraId="0A22C7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Zespoły aberracji chromosomów płciowych.</w:t>
            </w:r>
          </w:p>
          <w:p w14:paraId="734E0C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Różne metody diagnostyczne wykorzystywane w badaniach prenatalnych.</w:t>
            </w:r>
            <w:r w:rsidRPr="00E120B2">
              <w:rPr>
                <w:lang w:val="pl-PL"/>
              </w:rPr>
              <w:t xml:space="preserve"> </w:t>
            </w:r>
          </w:p>
          <w:p w14:paraId="144BA86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Wykorzystanie badań genetycznych w praktyce klinicznej</w:t>
            </w:r>
            <w:r w:rsidRPr="00E120B2">
              <w:rPr>
                <w:rFonts w:ascii="Times New Roman" w:hAnsi="Times New Roman"/>
                <w:lang w:val="pl-PL"/>
              </w:rPr>
              <w:br/>
              <w:t xml:space="preserve"> – diagnostyka zespołów związanych z dużymi aberracjami chromosomowymi i mikroaberracjami.</w:t>
            </w:r>
          </w:p>
          <w:p w14:paraId="3588F12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Dziedziczenie wieloczynnikowe.</w:t>
            </w:r>
            <w:r w:rsidRPr="00E120B2">
              <w:rPr>
                <w:rFonts w:ascii="Times New Roman" w:hAnsi="Times New Roman"/>
                <w:b/>
                <w:color w:val="FF0000"/>
                <w:lang w:val="pl-PL"/>
              </w:rPr>
              <w:t xml:space="preserve"> </w:t>
            </w:r>
          </w:p>
          <w:p w14:paraId="61984EA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Imprinting genomowy. Disomia uniparentalna. Mikroaberracje. </w:t>
            </w:r>
          </w:p>
          <w:p w14:paraId="2B0EC65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Genetyczne podłoże karcinogenezy.</w:t>
            </w:r>
            <w:r w:rsidRPr="00E120B2">
              <w:rPr>
                <w:rFonts w:ascii="Times New Roman" w:hAnsi="Times New Roman"/>
                <w:b/>
                <w:color w:val="FF0000"/>
                <w:lang w:val="pl-PL"/>
              </w:rPr>
              <w:t xml:space="preserve"> </w:t>
            </w:r>
          </w:p>
          <w:p w14:paraId="70DCF29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Dziedziczenie mitochondrialne. Geny homeoboksowe.</w:t>
            </w:r>
          </w:p>
          <w:p w14:paraId="67538104" w14:textId="77777777" w:rsidR="00E120B2" w:rsidRPr="00E120B2" w:rsidRDefault="00E120B2" w:rsidP="00E120B2">
            <w:pPr>
              <w:suppressAutoHyphens/>
              <w:spacing w:after="0" w:line="240" w:lineRule="auto"/>
              <w:jc w:val="both"/>
              <w:rPr>
                <w:rFonts w:ascii="Times New Roman" w:hAnsi="Times New Roman"/>
                <w:b/>
                <w:iCs/>
                <w:lang w:val="pl-PL"/>
              </w:rPr>
            </w:pPr>
          </w:p>
          <w:p w14:paraId="09896188"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laboratoriów:</w:t>
            </w:r>
          </w:p>
          <w:p w14:paraId="766F412C"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1. </w:t>
            </w:r>
            <w:r w:rsidRPr="00621D48">
              <w:rPr>
                <w:rFonts w:ascii="Times New Roman" w:hAnsi="Times New Roman"/>
                <w:lang w:val="pl-PL"/>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2524199D"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2. </w:t>
            </w:r>
            <w:r w:rsidRPr="00621D48">
              <w:rPr>
                <w:rFonts w:ascii="Times New Roman" w:hAnsi="Times New Roman"/>
                <w:lang w:val="pl-PL"/>
              </w:rPr>
              <w:t>Izolacja DNA. Enzymy restrykcyjne. Mutacje genowe. [Budowa DNA, właściwości kwasów nukleinowych, mutacje genowe.]</w:t>
            </w:r>
          </w:p>
          <w:p w14:paraId="74F773C6"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3. </w:t>
            </w:r>
            <w:r w:rsidRPr="00621D48">
              <w:rPr>
                <w:rFonts w:ascii="Times New Roman" w:hAnsi="Times New Roman"/>
                <w:lang w:val="pl-PL"/>
              </w:rPr>
              <w:t xml:space="preserve">Zasada i zastosowanie metody RT-PCR, RQ-PCR. Synteza </w:t>
            </w:r>
            <w:r>
              <w:rPr>
                <w:rFonts w:ascii="Times New Roman" w:hAnsi="Times New Roman"/>
                <w:lang w:val="pl-PL"/>
              </w:rPr>
              <w:br/>
            </w:r>
            <w:r w:rsidRPr="00621D48">
              <w:rPr>
                <w:rFonts w:ascii="Times New Roman" w:hAnsi="Times New Roman"/>
                <w:lang w:val="pl-PL"/>
              </w:rPr>
              <w:t>c-DNA. Analiza fuzji genowych, ekspresji genu w  chorobach nowotworowych.[ Proces odwrotnej transkrypcji, definicja genów fuzyjnych. Budowa i właściwości RNA, ekspresja genów.]</w:t>
            </w:r>
          </w:p>
          <w:p w14:paraId="542167AB"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4. </w:t>
            </w:r>
            <w:r w:rsidRPr="00621D48">
              <w:rPr>
                <w:rFonts w:ascii="Times New Roman" w:hAnsi="Times New Roman"/>
                <w:lang w:val="pl-PL"/>
              </w:rPr>
              <w:t>Wykorzystanie badań genetycznych w praktyce klinicznej – choroby monogenowe, analiza rodowodów.[ Przykłady chorób monogenowych.]</w:t>
            </w:r>
          </w:p>
          <w:p w14:paraId="2092E4F6" w14:textId="707FD2FE"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5. </w:t>
            </w:r>
            <w:r w:rsidRPr="00621D48">
              <w:rPr>
                <w:rFonts w:ascii="Times New Roman" w:hAnsi="Times New Roman"/>
                <w:lang w:val="pl-PL"/>
              </w:rPr>
              <w:t xml:space="preserve">Metody hodowli komórkowych (limfocyty, fibroblasty, </w:t>
            </w:r>
            <w:r w:rsidRPr="00621D48">
              <w:rPr>
                <w:rFonts w:ascii="Times New Roman" w:hAnsi="Times New Roman"/>
                <w:lang w:val="pl-PL"/>
              </w:rPr>
              <w:lastRenderedPageBreak/>
              <w:t>komórki szpiku, komórki nowotworowe), 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E66830A"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6. </w:t>
            </w:r>
            <w:r w:rsidRPr="00621D48">
              <w:rPr>
                <w:rFonts w:ascii="Times New Roman" w:hAnsi="Times New Roman"/>
                <w:lang w:val="pl-PL"/>
              </w:rPr>
              <w:t xml:space="preserve">Mechanizm powstawania aberracji chromosomowych. Kariotypowanie. Zapis kariotypu człowieka. Mikroskopowa analiza preparatów cytogenetycznych.[ Zasady zapisu kariotypu człowieka. Aberracje chromosomowe liczbowe </w:t>
            </w:r>
            <w:r>
              <w:rPr>
                <w:rFonts w:ascii="Times New Roman" w:hAnsi="Times New Roman"/>
                <w:lang w:val="pl-PL"/>
              </w:rPr>
              <w:br/>
            </w:r>
            <w:r w:rsidRPr="00621D48">
              <w:rPr>
                <w:rFonts w:ascii="Times New Roman" w:hAnsi="Times New Roman"/>
                <w:lang w:val="pl-PL"/>
              </w:rPr>
              <w:t>i strukturalne.]</w:t>
            </w:r>
          </w:p>
          <w:p w14:paraId="7DBDF005" w14:textId="77777777" w:rsidR="00E120B2" w:rsidRPr="00DD4662" w:rsidRDefault="00E120B2" w:rsidP="00E120B2">
            <w:pPr>
              <w:spacing w:after="0" w:line="240" w:lineRule="auto"/>
              <w:jc w:val="both"/>
              <w:rPr>
                <w:rFonts w:ascii="Times New Roman" w:hAnsi="Times New Roman"/>
                <w:lang w:val="pl-PL"/>
              </w:rPr>
            </w:pPr>
            <w:r>
              <w:rPr>
                <w:rFonts w:ascii="Times New Roman" w:hAnsi="Times New Roman"/>
                <w:lang w:val="pl-PL"/>
              </w:rPr>
              <w:t xml:space="preserve">7. </w:t>
            </w:r>
            <w:r w:rsidRPr="00621D48">
              <w:rPr>
                <w:rFonts w:ascii="Times New Roman" w:hAnsi="Times New Roman"/>
                <w:lang w:val="pl-PL"/>
              </w:rPr>
              <w:t xml:space="preserve">Fluorescencyjna hybrydyzacja in situ (FISH) oraz inne nowoczesne techniki stosowane w genetyce klinicznej </w:t>
            </w:r>
            <w:r>
              <w:rPr>
                <w:rFonts w:ascii="Times New Roman" w:hAnsi="Times New Roman"/>
                <w:lang w:val="pl-PL"/>
              </w:rPr>
              <w:br/>
            </w:r>
            <w:r w:rsidRPr="00621D48">
              <w:rPr>
                <w:rFonts w:ascii="Times New Roman" w:hAnsi="Times New Roman"/>
                <w:lang w:val="pl-PL"/>
              </w:rPr>
              <w:t xml:space="preserve">i hematoonkologii: M-FISH, SKY, HR-CGH, aCGH. Zajęcia w pracowni cytogenetycznej. Komputerowa analiza </w:t>
            </w:r>
            <w:r>
              <w:rPr>
                <w:rFonts w:ascii="Times New Roman" w:hAnsi="Times New Roman"/>
                <w:lang w:val="pl-PL"/>
              </w:rPr>
              <w:br/>
            </w:r>
            <w:r w:rsidRPr="00621D48">
              <w:rPr>
                <w:rFonts w:ascii="Times New Roman" w:hAnsi="Times New Roman"/>
                <w:lang w:val="pl-PL"/>
              </w:rPr>
              <w:t>i klasyfikacja chromosomów</w:t>
            </w:r>
            <w:r>
              <w:rPr>
                <w:rFonts w:ascii="Times New Roman" w:hAnsi="Times New Roman"/>
                <w:lang w:val="pl-PL"/>
              </w:rPr>
              <w:t xml:space="preserve">. </w:t>
            </w:r>
            <w:r w:rsidRPr="00621D48">
              <w:rPr>
                <w:rFonts w:ascii="Times New Roman" w:hAnsi="Times New Roman"/>
                <w:lang w:val="pl-PL"/>
              </w:rPr>
              <w:t>[Definicja hybrydyzacji, zasada komplementarności, znaczniki fluorescencyjne]</w:t>
            </w:r>
            <w:r>
              <w:rPr>
                <w:rFonts w:ascii="Times New Roman" w:hAnsi="Times New Roman"/>
                <w:lang w:val="pl-PL"/>
              </w:rPr>
              <w:t>.</w:t>
            </w:r>
          </w:p>
          <w:p w14:paraId="7AADE467" w14:textId="77777777" w:rsidR="00E120B2" w:rsidRDefault="00E120B2" w:rsidP="00E120B2">
            <w:pPr>
              <w:spacing w:after="0" w:line="240" w:lineRule="auto"/>
              <w:ind w:left="34"/>
              <w:rPr>
                <w:rFonts w:ascii="Times New Roman" w:hAnsi="Times New Roman"/>
                <w:lang w:val="pl-PL"/>
              </w:rPr>
            </w:pPr>
            <w:r w:rsidRPr="00621D48">
              <w:rPr>
                <w:rFonts w:ascii="Times New Roman" w:hAnsi="Times New Roman"/>
                <w:lang w:val="pl-PL"/>
              </w:rPr>
              <w:t>[ ] - materiał do samodzielnego przygotowania dla studentów, wymagany na wejściówki.</w:t>
            </w:r>
          </w:p>
          <w:p w14:paraId="7C203588" w14:textId="77777777" w:rsidR="00E120B2" w:rsidRDefault="00E120B2" w:rsidP="00E120B2">
            <w:pPr>
              <w:spacing w:after="0" w:line="240" w:lineRule="auto"/>
              <w:ind w:left="34"/>
              <w:rPr>
                <w:rFonts w:ascii="Times New Roman" w:hAnsi="Times New Roman"/>
                <w:lang w:val="pl-PL"/>
              </w:rPr>
            </w:pPr>
          </w:p>
          <w:p w14:paraId="7AB294D2" w14:textId="77777777" w:rsidR="00E120B2" w:rsidRPr="00DE7D45" w:rsidRDefault="00E120B2" w:rsidP="00E120B2">
            <w:pPr>
              <w:tabs>
                <w:tab w:val="left" w:pos="33"/>
                <w:tab w:val="left" w:pos="317"/>
              </w:tabs>
              <w:spacing w:after="0" w:line="240" w:lineRule="auto"/>
              <w:rPr>
                <w:rFonts w:ascii="Times New Roman" w:hAnsi="Times New Roman"/>
                <w:b/>
                <w:color w:val="000000"/>
              </w:rPr>
            </w:pPr>
            <w:r w:rsidRPr="00DE7D45">
              <w:rPr>
                <w:rFonts w:ascii="Times New Roman" w:hAnsi="Times New Roman"/>
                <w:b/>
                <w:color w:val="000000"/>
              </w:rPr>
              <w:t>Seminaria:</w:t>
            </w:r>
          </w:p>
          <w:p w14:paraId="30042437" w14:textId="77777777" w:rsidR="00E120B2" w:rsidRPr="00B32D10" w:rsidRDefault="00E120B2" w:rsidP="00E120B2">
            <w:pPr>
              <w:spacing w:after="0" w:line="240" w:lineRule="auto"/>
              <w:rPr>
                <w:rFonts w:ascii="Times New Roman" w:hAnsi="Times New Roman"/>
                <w:lang w:val="pl-PL"/>
              </w:rPr>
            </w:pPr>
            <w:r>
              <w:rPr>
                <w:rFonts w:ascii="Times New Roman" w:hAnsi="Times New Roman"/>
                <w:color w:val="000000"/>
              </w:rPr>
              <w:t xml:space="preserve">- </w:t>
            </w:r>
            <w:r w:rsidRPr="00314BF3">
              <w:rPr>
                <w:rFonts w:ascii="Times New Roman" w:hAnsi="Times New Roman"/>
                <w:color w:val="000000"/>
                <w:lang w:val="pl-PL"/>
              </w:rPr>
              <w:t>nie dotyczy.</w:t>
            </w:r>
          </w:p>
        </w:tc>
      </w:tr>
      <w:tr w:rsidR="00E120B2" w:rsidRPr="00B91112" w14:paraId="0845D49D" w14:textId="77777777" w:rsidTr="00E120B2">
        <w:trPr>
          <w:trHeight w:val="2794"/>
          <w:jc w:val="center"/>
        </w:trPr>
        <w:tc>
          <w:tcPr>
            <w:tcW w:w="3368" w:type="dxa"/>
          </w:tcPr>
          <w:p w14:paraId="30B7ED1A"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1B0FC242"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Wykłady: </w:t>
            </w:r>
          </w:p>
          <w:p w14:paraId="469C2037" w14:textId="77777777" w:rsidR="00E120B2" w:rsidRPr="00E120B2" w:rsidRDefault="00E120B2" w:rsidP="00E120B2">
            <w:pPr>
              <w:tabs>
                <w:tab w:val="left" w:pos="317"/>
              </w:tabs>
              <w:spacing w:after="0" w:line="240" w:lineRule="auto"/>
              <w:ind w:left="317" w:hanging="317"/>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wykład informacyjny (konwencjonalny) z prezentacją multimedialną; </w:t>
            </w:r>
          </w:p>
          <w:p w14:paraId="6E8CA755"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problemowy;</w:t>
            </w:r>
          </w:p>
          <w:p w14:paraId="24FC616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konwersatoryjny.</w:t>
            </w:r>
          </w:p>
          <w:p w14:paraId="0131EAF7"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p>
          <w:p w14:paraId="730FB5D5"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Laboratoria: </w:t>
            </w:r>
          </w:p>
          <w:p w14:paraId="3CBF9DBF"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ćwiczenia praktyczne;</w:t>
            </w:r>
          </w:p>
          <w:p w14:paraId="1E13870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studium przypadku;</w:t>
            </w:r>
          </w:p>
          <w:p w14:paraId="6E2FB47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analiza wyników badań cytogenetycznych i molekularnych; </w:t>
            </w:r>
          </w:p>
          <w:p w14:paraId="372B176B"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metoda klasyczna problemowa;</w:t>
            </w:r>
          </w:p>
          <w:p w14:paraId="0B2E23C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dyskusja.</w:t>
            </w:r>
          </w:p>
          <w:p w14:paraId="041FAD8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p>
          <w:p w14:paraId="4E51409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Seminaria:</w:t>
            </w:r>
          </w:p>
          <w:p w14:paraId="1E283A00" w14:textId="77777777" w:rsidR="00E120B2" w:rsidRPr="00B32D10" w:rsidRDefault="00E120B2" w:rsidP="00E120B2">
            <w:pPr>
              <w:tabs>
                <w:tab w:val="left" w:pos="33"/>
                <w:tab w:val="left" w:pos="317"/>
              </w:tabs>
              <w:spacing w:after="0" w:line="240" w:lineRule="auto"/>
              <w:rPr>
                <w:rFonts w:ascii="Times New Roman" w:hAnsi="Times New Roman"/>
                <w:b/>
                <w:color w:val="000000"/>
              </w:rPr>
            </w:pPr>
            <w:r>
              <w:rPr>
                <w:rFonts w:ascii="Times New Roman" w:hAnsi="Times New Roman"/>
                <w:color w:val="000000"/>
              </w:rPr>
              <w:t xml:space="preserve">- </w:t>
            </w:r>
            <w:r w:rsidRPr="00DE7D45">
              <w:rPr>
                <w:rFonts w:ascii="Times New Roman" w:hAnsi="Times New Roman"/>
                <w:color w:val="000000"/>
              </w:rPr>
              <w:t>nie dotyczy</w:t>
            </w:r>
            <w:r>
              <w:rPr>
                <w:rFonts w:ascii="Times New Roman" w:hAnsi="Times New Roman"/>
                <w:color w:val="000000"/>
              </w:rPr>
              <w:t>.</w:t>
            </w:r>
          </w:p>
        </w:tc>
      </w:tr>
      <w:tr w:rsidR="00E120B2" w:rsidRPr="000703CA" w14:paraId="1796B005" w14:textId="77777777" w:rsidTr="00E120B2">
        <w:trPr>
          <w:trHeight w:val="57"/>
          <w:jc w:val="center"/>
        </w:trPr>
        <w:tc>
          <w:tcPr>
            <w:tcW w:w="3368" w:type="dxa"/>
          </w:tcPr>
          <w:p w14:paraId="79FA50DD"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12FD3994"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EB6DB6" w14:textId="77777777" w:rsidR="00E120B2" w:rsidRPr="00E120B2" w:rsidRDefault="00E120B2" w:rsidP="00E120B2">
      <w:pPr>
        <w:spacing w:after="0" w:line="240" w:lineRule="auto"/>
        <w:contextualSpacing/>
        <w:jc w:val="both"/>
        <w:rPr>
          <w:rFonts w:ascii="Times New Roman" w:hAnsi="Times New Roman"/>
          <w:i/>
          <w:lang w:val="pl-PL"/>
        </w:rPr>
      </w:pPr>
    </w:p>
    <w:p w14:paraId="04DC93F2" w14:textId="77777777" w:rsidR="00E120B2" w:rsidRPr="000012CB" w:rsidRDefault="00E120B2" w:rsidP="00E120B2">
      <w:pPr>
        <w:pStyle w:val="Domylnie"/>
        <w:tabs>
          <w:tab w:val="left" w:pos="4536"/>
        </w:tabs>
        <w:spacing w:after="0" w:line="100" w:lineRule="atLeast"/>
        <w:ind w:right="-1418"/>
        <w:rPr>
          <w:rFonts w:ascii="Times" w:hAnsi="Times" w:cs="Times New Roman"/>
          <w:lang w:eastAsia="pl-PL"/>
        </w:rPr>
      </w:pPr>
    </w:p>
    <w:p w14:paraId="1D246091" w14:textId="77777777" w:rsidR="00E120B2" w:rsidRPr="000012CB" w:rsidRDefault="00E120B2" w:rsidP="00E120B2">
      <w:pPr>
        <w:pStyle w:val="Domylnie"/>
        <w:tabs>
          <w:tab w:val="left" w:pos="4536"/>
        </w:tabs>
        <w:spacing w:after="0" w:line="100" w:lineRule="atLeast"/>
        <w:ind w:left="708"/>
        <w:rPr>
          <w:rFonts w:ascii="Times" w:hAnsi="Times" w:cs="Times New Roman"/>
          <w:lang w:eastAsia="pl-PL"/>
        </w:rPr>
      </w:pPr>
    </w:p>
    <w:p w14:paraId="1FF3BFCA" w14:textId="77777777" w:rsidR="008A6EB2" w:rsidRDefault="008A6EB2" w:rsidP="00E120B2">
      <w:pPr>
        <w:pStyle w:val="Domylnie"/>
        <w:spacing w:after="0" w:line="100" w:lineRule="atLeast"/>
        <w:jc w:val="center"/>
        <w:rPr>
          <w:rFonts w:ascii="Times" w:hAnsi="Times" w:cs="Times New Roman"/>
        </w:rPr>
        <w:sectPr w:rsidR="008A6EB2" w:rsidSect="00763D7E">
          <w:pgSz w:w="12240" w:h="15840"/>
          <w:pgMar w:top="1417" w:right="1417" w:bottom="1417" w:left="1417" w:header="708" w:footer="708" w:gutter="0"/>
          <w:cols w:space="708"/>
          <w:docGrid w:linePitch="360"/>
        </w:sectPr>
      </w:pPr>
    </w:p>
    <w:p w14:paraId="6511794E" w14:textId="77777777" w:rsidR="008A6EB2" w:rsidRPr="008A6EB2" w:rsidRDefault="008A6EB2" w:rsidP="00613D76">
      <w:pPr>
        <w:pStyle w:val="Nagwek2"/>
      </w:pPr>
      <w:bookmarkStart w:id="344" w:name="_Toc435357819"/>
      <w:bookmarkStart w:id="345" w:name="_Toc505946055"/>
      <w:r w:rsidRPr="008A6EB2">
        <w:lastRenderedPageBreak/>
        <w:t>Immunopatologia z immunodiagnostyką</w:t>
      </w:r>
      <w:bookmarkEnd w:id="344"/>
      <w:bookmarkEnd w:id="345"/>
    </w:p>
    <w:p w14:paraId="4CE93BBD" w14:textId="096C6F3A" w:rsidR="00E120B2" w:rsidRPr="000012CB" w:rsidRDefault="00E120B2" w:rsidP="00E120B2">
      <w:pPr>
        <w:pStyle w:val="Domylnie"/>
        <w:spacing w:after="0" w:line="100" w:lineRule="atLeast"/>
        <w:jc w:val="center"/>
        <w:rPr>
          <w:rFonts w:ascii="Times" w:hAnsi="Times" w:cs="Times New Roman"/>
        </w:rPr>
      </w:pPr>
    </w:p>
    <w:p w14:paraId="214EBD6F" w14:textId="77777777" w:rsidR="008A6E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2AA5AE62" w14:textId="77777777" w:rsidR="00E120B2" w:rsidRPr="000012CB" w:rsidRDefault="00E120B2" w:rsidP="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0012CB" w14:paraId="56473E8A"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11FAE95" w14:textId="77777777" w:rsidR="00E120B2" w:rsidRPr="000012CB" w:rsidRDefault="00E120B2" w:rsidP="00E120B2">
            <w:pPr>
              <w:pStyle w:val="Domylnie"/>
              <w:spacing w:after="0" w:line="100" w:lineRule="atLeast"/>
              <w:jc w:val="center"/>
              <w:rPr>
                <w:rFonts w:ascii="Times" w:hAnsi="Times" w:cs="Times New Roman"/>
              </w:rPr>
            </w:pPr>
          </w:p>
          <w:p w14:paraId="277960D3"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Nazwa pola</w:t>
            </w:r>
          </w:p>
          <w:p w14:paraId="76843832" w14:textId="77777777" w:rsidR="00E120B2" w:rsidRPr="000012CB" w:rsidRDefault="00E120B2" w:rsidP="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96CC32F" w14:textId="77777777" w:rsidR="00E120B2" w:rsidRPr="000012CB" w:rsidRDefault="00E120B2" w:rsidP="00E120B2">
            <w:pPr>
              <w:pStyle w:val="Domylnie"/>
              <w:spacing w:after="0" w:line="100" w:lineRule="atLeast"/>
              <w:jc w:val="center"/>
              <w:rPr>
                <w:rFonts w:ascii="Times" w:hAnsi="Times" w:cs="Times New Roman"/>
              </w:rPr>
            </w:pPr>
          </w:p>
          <w:p w14:paraId="6C88C700"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703CA" w14:paraId="46B513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7119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9A9D4ED" w14:textId="77777777" w:rsidR="00E120B2" w:rsidRPr="008A6EB2" w:rsidRDefault="00E120B2" w:rsidP="008A6EB2">
            <w:pPr>
              <w:autoSpaceDE w:val="0"/>
              <w:autoSpaceDN w:val="0"/>
              <w:adjustRightInd w:val="0"/>
              <w:spacing w:after="0" w:line="240" w:lineRule="auto"/>
              <w:jc w:val="center"/>
              <w:rPr>
                <w:rFonts w:ascii="Times" w:hAnsi="Times" w:cs="Times New Roman"/>
                <w:b/>
                <w:iCs/>
                <w:lang w:val="pl-PL"/>
              </w:rPr>
            </w:pPr>
            <w:r w:rsidRPr="008A6EB2">
              <w:rPr>
                <w:rFonts w:ascii="Times" w:hAnsi="Times" w:cs="Times New Roman"/>
                <w:b/>
                <w:iCs/>
                <w:lang w:val="pl-PL"/>
              </w:rPr>
              <w:t>Immunopatologia z immunodiagnostyką</w:t>
            </w:r>
          </w:p>
          <w:p w14:paraId="535A352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cs="Times New Roman"/>
                <w:b/>
                <w:iCs/>
              </w:rPr>
              <w:t>(Immunopathology with immunodiagnostic)</w:t>
            </w:r>
          </w:p>
        </w:tc>
      </w:tr>
      <w:tr w:rsidR="00E120B2" w:rsidRPr="000703CA" w14:paraId="25F55614"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E47B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014C08"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Katedra Immunologii</w:t>
            </w:r>
          </w:p>
          <w:p w14:paraId="44CEBCFA"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Wydział Farmaceutyczny</w:t>
            </w:r>
          </w:p>
          <w:p w14:paraId="4A349624"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Collegium Medicum im. Ludwika Rydygiera w Bydgoszczy</w:t>
            </w:r>
          </w:p>
          <w:p w14:paraId="5E70BC5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Uniwersytet Mikołaja Kopernika w Toruniu</w:t>
            </w:r>
          </w:p>
        </w:tc>
      </w:tr>
      <w:tr w:rsidR="00E120B2" w:rsidRPr="000703CA" w14:paraId="65FF574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411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470291"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Wydział Farmaceutyczny</w:t>
            </w:r>
          </w:p>
          <w:p w14:paraId="7C3A5C99"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b/>
              </w:rPr>
              <w:t>Kierunek: Analityka medyczna, jednolite studia magisterskie, stacjonarne</w:t>
            </w:r>
          </w:p>
        </w:tc>
      </w:tr>
      <w:tr w:rsidR="00E120B2" w:rsidRPr="000012CB" w14:paraId="2EB0819E"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56A1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848A0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bCs/>
                <w:lang w:eastAsia="pl-PL"/>
              </w:rPr>
              <w:t>1714-A3-IMMPAT-SJ</w:t>
            </w:r>
          </w:p>
        </w:tc>
      </w:tr>
      <w:tr w:rsidR="00E120B2" w:rsidRPr="000012CB" w14:paraId="1F42DD98"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95806"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Kod ISCED</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62BEEA"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0914</w:t>
            </w:r>
          </w:p>
        </w:tc>
      </w:tr>
      <w:tr w:rsidR="00E120B2" w:rsidRPr="000012CB" w14:paraId="1DE3F3B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C7B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6A8E5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6</w:t>
            </w:r>
          </w:p>
        </w:tc>
      </w:tr>
      <w:tr w:rsidR="00E120B2" w:rsidRPr="000012CB" w14:paraId="19F4F5B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0A0907"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091EF2"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Egzamin</w:t>
            </w:r>
          </w:p>
        </w:tc>
      </w:tr>
      <w:tr w:rsidR="00E120B2" w:rsidRPr="000012CB" w14:paraId="7E3980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844CF8"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89A2D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eastAsia="Times New Roman" w:hAnsi="Times" w:cs="Times New Roman"/>
                <w:b/>
                <w:iCs/>
              </w:rPr>
              <w:t>Polski</w:t>
            </w:r>
          </w:p>
        </w:tc>
      </w:tr>
      <w:tr w:rsidR="00E120B2" w:rsidRPr="000012CB" w14:paraId="1EE9D949"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1B4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6D4B2C"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nie</w:t>
            </w:r>
          </w:p>
        </w:tc>
      </w:tr>
      <w:tr w:rsidR="00E120B2" w:rsidRPr="000703CA" w14:paraId="1A4F95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19A9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BD3665F"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Obligatoryjny</w:t>
            </w:r>
          </w:p>
          <w:p w14:paraId="080B1F1C"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 xml:space="preserve">Grupa E: </w:t>
            </w:r>
          </w:p>
          <w:p w14:paraId="2DB52B6C"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Naukowe aspekty medycyny laboratoryjnej</w:t>
            </w:r>
          </w:p>
        </w:tc>
      </w:tr>
      <w:tr w:rsidR="00E120B2" w:rsidRPr="000012CB" w14:paraId="7363B17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A1B5329"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524E59" w14:textId="77777777" w:rsidR="00E120B2" w:rsidRPr="008A6EB2" w:rsidRDefault="00E120B2" w:rsidP="008A6EB2">
            <w:pPr>
              <w:widowControl w:val="0"/>
              <w:spacing w:after="0" w:line="240" w:lineRule="auto"/>
              <w:contextualSpacing/>
              <w:jc w:val="both"/>
              <w:rPr>
                <w:rFonts w:ascii="Times" w:hAnsi="Times" w:cs="Times New Roman"/>
                <w:iCs/>
                <w:lang w:val="pl-PL"/>
              </w:rPr>
            </w:pPr>
            <w:bookmarkStart w:id="346" w:name="_Hlk3723641"/>
            <w:r w:rsidRPr="008A6EB2">
              <w:rPr>
                <w:rFonts w:ascii="Times New Roman" w:hAnsi="Times New Roman" w:cs="Times New Roman"/>
                <w:lang w:val="pl-PL"/>
              </w:rPr>
              <w:t xml:space="preserve">1. </w:t>
            </w:r>
            <w:r w:rsidRPr="008A6EB2">
              <w:rPr>
                <w:rFonts w:ascii="Times" w:hAnsi="Times" w:cs="Times New Roman"/>
                <w:lang w:val="pl-PL"/>
              </w:rPr>
              <w:t>Nakład pracy związany z zajęciami wymagającymi bezpośredniego udziału nauczycieli akademickich wynosi:</w:t>
            </w:r>
          </w:p>
          <w:p w14:paraId="419468F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wykładach: </w:t>
            </w:r>
            <w:r w:rsidRPr="008A6EB2">
              <w:rPr>
                <w:rFonts w:ascii="Times" w:hAnsi="Times" w:cs="Times New Roman"/>
                <w:b/>
                <w:lang w:val="pl-PL"/>
              </w:rPr>
              <w:t>20 godzin</w:t>
            </w:r>
          </w:p>
          <w:p w14:paraId="758B0A17"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laboratoriach: </w:t>
            </w:r>
            <w:r w:rsidRPr="008A6EB2">
              <w:rPr>
                <w:rFonts w:ascii="Times" w:hAnsi="Times" w:cs="Times New Roman"/>
                <w:b/>
                <w:lang w:val="pl-PL"/>
              </w:rPr>
              <w:t>40 godzin</w:t>
            </w:r>
          </w:p>
          <w:p w14:paraId="720F100F"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46E80B75"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udział w konsultacjach</w:t>
            </w:r>
            <w:r w:rsidRPr="008A6EB2">
              <w:rPr>
                <w:rFonts w:ascii="Times" w:hAnsi="Times" w:cs="Times New Roman"/>
                <w:b/>
                <w:lang w:val="pl-PL"/>
              </w:rPr>
              <w:t>: 11 godzin</w:t>
            </w:r>
          </w:p>
          <w:p w14:paraId="4F0C52A8" w14:textId="77777777" w:rsidR="00E120B2" w:rsidRPr="008A6EB2" w:rsidRDefault="00E120B2" w:rsidP="008A6EB2">
            <w:pPr>
              <w:spacing w:after="0" w:line="240" w:lineRule="auto"/>
              <w:contextualSpacing/>
              <w:jc w:val="both"/>
              <w:rPr>
                <w:rFonts w:ascii="Times New Roman" w:hAnsi="Times New Roman"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egzamin: </w:t>
            </w:r>
            <w:r w:rsidRPr="008A6EB2">
              <w:rPr>
                <w:rFonts w:ascii="Times" w:hAnsi="Times" w:cs="Times New Roman"/>
                <w:b/>
                <w:lang w:val="pl-PL"/>
              </w:rPr>
              <w:t>1 godzina</w:t>
            </w:r>
            <w:bookmarkEnd w:id="346"/>
            <w:r w:rsidRPr="008A6EB2">
              <w:rPr>
                <w:rFonts w:ascii="Times" w:hAnsi="Times" w:cs="Times New Roman"/>
                <w:b/>
                <w:lang w:val="pl-PL"/>
              </w:rPr>
              <w:t>.</w:t>
            </w:r>
          </w:p>
          <w:p w14:paraId="26CBD7FE"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w:hAnsi="Times" w:cs="Times New Roman"/>
                <w:lang w:val="pl-PL"/>
              </w:rPr>
              <w:t xml:space="preserve"> Nakład pracy związany z zajęciami wymagającymi bezpośredniego udziału nauczycieli akademickich wynosi </w:t>
            </w:r>
            <w:r w:rsidRPr="008A6EB2">
              <w:rPr>
                <w:rFonts w:ascii="Times" w:hAnsi="Times" w:cs="Times New Roman"/>
                <w:b/>
                <w:color w:val="000000"/>
                <w:lang w:val="pl-PL"/>
              </w:rPr>
              <w:t>82 godziny,</w:t>
            </w:r>
            <w:r w:rsidRPr="008A6EB2">
              <w:rPr>
                <w:rFonts w:ascii="Times" w:hAnsi="Times" w:cs="Times New Roman"/>
                <w:color w:val="000000"/>
                <w:lang w:val="pl-PL"/>
              </w:rPr>
              <w:t xml:space="preserve"> co odpowiada </w:t>
            </w:r>
            <w:r w:rsidRPr="008A6EB2">
              <w:rPr>
                <w:rFonts w:ascii="Times" w:hAnsi="Times" w:cs="Times New Roman"/>
                <w:b/>
                <w:color w:val="000000"/>
                <w:lang w:val="pl-PL"/>
              </w:rPr>
              <w:t>3,28 punktom ECTS</w:t>
            </w:r>
            <w:r w:rsidRPr="008A6EB2">
              <w:rPr>
                <w:rFonts w:ascii="Times" w:hAnsi="Times" w:cs="Times New Roman"/>
                <w:color w:val="000000"/>
                <w:lang w:val="pl-PL"/>
              </w:rPr>
              <w:t xml:space="preserve">. </w:t>
            </w:r>
          </w:p>
          <w:p w14:paraId="7529E065" w14:textId="77777777" w:rsidR="00E120B2" w:rsidRPr="008A6EB2" w:rsidRDefault="00E120B2" w:rsidP="008A6EB2">
            <w:pPr>
              <w:spacing w:after="0" w:line="240" w:lineRule="auto"/>
              <w:jc w:val="both"/>
              <w:rPr>
                <w:rFonts w:ascii="Times" w:hAnsi="Times" w:cs="Times New Roman"/>
                <w:color w:val="000000"/>
                <w:lang w:val="pl-PL"/>
              </w:rPr>
            </w:pPr>
          </w:p>
          <w:p w14:paraId="62927A93" w14:textId="77777777" w:rsidR="00E120B2" w:rsidRPr="008A6EB2" w:rsidRDefault="00E120B2" w:rsidP="008A6EB2">
            <w:pPr>
              <w:spacing w:after="0" w:line="240" w:lineRule="auto"/>
              <w:contextualSpacing/>
              <w:jc w:val="both"/>
              <w:rPr>
                <w:rFonts w:ascii="Times" w:hAnsi="Times" w:cs="Times New Roman"/>
                <w:lang w:val="pl-PL"/>
              </w:rPr>
            </w:pPr>
            <w:bookmarkStart w:id="347" w:name="_Hlk3728017"/>
            <w:r w:rsidRPr="008A6EB2">
              <w:rPr>
                <w:rFonts w:ascii="Times New Roman" w:hAnsi="Times New Roman" w:cs="Times New Roman"/>
                <w:lang w:val="pl-PL"/>
              </w:rPr>
              <w:t xml:space="preserve">2. </w:t>
            </w:r>
            <w:r w:rsidRPr="008A6EB2">
              <w:rPr>
                <w:rFonts w:ascii="Times" w:hAnsi="Times" w:cs="Times New Roman"/>
                <w:lang w:val="pl-PL"/>
              </w:rPr>
              <w:t>Bilans nakładu pracy studenta:</w:t>
            </w:r>
          </w:p>
          <w:p w14:paraId="28754B38"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wykładach: </w:t>
            </w:r>
            <w:r w:rsidRPr="008A6EB2">
              <w:rPr>
                <w:rFonts w:ascii="Times" w:hAnsi="Times" w:cs="Times New Roman"/>
                <w:b/>
                <w:lang w:val="pl-PL"/>
              </w:rPr>
              <w:t>20 godzin</w:t>
            </w:r>
          </w:p>
          <w:p w14:paraId="36D379D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9F4EB9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73FDECB2" w14:textId="77777777" w:rsidR="00E120B2" w:rsidRPr="008A6EB2" w:rsidRDefault="00E120B2" w:rsidP="008A6EB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sidRPr="008A6EB2">
              <w:rPr>
                <w:rFonts w:ascii="Times" w:hAnsi="Times" w:cs="Times New Roman"/>
                <w:b/>
                <w:color w:val="000000"/>
                <w:lang w:val="pl-PL"/>
              </w:rPr>
              <w:t>11 godzin</w:t>
            </w:r>
          </w:p>
          <w:p w14:paraId="6F6E4C64"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czytanie wskazanego piśmiennictwa: </w:t>
            </w:r>
            <w:r w:rsidRPr="008A6EB2">
              <w:rPr>
                <w:rFonts w:ascii="Times" w:hAnsi="Times" w:cs="Times New Roman"/>
                <w:b/>
                <w:lang w:val="pl-PL"/>
              </w:rPr>
              <w:t>18 godzin</w:t>
            </w:r>
          </w:p>
          <w:p w14:paraId="75758F89"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laboratoriów: </w:t>
            </w:r>
            <w:r w:rsidRPr="008A6EB2">
              <w:rPr>
                <w:rFonts w:ascii="Times" w:hAnsi="Times" w:cs="Times New Roman"/>
                <w:b/>
                <w:lang w:val="pl-PL"/>
              </w:rPr>
              <w:t>18 godzin</w:t>
            </w:r>
          </w:p>
          <w:p w14:paraId="3A107AAC"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lastRenderedPageBreak/>
              <w:t xml:space="preserve">- </w:t>
            </w:r>
            <w:r w:rsidRPr="008A6EB2">
              <w:rPr>
                <w:rFonts w:ascii="Times" w:hAnsi="Times" w:cs="Times New Roman"/>
                <w:lang w:val="pl-PL"/>
              </w:rPr>
              <w:t xml:space="preserve">przygotowanie do seminariów: </w:t>
            </w:r>
            <w:r w:rsidRPr="008A6EB2">
              <w:rPr>
                <w:rFonts w:ascii="Times" w:hAnsi="Times" w:cs="Times New Roman"/>
                <w:b/>
                <w:lang w:val="pl-PL"/>
              </w:rPr>
              <w:t>15 godzin</w:t>
            </w:r>
          </w:p>
          <w:p w14:paraId="253EF4B9"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7B3F27AF"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i egzamin: </w:t>
            </w:r>
            <w:r w:rsidRPr="008A6EB2">
              <w:rPr>
                <w:rFonts w:ascii="Times" w:hAnsi="Times" w:cs="Times New Roman"/>
                <w:b/>
                <w:lang w:val="pl-PL"/>
              </w:rPr>
              <w:t>10 + 1 godz. = 11 godzin</w:t>
            </w:r>
            <w:r w:rsidRPr="008A6EB2">
              <w:rPr>
                <w:rFonts w:ascii="Times New Roman" w:hAnsi="Times New Roman" w:cs="Times New Roman"/>
                <w:b/>
                <w:lang w:val="pl-PL"/>
              </w:rPr>
              <w:t>.</w:t>
            </w:r>
          </w:p>
          <w:p w14:paraId="40E2538B"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lang w:val="pl-PL"/>
              </w:rPr>
              <w:t>Łączny nakład pracy studenta związany z realizacją</w:t>
            </w:r>
            <w:r w:rsidRPr="008A6EB2">
              <w:rPr>
                <w:rFonts w:ascii="Times New Roman" w:hAnsi="Times New Roman" w:cs="Times New Roman"/>
                <w:b/>
                <w:lang w:val="pl-PL"/>
              </w:rPr>
              <w:t xml:space="preserve"> </w:t>
            </w:r>
            <w:r w:rsidRPr="008A6EB2">
              <w:rPr>
                <w:rFonts w:ascii="Times" w:hAnsi="Times" w:cs="Times New Roman"/>
                <w:lang w:val="pl-PL"/>
              </w:rPr>
              <w:t xml:space="preserve">przedmiotu wynosi </w:t>
            </w:r>
            <w:r w:rsidRPr="008A6EB2">
              <w:rPr>
                <w:rFonts w:ascii="Times" w:hAnsi="Times" w:cs="Times New Roman"/>
                <w:b/>
                <w:lang w:val="pl-PL"/>
              </w:rPr>
              <w:t>150 godzin</w:t>
            </w:r>
            <w:r w:rsidRPr="008A6EB2">
              <w:rPr>
                <w:rFonts w:ascii="Times" w:hAnsi="Times" w:cs="Times New Roman"/>
                <w:lang w:val="pl-PL"/>
              </w:rPr>
              <w:t xml:space="preserve">, co odpowiada </w:t>
            </w:r>
            <w:r w:rsidRPr="008A6EB2">
              <w:rPr>
                <w:rFonts w:ascii="Times" w:hAnsi="Times" w:cs="Times New Roman"/>
                <w:b/>
                <w:lang w:val="pl-PL"/>
              </w:rPr>
              <w:t>6 punktom ECTS</w:t>
            </w:r>
            <w:bookmarkEnd w:id="347"/>
            <w:r w:rsidRPr="008A6EB2">
              <w:rPr>
                <w:rFonts w:ascii="Times New Roman" w:hAnsi="Times New Roman" w:cs="Times New Roman"/>
                <w:b/>
                <w:lang w:val="pl-PL"/>
              </w:rPr>
              <w:t>.</w:t>
            </w:r>
          </w:p>
          <w:p w14:paraId="45ABD5C9" w14:textId="77777777" w:rsidR="00E120B2" w:rsidRPr="008A6EB2" w:rsidRDefault="00E120B2" w:rsidP="008A6EB2">
            <w:pPr>
              <w:pStyle w:val="Domylnie"/>
              <w:spacing w:after="0" w:line="240" w:lineRule="auto"/>
              <w:rPr>
                <w:rFonts w:ascii="Times" w:eastAsia="Times New Roman" w:hAnsi="Times" w:cs="Times New Roman"/>
                <w:lang w:eastAsia="pl-PL"/>
              </w:rPr>
            </w:pPr>
          </w:p>
          <w:p w14:paraId="6C35552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eastAsia="Times New Roman" w:hAnsi="Times" w:cs="Times New Roman"/>
                <w:lang w:eastAsia="pl-PL"/>
              </w:rPr>
              <w:t xml:space="preserve">3. </w:t>
            </w:r>
            <w:r w:rsidRPr="008A6EB2">
              <w:rPr>
                <w:rFonts w:ascii="Times" w:hAnsi="Times" w:cs="Times New Roman"/>
              </w:rPr>
              <w:t>Nakład pracy związany z prowadzonymi badaniami naukowymi:</w:t>
            </w:r>
          </w:p>
          <w:p w14:paraId="51DD1C5E" w14:textId="3C1ECD30" w:rsidR="00E120B2" w:rsidRPr="008A6EB2" w:rsidRDefault="00E120B2" w:rsidP="00A06622">
            <w:pPr>
              <w:autoSpaceDE w:val="0"/>
              <w:autoSpaceDN w:val="0"/>
              <w:adjustRightInd w:val="0"/>
              <w:spacing w:after="0" w:line="240" w:lineRule="auto"/>
              <w:contextualSpacing/>
              <w:jc w:val="both"/>
              <w:rPr>
                <w:rFonts w:ascii="Times" w:eastAsia="Calibri" w:hAnsi="Times" w:cs="Times New Roman"/>
                <w:iCs/>
                <w:lang w:val="pl-PL"/>
              </w:rPr>
            </w:pPr>
            <w:r w:rsidRPr="008A6EB2">
              <w:rPr>
                <w:rFonts w:ascii="Times" w:eastAsia="SimSun" w:hAnsi="Times" w:cs="Times New Roman"/>
                <w:lang w:val="pl-PL"/>
              </w:rPr>
              <w:t xml:space="preserve">- </w:t>
            </w:r>
            <w:r w:rsidRPr="008A6EB2">
              <w:rPr>
                <w:rFonts w:ascii="Times" w:eastAsia="Calibri" w:hAnsi="Times" w:cs="Times New Roman"/>
                <w:iCs/>
                <w:lang w:val="pl-PL"/>
              </w:rPr>
              <w:t xml:space="preserve">czytanie wskazanej literatury naukowej: </w:t>
            </w:r>
            <w:r w:rsidRPr="008A6EB2">
              <w:rPr>
                <w:rFonts w:ascii="Times" w:eastAsia="Calibri" w:hAnsi="Times" w:cs="Times New Roman"/>
                <w:b/>
                <w:iCs/>
                <w:lang w:val="pl-PL"/>
              </w:rPr>
              <w:t>18 godzin</w:t>
            </w:r>
          </w:p>
          <w:p w14:paraId="2A962535" w14:textId="1F550CB8"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New Roman" w:eastAsia="Calibri" w:hAnsi="Times New Roman" w:cs="Times New Roman"/>
                <w:iCs/>
                <w:lang w:val="pl-PL"/>
              </w:rPr>
              <w:t xml:space="preserve">- </w:t>
            </w:r>
            <w:r w:rsidRPr="008A6EB2">
              <w:rPr>
                <w:rFonts w:ascii="Times" w:eastAsia="Calibri" w:hAnsi="Times" w:cs="Times New Roman"/>
                <w:iCs/>
                <w:lang w:val="pl-PL"/>
              </w:rPr>
              <w:t xml:space="preserve">konsultacje z uwzględnieniem opracowań naukowych z zakresu aktualnego stanu wiedzy </w:t>
            </w:r>
            <w:r w:rsidRPr="008A6EB2">
              <w:rPr>
                <w:rFonts w:ascii="Times New Roman" w:eastAsia="Calibri" w:hAnsi="Times New Roman" w:cs="Times New Roman"/>
                <w:iCs/>
                <w:lang w:val="pl-PL"/>
              </w:rPr>
              <w:t>z immunopatologii i immunodiagnostyki</w:t>
            </w:r>
            <w:r w:rsidRPr="008A6EB2">
              <w:rPr>
                <w:rFonts w:ascii="Times" w:eastAsia="Calibri" w:hAnsi="Times" w:cs="Times New Roman"/>
                <w:iCs/>
                <w:lang w:val="pl-PL"/>
              </w:rPr>
              <w:t xml:space="preserve">: </w:t>
            </w:r>
            <w:r w:rsidR="00A06622">
              <w:rPr>
                <w:rFonts w:ascii="Times" w:eastAsia="Calibri" w:hAnsi="Times" w:cs="Times New Roman"/>
                <w:b/>
                <w:iCs/>
                <w:lang w:val="pl-PL"/>
              </w:rPr>
              <w:t>3</w:t>
            </w:r>
            <w:r w:rsidRPr="008A6EB2">
              <w:rPr>
                <w:rFonts w:ascii="Times" w:eastAsia="Calibri" w:hAnsi="Times" w:cs="Times New Roman"/>
                <w:b/>
                <w:iCs/>
                <w:lang w:val="pl-PL"/>
              </w:rPr>
              <w:t xml:space="preserve"> godzin</w:t>
            </w:r>
            <w:r w:rsidR="00A06622">
              <w:rPr>
                <w:rFonts w:ascii="Times" w:eastAsia="Calibri" w:hAnsi="Times" w:cs="Times New Roman"/>
                <w:b/>
                <w:iCs/>
                <w:lang w:val="pl-PL"/>
              </w:rPr>
              <w:t>y</w:t>
            </w:r>
            <w:r w:rsidRPr="008A6EB2">
              <w:rPr>
                <w:rFonts w:ascii="Times New Roman" w:eastAsia="Calibri" w:hAnsi="Times New Roman" w:cs="Times New Roman"/>
                <w:b/>
                <w:iCs/>
                <w:lang w:val="pl-PL"/>
              </w:rPr>
              <w:t>.</w:t>
            </w:r>
          </w:p>
          <w:p w14:paraId="5D1E1AAC" w14:textId="0B1EB7FA"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w:eastAsia="Calibri" w:hAnsi="Times" w:cs="Times New Roman"/>
                <w:iCs/>
                <w:lang w:val="pl-PL"/>
              </w:rPr>
              <w:t xml:space="preserve">Łączny nakład pracy studenta, związany z prowadzonymi badaniami naukowymi wynosi </w:t>
            </w:r>
            <w:r w:rsidR="00A06622">
              <w:rPr>
                <w:rFonts w:ascii="Times" w:eastAsia="Calibri" w:hAnsi="Times" w:cs="Times New Roman"/>
                <w:b/>
                <w:iCs/>
                <w:lang w:val="pl-PL"/>
              </w:rPr>
              <w:t>21 godzin</w:t>
            </w:r>
            <w:r w:rsidRPr="008A6EB2">
              <w:rPr>
                <w:rFonts w:ascii="Times" w:eastAsia="Calibri" w:hAnsi="Times" w:cs="Times New Roman"/>
                <w:b/>
                <w:iCs/>
                <w:lang w:val="pl-PL"/>
              </w:rPr>
              <w:t xml:space="preserve">, </w:t>
            </w:r>
            <w:r w:rsidRPr="008A6EB2">
              <w:rPr>
                <w:rFonts w:ascii="Times" w:eastAsia="Calibri" w:hAnsi="Times" w:cs="Times New Roman"/>
                <w:iCs/>
                <w:lang w:val="pl-PL"/>
              </w:rPr>
              <w:t>co stanowi</w:t>
            </w:r>
            <w:r w:rsidRPr="008A6EB2">
              <w:rPr>
                <w:rFonts w:ascii="Times" w:eastAsia="Calibri" w:hAnsi="Times" w:cs="Times New Roman"/>
                <w:b/>
                <w:iCs/>
                <w:lang w:val="pl-PL"/>
              </w:rPr>
              <w:t xml:space="preserve"> </w:t>
            </w:r>
            <w:r w:rsidR="00A06622">
              <w:rPr>
                <w:rFonts w:ascii="Times" w:eastAsia="Calibri" w:hAnsi="Times" w:cs="Times New Roman"/>
                <w:b/>
                <w:iCs/>
                <w:lang w:val="pl-PL"/>
              </w:rPr>
              <w:t>0,84</w:t>
            </w:r>
            <w:r w:rsidRPr="008A6EB2">
              <w:rPr>
                <w:rFonts w:ascii="Times" w:eastAsia="Calibri" w:hAnsi="Times" w:cs="Times New Roman"/>
                <w:b/>
                <w:iCs/>
                <w:lang w:val="pl-PL"/>
              </w:rPr>
              <w:t xml:space="preserve"> ECTS</w:t>
            </w:r>
            <w:r w:rsidRPr="008A6EB2">
              <w:rPr>
                <w:rFonts w:ascii="Times New Roman" w:eastAsia="Calibri" w:hAnsi="Times New Roman" w:cs="Times New Roman"/>
                <w:b/>
                <w:iCs/>
                <w:lang w:val="pl-PL"/>
              </w:rPr>
              <w:t>.</w:t>
            </w:r>
          </w:p>
          <w:p w14:paraId="66F23011" w14:textId="77777777" w:rsidR="00E120B2" w:rsidRPr="008A6EB2" w:rsidRDefault="00E120B2" w:rsidP="008A6EB2">
            <w:pPr>
              <w:pStyle w:val="Domylnie"/>
              <w:spacing w:after="0" w:line="240" w:lineRule="auto"/>
              <w:jc w:val="center"/>
              <w:rPr>
                <w:rFonts w:ascii="Times" w:hAnsi="Times" w:cs="Times New Roman"/>
              </w:rPr>
            </w:pPr>
          </w:p>
          <w:p w14:paraId="742AF87B" w14:textId="77777777" w:rsidR="00E120B2" w:rsidRPr="008A6EB2" w:rsidRDefault="00E120B2" w:rsidP="008A6EB2">
            <w:pPr>
              <w:pStyle w:val="Domylnie"/>
              <w:spacing w:after="0" w:line="240" w:lineRule="auto"/>
              <w:jc w:val="both"/>
              <w:rPr>
                <w:rFonts w:ascii="Times" w:hAnsi="Times" w:cs="Times New Roman"/>
              </w:rPr>
            </w:pPr>
            <w:bookmarkStart w:id="348" w:name="_Hlk3731170"/>
            <w:r w:rsidRPr="008A6EB2">
              <w:rPr>
                <w:rFonts w:ascii="Times New Roman" w:hAnsi="Times New Roman" w:cs="Times New Roman"/>
              </w:rPr>
              <w:t xml:space="preserve">4. </w:t>
            </w:r>
            <w:r w:rsidRPr="008A6EB2">
              <w:rPr>
                <w:rFonts w:ascii="Times" w:hAnsi="Times" w:cs="Times New Roman"/>
              </w:rPr>
              <w:t>Czas wymagany do przygotowania się i do uczestnictwa w procesie oceniania:</w:t>
            </w:r>
          </w:p>
          <w:p w14:paraId="2F8B6DA3"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b/>
              </w:rPr>
              <w:t xml:space="preserve">- </w:t>
            </w:r>
            <w:r w:rsidRPr="008A6EB2">
              <w:rPr>
                <w:rFonts w:ascii="Times" w:hAnsi="Times" w:cs="Times New Roman"/>
                <w:b/>
              </w:rPr>
              <w:t xml:space="preserve"> </w:t>
            </w:r>
            <w:r w:rsidRPr="008A6EB2">
              <w:rPr>
                <w:rFonts w:ascii="Times" w:hAnsi="Times" w:cs="Times New Roman"/>
              </w:rPr>
              <w:t xml:space="preserve">przygotowanie do kolokwium i kolokwium: </w:t>
            </w:r>
            <w:r w:rsidRPr="008A6EB2">
              <w:rPr>
                <w:rFonts w:ascii="Times" w:hAnsi="Times" w:cs="Times New Roman"/>
                <w:b/>
              </w:rPr>
              <w:t xml:space="preserve"> 6 + 1=7 godzin</w:t>
            </w:r>
          </w:p>
          <w:p w14:paraId="12F9CFDF"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rPr>
              <w:t xml:space="preserve">- </w:t>
            </w:r>
            <w:r w:rsidRPr="008A6EB2">
              <w:rPr>
                <w:rFonts w:ascii="Times" w:hAnsi="Times" w:cs="Times New Roman"/>
              </w:rPr>
              <w:t xml:space="preserve">przygotowanie do egzaminu i egzamin: </w:t>
            </w:r>
            <w:r w:rsidRPr="008A6EB2">
              <w:rPr>
                <w:rFonts w:ascii="Times" w:hAnsi="Times" w:cs="Times New Roman"/>
                <w:b/>
              </w:rPr>
              <w:t xml:space="preserve">10  + 1 </w:t>
            </w:r>
            <w:bookmarkEnd w:id="348"/>
            <w:r w:rsidRPr="008A6EB2">
              <w:rPr>
                <w:rFonts w:ascii="Times" w:hAnsi="Times" w:cs="Times New Roman"/>
                <w:b/>
              </w:rPr>
              <w:t>= 11 godzin</w:t>
            </w:r>
            <w:r w:rsidRPr="008A6EB2">
              <w:rPr>
                <w:rFonts w:ascii="Times" w:hAnsi="Times" w:cs="Times New Roman"/>
              </w:rPr>
              <w:t xml:space="preserve"> Nakład pracy studenta związany z przygotowaniem się do</w:t>
            </w:r>
            <w:r w:rsidRPr="008A6EB2">
              <w:rPr>
                <w:rFonts w:ascii="Times" w:hAnsi="Times" w:cs="Times New Roman"/>
                <w:b/>
              </w:rPr>
              <w:t xml:space="preserve"> </w:t>
            </w:r>
            <w:r w:rsidRPr="008A6EB2">
              <w:rPr>
                <w:rFonts w:ascii="Times" w:hAnsi="Times" w:cs="Times New Roman"/>
              </w:rPr>
              <w:t xml:space="preserve">uczestnictwa w procesie oceniania wynosi  </w:t>
            </w:r>
            <w:r w:rsidRPr="008A6EB2">
              <w:rPr>
                <w:rFonts w:ascii="Times" w:hAnsi="Times" w:cs="Times New Roman"/>
                <w:b/>
              </w:rPr>
              <w:t xml:space="preserve">18 godzin, </w:t>
            </w:r>
            <w:r w:rsidRPr="008A6EB2">
              <w:rPr>
                <w:rFonts w:ascii="Times" w:hAnsi="Times" w:cs="Times New Roman"/>
              </w:rPr>
              <w:t xml:space="preserve">co stanowi </w:t>
            </w:r>
            <w:r w:rsidRPr="008A6EB2">
              <w:rPr>
                <w:rFonts w:ascii="Times" w:hAnsi="Times" w:cs="Times New Roman"/>
                <w:b/>
              </w:rPr>
              <w:t>0,72 pkt ECTS.</w:t>
            </w:r>
          </w:p>
          <w:p w14:paraId="14A866B2" w14:textId="77777777" w:rsidR="00E120B2" w:rsidRPr="008A6EB2" w:rsidRDefault="00E120B2" w:rsidP="008A6EB2">
            <w:pPr>
              <w:suppressAutoHyphens/>
              <w:spacing w:after="0" w:line="240" w:lineRule="auto"/>
              <w:rPr>
                <w:rFonts w:ascii="Times" w:eastAsia="SimSun" w:hAnsi="Times" w:cs="Times New Roman"/>
                <w:b/>
                <w:lang w:val="pl-PL"/>
              </w:rPr>
            </w:pPr>
          </w:p>
          <w:p w14:paraId="1B78757C" w14:textId="77777777" w:rsidR="00E120B2" w:rsidRPr="008A6EB2" w:rsidRDefault="00E120B2" w:rsidP="008A6EB2">
            <w:pPr>
              <w:suppressAutoHyphens/>
              <w:spacing w:after="0" w:line="240" w:lineRule="auto"/>
              <w:jc w:val="both"/>
              <w:rPr>
                <w:rFonts w:ascii="Times" w:eastAsia="SimSun" w:hAnsi="Times"/>
                <w:lang w:val="pl-PL"/>
              </w:rPr>
            </w:pPr>
            <w:r w:rsidRPr="008A6EB2">
              <w:rPr>
                <w:rFonts w:ascii="Times" w:eastAsia="SimSun" w:hAnsi="Times" w:cs="Times New Roman"/>
                <w:lang w:val="pl-PL"/>
              </w:rPr>
              <w:t>5.</w:t>
            </w:r>
            <w:r w:rsidRPr="008A6EB2">
              <w:rPr>
                <w:rFonts w:ascii="Times" w:eastAsia="SimSun" w:hAnsi="Times" w:cs="Times New Roman"/>
                <w:b/>
                <w:lang w:val="pl-PL"/>
              </w:rPr>
              <w:t xml:space="preserve"> </w:t>
            </w:r>
            <w:r w:rsidRPr="008A6EB2">
              <w:rPr>
                <w:rFonts w:ascii="Times" w:eastAsia="SimSun" w:hAnsi="Times"/>
                <w:lang w:val="pl-PL"/>
              </w:rPr>
              <w:t xml:space="preserve">Bilans nakładu pracy studenta, o charakterze praktycznym wynosi: </w:t>
            </w:r>
          </w:p>
          <w:p w14:paraId="773FE01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884246C" w14:textId="0D6043F4" w:rsidR="00E120B2" w:rsidRDefault="00E120B2" w:rsidP="008A6EB2">
            <w:pPr>
              <w:suppressAutoHyphens/>
              <w:spacing w:after="0" w:line="240" w:lineRule="auto"/>
              <w:jc w:val="both"/>
              <w:rPr>
                <w:rFonts w:ascii="Times" w:hAnsi="Times" w:cs="Times New Roman"/>
                <w:b/>
                <w:iCs/>
                <w:lang w:val="pl-PL"/>
              </w:rPr>
            </w:pPr>
            <w:r w:rsidRPr="008A6EB2">
              <w:rPr>
                <w:rFonts w:ascii="Times" w:eastAsia="SimSun" w:hAnsi="Times"/>
                <w:lang w:val="pl-PL"/>
              </w:rPr>
              <w:t xml:space="preserve">- przygotowanie do laboratoriów w zakresie praktycznym: </w:t>
            </w:r>
            <w:r w:rsidR="00A06622">
              <w:rPr>
                <w:rFonts w:ascii="Times" w:eastAsia="SimSun" w:hAnsi="Times"/>
                <w:b/>
                <w:lang w:val="pl-PL"/>
              </w:rPr>
              <w:t>18</w:t>
            </w:r>
            <w:r w:rsidRPr="008A6EB2">
              <w:rPr>
                <w:rFonts w:ascii="Times" w:eastAsia="SimSun" w:hAnsi="Times"/>
                <w:b/>
                <w:lang w:val="pl-PL"/>
              </w:rPr>
              <w:t xml:space="preserve"> godzin</w:t>
            </w:r>
          </w:p>
          <w:p w14:paraId="165F8FC6" w14:textId="11CAD63E" w:rsidR="00A06622" w:rsidRPr="008A6EB2" w:rsidRDefault="00A06622" w:rsidP="00A0662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Pr>
                <w:rFonts w:ascii="Times" w:hAnsi="Times" w:cs="Times New Roman"/>
                <w:b/>
                <w:color w:val="000000"/>
                <w:lang w:val="pl-PL"/>
              </w:rPr>
              <w:t xml:space="preserve">6 </w:t>
            </w:r>
            <w:r w:rsidRPr="008A6EB2">
              <w:rPr>
                <w:rFonts w:ascii="Times" w:hAnsi="Times" w:cs="Times New Roman"/>
                <w:b/>
                <w:color w:val="000000"/>
                <w:lang w:val="pl-PL"/>
              </w:rPr>
              <w:t>godzin</w:t>
            </w:r>
          </w:p>
          <w:p w14:paraId="0B90E178" w14:textId="77777777" w:rsidR="00A06622" w:rsidRPr="008A6EB2" w:rsidRDefault="00A06622" w:rsidP="00A0662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3484AEBD" w14:textId="25F924BA" w:rsidR="00A06622" w:rsidRPr="008A6EB2" w:rsidRDefault="00A06622" w:rsidP="00A06622">
            <w:pPr>
              <w:suppressAutoHyphens/>
              <w:spacing w:after="0" w:line="240" w:lineRule="auto"/>
              <w:jc w:val="both"/>
              <w:rPr>
                <w:rFonts w:ascii="Times" w:eastAsia="SimSun" w:hAnsi="Times"/>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w:t>
            </w:r>
            <w:r w:rsidRPr="008A6EB2">
              <w:rPr>
                <w:rFonts w:ascii="Times" w:hAnsi="Times" w:cs="Times New Roman"/>
                <w:b/>
                <w:lang w:val="pl-PL"/>
              </w:rPr>
              <w:t>10 godzin</w:t>
            </w:r>
            <w:r>
              <w:rPr>
                <w:rFonts w:ascii="Times" w:hAnsi="Times" w:cs="Times New Roman"/>
                <w:b/>
                <w:lang w:val="pl-PL"/>
              </w:rPr>
              <w:t>.</w:t>
            </w:r>
          </w:p>
          <w:p w14:paraId="30763640" w14:textId="286BFB4A" w:rsidR="00E120B2" w:rsidRPr="008A6EB2" w:rsidRDefault="00E120B2" w:rsidP="008A6EB2">
            <w:pPr>
              <w:spacing w:after="0" w:line="240" w:lineRule="auto"/>
              <w:rPr>
                <w:rFonts w:ascii="Times New Roman" w:hAnsi="Times New Roman" w:cs="Times New Roman"/>
                <w:b/>
                <w:iCs/>
                <w:lang w:val="pl-PL"/>
              </w:rPr>
            </w:pPr>
            <w:r w:rsidRPr="008A6EB2">
              <w:rPr>
                <w:rFonts w:ascii="Times" w:hAnsi="Times"/>
                <w:iCs/>
                <w:lang w:val="pl-PL"/>
              </w:rPr>
              <w:t xml:space="preserve">Łączny nakład pracy studenta o charakterze praktycznym  wynosi </w:t>
            </w:r>
            <w:r w:rsidR="00A06622">
              <w:rPr>
                <w:rFonts w:ascii="Times" w:hAnsi="Times"/>
                <w:b/>
                <w:iCs/>
                <w:lang w:val="pl-PL"/>
              </w:rPr>
              <w:t>81 godzin</w:t>
            </w:r>
            <w:r w:rsidRPr="008A6EB2">
              <w:rPr>
                <w:rFonts w:ascii="Times" w:hAnsi="Times"/>
                <w:iCs/>
                <w:lang w:val="pl-PL"/>
              </w:rPr>
              <w:t xml:space="preserve">, co stanowi  </w:t>
            </w:r>
            <w:r w:rsidR="00A06622">
              <w:rPr>
                <w:rFonts w:ascii="Times" w:hAnsi="Times"/>
                <w:b/>
                <w:iCs/>
                <w:lang w:val="pl-PL"/>
              </w:rPr>
              <w:t>3,24</w:t>
            </w:r>
            <w:r w:rsidRPr="008A6EB2">
              <w:rPr>
                <w:rFonts w:ascii="Times" w:hAnsi="Times"/>
                <w:b/>
                <w:iCs/>
                <w:lang w:val="pl-PL"/>
              </w:rPr>
              <w:t xml:space="preserve"> punktu ECTS.</w:t>
            </w:r>
          </w:p>
          <w:p w14:paraId="420C081F" w14:textId="77777777" w:rsidR="00E120B2" w:rsidRPr="008A6EB2" w:rsidRDefault="00E120B2" w:rsidP="008A6EB2">
            <w:pPr>
              <w:spacing w:after="0" w:line="240" w:lineRule="auto"/>
              <w:rPr>
                <w:rFonts w:ascii="Times New Roman" w:hAnsi="Times New Roman" w:cs="Times New Roman"/>
                <w:iCs/>
                <w:lang w:val="pl-PL"/>
              </w:rPr>
            </w:pPr>
          </w:p>
          <w:p w14:paraId="62A0630E" w14:textId="77777777"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6. Bilans nakładu pracy studenta poświęcony zdobywaniu  kompetencji społecznych w zakresie laboratoriów. Kształcenie w  dziedzinie afektywnej poprzez proces   samokształcenia:</w:t>
            </w:r>
          </w:p>
          <w:p w14:paraId="3E04E91A" w14:textId="71DE12C3"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 xml:space="preserve">- konsultacje z nauczycielem: </w:t>
            </w:r>
            <w:r w:rsidR="00A06622">
              <w:rPr>
                <w:rFonts w:ascii="Times" w:hAnsi="Times"/>
                <w:b/>
                <w:iCs/>
                <w:lang w:val="pl-PL"/>
              </w:rPr>
              <w:t>2 godziny</w:t>
            </w:r>
            <w:r w:rsidRPr="008A6EB2">
              <w:rPr>
                <w:rFonts w:ascii="Times" w:hAnsi="Times"/>
                <w:b/>
                <w:iCs/>
                <w:lang w:val="pl-PL"/>
              </w:rPr>
              <w:t xml:space="preserve">. </w:t>
            </w:r>
          </w:p>
          <w:p w14:paraId="5D6F5C31" w14:textId="76B8B3F0" w:rsidR="00E120B2" w:rsidRPr="008A6EB2" w:rsidRDefault="00E120B2" w:rsidP="008A6EB2">
            <w:pPr>
              <w:tabs>
                <w:tab w:val="left" w:pos="327"/>
              </w:tabs>
              <w:spacing w:after="0" w:line="240" w:lineRule="auto"/>
              <w:jc w:val="both"/>
              <w:rPr>
                <w:rFonts w:ascii="Times New Roman" w:hAnsi="Times New Roman" w:cs="Times New Roman"/>
                <w:b/>
                <w:iCs/>
                <w:lang w:val="pl-PL"/>
              </w:rPr>
            </w:pPr>
            <w:r w:rsidRPr="008A6EB2">
              <w:rPr>
                <w:rFonts w:ascii="Times" w:hAnsi="Times"/>
                <w:iCs/>
                <w:lang w:val="pl-PL"/>
              </w:rPr>
              <w:t xml:space="preserve">Łączny czas pracy studenta potrzebny do zdobywania kompetencji społecznych   wynosi </w:t>
            </w:r>
            <w:r w:rsidR="00A06622">
              <w:rPr>
                <w:rFonts w:ascii="Times" w:hAnsi="Times"/>
                <w:b/>
                <w:iCs/>
                <w:lang w:val="pl-PL"/>
              </w:rPr>
              <w:t>2</w:t>
            </w:r>
            <w:r w:rsidRPr="008A6EB2">
              <w:rPr>
                <w:rFonts w:ascii="Times" w:hAnsi="Times"/>
                <w:b/>
                <w:iCs/>
                <w:lang w:val="pl-PL"/>
              </w:rPr>
              <w:t xml:space="preserve"> g</w:t>
            </w:r>
            <w:r w:rsidR="00A06622">
              <w:rPr>
                <w:rFonts w:ascii="Times" w:hAnsi="Times"/>
                <w:b/>
                <w:iCs/>
                <w:lang w:val="pl-PL"/>
              </w:rPr>
              <w:t>odziny</w:t>
            </w:r>
            <w:r w:rsidRPr="008A6EB2">
              <w:rPr>
                <w:rFonts w:ascii="Times" w:hAnsi="Times"/>
                <w:iCs/>
                <w:lang w:val="pl-PL"/>
              </w:rPr>
              <w:t xml:space="preserve">, co stanowi  </w:t>
            </w:r>
            <w:r w:rsidRPr="008A6EB2">
              <w:rPr>
                <w:rFonts w:ascii="Times" w:hAnsi="Times"/>
                <w:b/>
                <w:iCs/>
                <w:lang w:val="pl-PL"/>
              </w:rPr>
              <w:t>0,0</w:t>
            </w:r>
            <w:r w:rsidR="00A06622">
              <w:rPr>
                <w:rFonts w:ascii="Times" w:hAnsi="Times"/>
                <w:b/>
                <w:iCs/>
                <w:lang w:val="pl-PL"/>
              </w:rPr>
              <w:t>8</w:t>
            </w:r>
            <w:r w:rsidRPr="008A6EB2">
              <w:rPr>
                <w:rFonts w:ascii="Times" w:hAnsi="Times"/>
                <w:b/>
                <w:iCs/>
                <w:lang w:val="pl-PL"/>
              </w:rPr>
              <w:t xml:space="preserve">  </w:t>
            </w:r>
            <w:r w:rsidR="00A06622">
              <w:rPr>
                <w:rFonts w:ascii="Times" w:hAnsi="Times"/>
                <w:b/>
                <w:iCs/>
                <w:lang w:val="pl-PL"/>
              </w:rPr>
              <w:t>punktu</w:t>
            </w:r>
            <w:r w:rsidRPr="008A6EB2">
              <w:rPr>
                <w:rFonts w:ascii="Times" w:hAnsi="Times"/>
                <w:b/>
                <w:iCs/>
                <w:lang w:val="pl-PL"/>
              </w:rPr>
              <w:t xml:space="preserve"> ECTS</w:t>
            </w:r>
            <w:r w:rsidRPr="008A6EB2">
              <w:rPr>
                <w:rFonts w:ascii="Times New Roman" w:hAnsi="Times New Roman" w:cs="Times New Roman"/>
                <w:b/>
                <w:iCs/>
                <w:lang w:val="pl-PL"/>
              </w:rPr>
              <w:t>.</w:t>
            </w:r>
          </w:p>
          <w:p w14:paraId="1430A429" w14:textId="77777777" w:rsidR="00E120B2" w:rsidRPr="008A6EB2" w:rsidRDefault="00E120B2" w:rsidP="008A6EB2">
            <w:pPr>
              <w:tabs>
                <w:tab w:val="left" w:pos="327"/>
              </w:tabs>
              <w:spacing w:after="0" w:line="240" w:lineRule="auto"/>
              <w:jc w:val="both"/>
              <w:rPr>
                <w:rFonts w:ascii="Times" w:hAnsi="Times"/>
                <w:b/>
                <w:iCs/>
                <w:lang w:val="pl-PL"/>
              </w:rPr>
            </w:pPr>
          </w:p>
          <w:p w14:paraId="29168300" w14:textId="77777777" w:rsidR="00E120B2" w:rsidRPr="008A6EB2" w:rsidRDefault="00E120B2" w:rsidP="008A6EB2">
            <w:pPr>
              <w:suppressAutoHyphens/>
              <w:spacing w:after="0" w:line="240" w:lineRule="auto"/>
              <w:rPr>
                <w:rFonts w:ascii="Times" w:eastAsia="SimSun" w:hAnsi="Times" w:cs="Times New Roman"/>
                <w:lang w:val="pl-PL"/>
              </w:rPr>
            </w:pPr>
            <w:r w:rsidRPr="008A6EB2">
              <w:rPr>
                <w:rFonts w:ascii="Times" w:eastAsia="SimSun" w:hAnsi="Times"/>
                <w:lang w:val="pl-PL"/>
              </w:rPr>
              <w:t>7. Czas wymagany do odbycia obowiązkowej praktyki:</w:t>
            </w:r>
          </w:p>
          <w:p w14:paraId="5FAC6320" w14:textId="77777777" w:rsidR="00E120B2" w:rsidRPr="008A6EB2" w:rsidRDefault="00E120B2" w:rsidP="008A6EB2">
            <w:pPr>
              <w:suppressAutoHyphens/>
              <w:spacing w:after="0" w:line="240" w:lineRule="auto"/>
              <w:rPr>
                <w:rFonts w:ascii="Times New Roman" w:eastAsia="SimSun" w:hAnsi="Times New Roman" w:cs="Times New Roman"/>
              </w:rPr>
            </w:pPr>
            <w:r w:rsidRPr="008A6EB2">
              <w:rPr>
                <w:rFonts w:ascii="Times" w:eastAsia="SimSun" w:hAnsi="Times" w:cs="Times New Roman"/>
              </w:rPr>
              <w:t xml:space="preserve">- </w:t>
            </w:r>
            <w:r w:rsidRPr="008A6EB2">
              <w:rPr>
                <w:rFonts w:ascii="Times" w:hAnsi="Times"/>
              </w:rPr>
              <w:t xml:space="preserve"> nie dotyczy</w:t>
            </w:r>
            <w:r w:rsidRPr="008A6EB2">
              <w:rPr>
                <w:rFonts w:ascii="Times New Roman" w:hAnsi="Times New Roman" w:cs="Times New Roman"/>
              </w:rPr>
              <w:t>.</w:t>
            </w:r>
          </w:p>
        </w:tc>
      </w:tr>
      <w:tr w:rsidR="00E120B2" w:rsidRPr="000012CB" w14:paraId="2779CBCE"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29B2EB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lastRenderedPageBreak/>
              <w:t>Efekty kształcenia – wiedza</w:t>
            </w:r>
          </w:p>
          <w:p w14:paraId="265B12D8" w14:textId="77777777" w:rsidR="00E120B2" w:rsidRPr="000012CB" w:rsidRDefault="00E120B2" w:rsidP="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EEBA72"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zna i rozumie:</w:t>
            </w:r>
          </w:p>
          <w:p w14:paraId="77734FF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 xml:space="preserve">W1: mechanizmy obronne układu odpornościowego w różnych typach infekcji (wirusowa, bakteryjna, pasożytnicza, grzybicza). </w:t>
            </w:r>
            <w:r w:rsidRPr="008A6EB2">
              <w:rPr>
                <w:rFonts w:ascii="Times" w:hAnsi="Times" w:cs="Times New Roman"/>
              </w:rPr>
              <w:lastRenderedPageBreak/>
              <w:t>Wyjaśnia rozwój procesu zapalnego. E.W.16.</w:t>
            </w:r>
          </w:p>
          <w:p w14:paraId="1DCF016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W2: metody immunodiagnostyczne, pozwalające na potwierdzenie i ocenę przebiegu procesu zapalnego. E.W.16.</w:t>
            </w:r>
          </w:p>
          <w:p w14:paraId="2974D9D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W3: właściwości i sposób otrzymywania przeciwciał monoklonalnych. E.W.17.</w:t>
            </w:r>
          </w:p>
          <w:p w14:paraId="02D6647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W4: diagnostyczne i terapeutyczne zastosowanie przeciwciał monoklonalnych i poliklonalnych. E.W.17.</w:t>
            </w:r>
          </w:p>
          <w:p w14:paraId="75D86AF6"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W5: metody immunodiagnostyczne, pozwalające na rozpoznawanie oraz monitorowanie zaburzeń funkcjonowania układu odpornościowego. E.W.18.</w:t>
            </w:r>
          </w:p>
          <w:p w14:paraId="0A8C61C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W6: niedobory odporności:  pierwotne i wtórne. E.W.19.</w:t>
            </w:r>
          </w:p>
          <w:p w14:paraId="468EA90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W7: immunologiczne metody rozpoznawania niedoborów odporności. E.W.19.</w:t>
            </w:r>
          </w:p>
          <w:p w14:paraId="69F7B78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W8: mechanizmy immunologiczne wszystkich typów nadwrażliwości (typ I,II,III,IV). E.W.19.</w:t>
            </w:r>
          </w:p>
          <w:p w14:paraId="5F47A5A8"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W9: przykłady chorób z nadwrażliwości. E.W.19.</w:t>
            </w:r>
          </w:p>
          <w:p w14:paraId="5AAAF70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W10: pojęcia: autoagresja i autoimmunizacja. mechanizmy tolerancji immunologicznej: centralne i obwodowe. E.W.19.</w:t>
            </w:r>
          </w:p>
          <w:p w14:paraId="6BD4591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W11: przyczyny chorób autoimmunologicznych. Zna podział chorób z autoagresji i omawia przykłady tych chorób. E.W19.</w:t>
            </w:r>
          </w:p>
          <w:p w14:paraId="4C6B412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W12: podstawy immunologii nowotworów. E.W.20.</w:t>
            </w:r>
          </w:p>
          <w:p w14:paraId="49AFD8E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W13: podstawy immunologii transplantacyjnej; zna zasady doboru dawcy i biorcy, stosowane przy transplantacji narządów. E.W.21.</w:t>
            </w:r>
          </w:p>
          <w:p w14:paraId="7A1FE37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W14: przeszczep krwiotwórczy i zasady doboru dawcy i biorcy w przeszczepie komórek macierzystych. E.W.21.</w:t>
            </w:r>
          </w:p>
          <w:p w14:paraId="3465264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W15: rodzaje przeszczepów oraz mechanizmy immunologiczne reakcji odrzucenia przeszczepu (nadostre, ostre przyspieszone i ostre, przewlekłe).  E.W.22.</w:t>
            </w:r>
          </w:p>
        </w:tc>
      </w:tr>
      <w:tr w:rsidR="00E120B2" w:rsidRPr="000012CB" w14:paraId="49C11398"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8C742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0DF99"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potrafi:</w:t>
            </w:r>
          </w:p>
          <w:p w14:paraId="1A9ECBD9"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U1: wykonać i ocenić wynik testów stosowanych do oceny funkcji przeciwnowotworowej układu odpornościowego (funkcje cytotoksyczne komórek Tc i NK). E.U</w:t>
            </w:r>
            <w:r w:rsidRPr="008A6EB2">
              <w:rPr>
                <w:rFonts w:ascii="Times New Roman" w:hAnsi="Times New Roman" w:cs="Times New Roman"/>
              </w:rPr>
              <w:t>0</w:t>
            </w:r>
            <w:r w:rsidRPr="008A6EB2">
              <w:rPr>
                <w:rFonts w:ascii="Times" w:hAnsi="Times" w:cs="Times New Roman"/>
              </w:rPr>
              <w:t>5.</w:t>
            </w:r>
          </w:p>
          <w:p w14:paraId="58FF007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U2: dobierać i przeprowadzać badania oparte na technikach immunochemicznych (test elisa) oraz zinterpretować uzyskane wyniki badań.  E.U06.</w:t>
            </w:r>
          </w:p>
        </w:tc>
      </w:tr>
      <w:tr w:rsidR="00E120B2" w:rsidRPr="000012CB" w14:paraId="1D97F1C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F1983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0D900E1" w14:textId="77777777" w:rsidR="00E120B2" w:rsidRPr="004752DA" w:rsidRDefault="00E120B2" w:rsidP="00E120B2">
            <w:pPr>
              <w:pStyle w:val="Domylnie"/>
              <w:spacing w:after="0" w:line="240" w:lineRule="auto"/>
              <w:jc w:val="both"/>
              <w:rPr>
                <w:rFonts w:ascii="Times New Roman" w:hAnsi="Times New Roman" w:cs="Times New Roman"/>
                <w:b/>
              </w:rPr>
            </w:pPr>
            <w:r w:rsidRPr="004752DA">
              <w:rPr>
                <w:rFonts w:ascii="Times New Roman" w:hAnsi="Times New Roman" w:cs="Times New Roman"/>
                <w:b/>
              </w:rPr>
              <w:t>Student gotów jest do:</w:t>
            </w:r>
          </w:p>
          <w:p w14:paraId="0003A237"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 xml:space="preserve">K1: </w:t>
            </w:r>
            <w:r>
              <w:rPr>
                <w:rFonts w:ascii="Times" w:hAnsi="Times" w:cs="Times New Roman"/>
              </w:rPr>
              <w:t>przyjęcia odpowiedzialności</w:t>
            </w:r>
            <w:r w:rsidRPr="000012CB">
              <w:rPr>
                <w:rFonts w:ascii="Times" w:hAnsi="Times" w:cs="Times New Roman"/>
              </w:rPr>
              <w:t xml:space="preserve"> za podjęte decyzje zawodowe również w zakresie bezpieczeństwa w</w:t>
            </w:r>
            <w:r>
              <w:rPr>
                <w:rFonts w:ascii="Times" w:hAnsi="Times" w:cs="Times New Roman"/>
              </w:rPr>
              <w:t xml:space="preserve">łasnego i współpracowników. </w:t>
            </w:r>
            <w:r w:rsidRPr="000012CB">
              <w:rPr>
                <w:rFonts w:ascii="Times" w:hAnsi="Times" w:cs="Times New Roman"/>
              </w:rPr>
              <w:t>E.K01.</w:t>
            </w:r>
          </w:p>
          <w:p w14:paraId="2672CFBB"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K2: organizacji pracy zespołu, współpracując z innymi i dbając o bezpieczeństwo</w:t>
            </w:r>
            <w:r>
              <w:rPr>
                <w:rFonts w:ascii="Times" w:hAnsi="Times" w:cs="Times New Roman"/>
              </w:rPr>
              <w:t xml:space="preserve"> własne oraz współpracowników. </w:t>
            </w:r>
            <w:r w:rsidRPr="000012CB">
              <w:rPr>
                <w:rFonts w:ascii="Times" w:hAnsi="Times" w:cs="Times New Roman"/>
              </w:rPr>
              <w:t>E.K02</w:t>
            </w:r>
            <w:r>
              <w:rPr>
                <w:rFonts w:ascii="Times" w:hAnsi="Times" w:cs="Times New Roman"/>
              </w:rPr>
              <w:t>.</w:t>
            </w:r>
          </w:p>
        </w:tc>
      </w:tr>
      <w:tr w:rsidR="00E120B2" w:rsidRPr="000703CA" w14:paraId="34615A2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69244E54"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0DDD095"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 xml:space="preserve">Wykłady: </w:t>
            </w:r>
          </w:p>
          <w:p w14:paraId="4897C10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metody podające: wykład informacyjny, wykład problemowy z prezentacją multimedialną</w:t>
            </w:r>
          </w:p>
          <w:p w14:paraId="00D57F78" w14:textId="77777777" w:rsidR="00E120B2" w:rsidRPr="000012CB" w:rsidRDefault="00E120B2" w:rsidP="00E120B2">
            <w:pPr>
              <w:pStyle w:val="Akapitzlist1"/>
              <w:autoSpaceDE w:val="0"/>
              <w:autoSpaceDN w:val="0"/>
              <w:adjustRightInd w:val="0"/>
              <w:spacing w:after="0" w:line="240" w:lineRule="auto"/>
              <w:ind w:left="0"/>
              <w:jc w:val="both"/>
              <w:rPr>
                <w:rFonts w:ascii="Times" w:hAnsi="Times"/>
              </w:rPr>
            </w:pPr>
            <w:r w:rsidRPr="000012CB">
              <w:rPr>
                <w:rFonts w:ascii="Times" w:hAnsi="Times"/>
              </w:rPr>
              <w:t>- wykład konwersatoryjny</w:t>
            </w:r>
          </w:p>
          <w:p w14:paraId="1987C21D"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Laboratoria:</w:t>
            </w:r>
          </w:p>
          <w:p w14:paraId="082E89C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metody: ćwiczeniowa, laboratoryjna, klasyczna problemowa, </w:t>
            </w:r>
            <w:r w:rsidRPr="000012CB">
              <w:rPr>
                <w:rFonts w:ascii="Times" w:hAnsi="Times" w:cs="Times New Roman"/>
              </w:rPr>
              <w:lastRenderedPageBreak/>
              <w:t>pokazu (zaplanowanie i wykonanie podstawowych metod immunodiagnostycznych, odczyt i prawidłowa interpretacja wyniku)</w:t>
            </w:r>
          </w:p>
          <w:p w14:paraId="7C67B7CB"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Seminaria:</w:t>
            </w:r>
          </w:p>
          <w:p w14:paraId="3202E6E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metoda dyskusji okrągłego stołu, rozmowa podparta prezentacja multimedialną, analiza i interpretacja wyników- praca w podgrupach</w:t>
            </w:r>
          </w:p>
        </w:tc>
      </w:tr>
      <w:tr w:rsidR="00E120B2" w:rsidRPr="000703CA" w14:paraId="0120ACB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5CB638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B60D1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Podstawowe zagadnienia z zakresu immunologii, biologii, biologii komórki, chemii, genetyki.</w:t>
            </w:r>
          </w:p>
        </w:tc>
      </w:tr>
      <w:tr w:rsidR="00E120B2" w:rsidRPr="000703CA" w14:paraId="110971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D8E59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0F0A4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patologicznych.W ramach przedmiotu Immunopatologia z immunodiagnostyką studenci poznają współczesne metody diagnozowania chorób immunologicznych- głównie cytometrię przepływową oraz metody znacznikowe ((zwłaszcza immunoenzymatyczne).  </w:t>
            </w:r>
          </w:p>
        </w:tc>
      </w:tr>
      <w:tr w:rsidR="00E120B2" w:rsidRPr="000703CA" w14:paraId="034C7F33"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256E7F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0D1D0F"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W ramach zajęć z przedmiotu Immunopatologia z immunodiagnostyką studenci zostaną zapoznani z różnymi aspektami nieprawidłowego funkcjonowania układu odpornościowego. W ramach wykładów i seminariów będą omawiane mechanizmy immunologiczne reakcji nadwrażliwości , procesu zapalnego oraz chorób o podłożu autoimmunologicznym. </w:t>
            </w:r>
          </w:p>
          <w:p w14:paraId="5120A2B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Studenci poznają wszystkie typy reakcji nadwrażliwości wraz z przykładami klinicznymi. Treścią wykładów i seminariów będą też niedobory immunologiczne i ich klasyfikacja ( również analiza przypadków – na podstawie objawów i wyników badań immunodiagnostycznych),  mechanizmy tolerancji immunologicznej i ich zaburzenia.</w:t>
            </w:r>
          </w:p>
          <w:p w14:paraId="6C1001C7"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3D211652"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Ponadto w ramach zajęć laboratoryjnych zapoznają się ze współczesnymi technikami immunodiagnostycznymi. </w:t>
            </w:r>
          </w:p>
          <w:p w14:paraId="39621856"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Poznają mechanizmy cytotoksyczne, nauczą się podstawowych metod oceny odpowiedzi humoralnej i komórkowej ustroju,  w tym technik immunoezymatycznych, immunofluorescencyjnych , metod izolacji komórek odpornościowych i  technik hodowli tkankowych oraz zostaną zapoznani z podstawami cytometrii przepływowej i jej zastosowaniem w szerokim zakresie - w badaniach diagnostycznych i naukowych. W ramach zajęć laboratoryjnych studenci zostaną zapoznani z prawidłową interpretacja wyników badań immunodiagnostycznych.</w:t>
            </w:r>
          </w:p>
        </w:tc>
      </w:tr>
      <w:tr w:rsidR="00E120B2" w:rsidRPr="000012CB" w14:paraId="55C03426"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8B886D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19D29B" w14:textId="77777777" w:rsidR="00E120B2" w:rsidRPr="000012CB" w:rsidRDefault="00E120B2" w:rsidP="00E120B2">
            <w:pPr>
              <w:pStyle w:val="Domylnie"/>
              <w:spacing w:after="0" w:line="100" w:lineRule="atLeast"/>
              <w:jc w:val="both"/>
              <w:rPr>
                <w:rFonts w:ascii="Times" w:hAnsi="Times" w:cs="Times New Roman"/>
                <w:b/>
              </w:rPr>
            </w:pPr>
            <w:r w:rsidRPr="000012CB">
              <w:rPr>
                <w:rFonts w:ascii="Times" w:hAnsi="Times" w:cs="Times New Roman"/>
                <w:b/>
              </w:rPr>
              <w:t>Literatura podstawowa:</w:t>
            </w:r>
          </w:p>
          <w:p w14:paraId="5BB14F63" w14:textId="662CC3D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1. </w:t>
            </w:r>
            <w:r w:rsidR="00E120B2" w:rsidRPr="000012CB">
              <w:rPr>
                <w:rFonts w:ascii="Times" w:hAnsi="Times" w:cs="Times New Roman"/>
              </w:rPr>
              <w:t xml:space="preserve">Gołąb J, Jakóbisiak M, Lasek W, Stokłosa T.  Immunologia. </w:t>
            </w:r>
            <w:r w:rsidR="00E120B2" w:rsidRPr="000012CB">
              <w:rPr>
                <w:rFonts w:ascii="Times" w:hAnsi="Times" w:cs="Times New Roman"/>
              </w:rPr>
              <w:lastRenderedPageBreak/>
              <w:t>PWN, Warszawa 2017</w:t>
            </w:r>
          </w:p>
          <w:p w14:paraId="3C3F62F4" w14:textId="029489FA"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2. </w:t>
            </w:r>
            <w:r w:rsidR="00E120B2" w:rsidRPr="000012CB">
              <w:rPr>
                <w:rFonts w:ascii="Times" w:hAnsi="Times" w:cs="Times New Roman"/>
              </w:rPr>
              <w:t>Bryniarski K. Immunologia. Edra Urban&amp;Partner, Wrocław 2017</w:t>
            </w:r>
          </w:p>
          <w:p w14:paraId="66C40A3F" w14:textId="486ACF9A" w:rsidR="00E120B2" w:rsidRPr="00034766" w:rsidRDefault="00034766" w:rsidP="00034766">
            <w:pPr>
              <w:pStyle w:val="Domylnie"/>
              <w:spacing w:after="0" w:line="240" w:lineRule="auto"/>
              <w:jc w:val="both"/>
              <w:rPr>
                <w:rFonts w:ascii="Times New Roman" w:hAnsi="Times New Roman" w:cs="Times New Roman"/>
              </w:rPr>
            </w:pPr>
            <w:r>
              <w:rPr>
                <w:rFonts w:ascii="Times New Roman" w:hAnsi="Times New Roman" w:cs="Times New Roman"/>
              </w:rPr>
              <w:t xml:space="preserve">3. </w:t>
            </w:r>
            <w:r w:rsidR="00E120B2" w:rsidRPr="000012CB">
              <w:rPr>
                <w:rFonts w:ascii="Times" w:hAnsi="Times" w:cs="Times New Roman"/>
              </w:rPr>
              <w:t>Abbas AK. (red. Żeromski J). Immunologia - funkcje i zaburzenia układu immunologicznego. Edra Urban &amp; Partner, Wrocław 2017</w:t>
            </w:r>
            <w:r>
              <w:rPr>
                <w:rFonts w:ascii="Times New Roman" w:hAnsi="Times New Roman" w:cs="Times New Roman"/>
              </w:rPr>
              <w:t>.</w:t>
            </w:r>
          </w:p>
          <w:p w14:paraId="09CA0A67" w14:textId="77777777" w:rsidR="00E120B2" w:rsidRPr="000012CB" w:rsidRDefault="00E120B2" w:rsidP="00E120B2">
            <w:pPr>
              <w:pStyle w:val="Domylnie"/>
              <w:spacing w:after="0" w:line="240" w:lineRule="auto"/>
              <w:ind w:left="382"/>
              <w:jc w:val="both"/>
              <w:rPr>
                <w:rFonts w:ascii="Times" w:hAnsi="Times" w:cs="Times New Roman"/>
              </w:rPr>
            </w:pPr>
          </w:p>
          <w:p w14:paraId="26FDBA08" w14:textId="77777777" w:rsidR="00E120B2" w:rsidRPr="000012CB" w:rsidRDefault="00E120B2" w:rsidP="00E120B2">
            <w:pPr>
              <w:pStyle w:val="Domylnie"/>
              <w:spacing w:after="0" w:line="240" w:lineRule="auto"/>
              <w:jc w:val="both"/>
              <w:rPr>
                <w:rFonts w:ascii="Times" w:hAnsi="Times" w:cs="Times New Roman"/>
                <w:b/>
              </w:rPr>
            </w:pPr>
            <w:r w:rsidRPr="000012CB">
              <w:rPr>
                <w:rFonts w:ascii="Times" w:hAnsi="Times" w:cs="Times New Roman"/>
                <w:b/>
              </w:rPr>
              <w:t>Literatura uzupełniająca:</w:t>
            </w:r>
          </w:p>
          <w:p w14:paraId="6ED6899D" w14:textId="7716EB6C" w:rsidR="00E120B2" w:rsidRPr="00F8118E" w:rsidRDefault="00034766" w:rsidP="00034766">
            <w:pPr>
              <w:pStyle w:val="Domylnie"/>
              <w:spacing w:after="0" w:line="240" w:lineRule="auto"/>
              <w:jc w:val="both"/>
              <w:rPr>
                <w:rFonts w:ascii="Times" w:hAnsi="Times" w:cs="Times New Roman"/>
                <w:lang w:val="en-US"/>
              </w:rPr>
            </w:pPr>
            <w:r>
              <w:rPr>
                <w:rFonts w:ascii="Times New Roman" w:hAnsi="Times New Roman" w:cs="Times New Roman"/>
              </w:rPr>
              <w:t xml:space="preserve">1. </w:t>
            </w:r>
            <w:r w:rsidR="00E120B2" w:rsidRPr="000012CB">
              <w:rPr>
                <w:rFonts w:ascii="Times" w:hAnsi="Times" w:cs="Times New Roman"/>
              </w:rPr>
              <w:t xml:space="preserve">Kowalski M. Immunologia kliniczna. </w:t>
            </w:r>
            <w:r w:rsidR="00E120B2" w:rsidRPr="00F8118E">
              <w:rPr>
                <w:rFonts w:ascii="Times" w:hAnsi="Times" w:cs="Times New Roman"/>
                <w:lang w:val="en-US"/>
              </w:rPr>
              <w:t>Mediton 2000</w:t>
            </w:r>
          </w:p>
          <w:p w14:paraId="376A3B88" w14:textId="45527CE7"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lang w:val="en-US"/>
              </w:rPr>
              <w:t xml:space="preserve">2. </w:t>
            </w:r>
            <w:r w:rsidR="00E120B2" w:rsidRPr="002F596F">
              <w:rPr>
                <w:rFonts w:ascii="Times" w:hAnsi="Times" w:cs="Times New Roman"/>
                <w:lang w:val="en-US"/>
              </w:rPr>
              <w:t xml:space="preserve">Roitt I, Brostoff J. Immunologia. </w:t>
            </w:r>
            <w:r w:rsidR="00E120B2" w:rsidRPr="000012CB">
              <w:rPr>
                <w:rFonts w:ascii="Times" w:hAnsi="Times" w:cs="Times New Roman"/>
              </w:rPr>
              <w:t>PZWL, Warszawa 2000</w:t>
            </w:r>
          </w:p>
          <w:p w14:paraId="017A8EAD" w14:textId="3DABC57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3. </w:t>
            </w:r>
            <w:r w:rsidR="00E120B2" w:rsidRPr="000012CB">
              <w:rPr>
                <w:rFonts w:ascii="Times" w:hAnsi="Times" w:cs="Times New Roman"/>
              </w:rPr>
              <w:t>Kątnik-Prastowska I. Immunochemia w biologii medycznej. PWN, Warszawa 2009.</w:t>
            </w:r>
          </w:p>
        </w:tc>
      </w:tr>
      <w:tr w:rsidR="00E120B2" w:rsidRPr="000012CB" w14:paraId="52C48ECD"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99D839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DAD98D" w14:textId="4449FD40" w:rsidR="00E120B2" w:rsidRPr="001941BC" w:rsidRDefault="00E120B2" w:rsidP="001941BC">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1941BC">
              <w:rPr>
                <w:rFonts w:ascii="Times" w:hAnsi="Times" w:cs="Times New Roman"/>
                <w:lang w:val="pl-PL"/>
              </w:rPr>
              <w:t xml:space="preserve"> </w:t>
            </w:r>
          </w:p>
          <w:p w14:paraId="5BD8F10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2CA38EA8" w14:textId="6E76DF3E"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007E1936" w:rsidRPr="007E1936">
              <w:rPr>
                <w:rFonts w:ascii="Times" w:hAnsi="Times"/>
                <w:lang w:val="pl-PL"/>
              </w:rPr>
              <w:t xml:space="preserve"> </w:t>
            </w:r>
            <w:r w:rsidRPr="00E120B2">
              <w:rPr>
                <w:rFonts w:ascii="Times" w:hAnsi="Times"/>
                <w:lang w:val="pl-PL"/>
              </w:rPr>
              <w:t>student otrzymuje 4 pytania.</w:t>
            </w:r>
          </w:p>
          <w:p w14:paraId="19A4993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Ocena z egzaminu   jest wystawiana wg. poniższego kryterium . </w:t>
            </w:r>
          </w:p>
          <w:p w14:paraId="5A960F05"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14"/>
              <w:gridCol w:w="1949"/>
            </w:tblGrid>
            <w:tr w:rsidR="00E120B2" w:rsidRPr="000703CA" w14:paraId="113DC28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9CB165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0F242A0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796CE0A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0F4250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35441D5F"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5CA35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1F302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22B282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5D570BF3"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11278EF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35A38DB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5E7F867B"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5CF6F780"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6F725F5D"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1C156D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412C564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081DBC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81C03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51B6F7B5"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7349C7C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40D9746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dobry plus podejmuje egzaminator.</w:t>
            </w:r>
          </w:p>
          <w:p w14:paraId="7152764A"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0390F8E9"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6BA9B837"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690D114F"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355E034E"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72B1879F" w14:textId="77777777" w:rsidR="00E120B2" w:rsidRPr="007476F8" w:rsidRDefault="00E120B2" w:rsidP="001941BC">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1FACD91F" w14:textId="77777777" w:rsidR="00E120B2" w:rsidRPr="00E120B2" w:rsidRDefault="00E120B2" w:rsidP="001941BC">
            <w:pPr>
              <w:autoSpaceDE w:val="0"/>
              <w:autoSpaceDN w:val="0"/>
              <w:adjustRightInd w:val="0"/>
              <w:spacing w:after="0" w:line="240" w:lineRule="auto"/>
              <w:ind w:left="459" w:hanging="425"/>
              <w:jc w:val="both"/>
              <w:rPr>
                <w:rFonts w:ascii="Times" w:hAnsi="Times"/>
                <w:lang w:val="pl-PL"/>
              </w:rPr>
            </w:pPr>
          </w:p>
          <w:p w14:paraId="45124591" w14:textId="77777777" w:rsidR="00E120B2" w:rsidRPr="00E120B2" w:rsidRDefault="00E120B2" w:rsidP="001941BC">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69039434"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0AD668C6"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49598880"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2BAC0D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5E7E385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2B44353A"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813A0E3"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1840E7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422B742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440FE38E"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3099962E"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Uwaga:  do punktów, uzyskanych z kolokwium  doliczane są </w:t>
            </w:r>
            <w:r w:rsidRPr="00E120B2">
              <w:rPr>
                <w:rFonts w:ascii="Times" w:hAnsi="Times"/>
                <w:lang w:val="pl-PL"/>
              </w:rPr>
              <w:lastRenderedPageBreak/>
              <w:t xml:space="preserve">wszystkie punkty dodatnie oraz odejmowane są wszystkie punkty ujemne , które student uzyskał w ciągu całego semestru (za wejściówki, aktywność, referaty)- zgodnie z zasadami opisanymi w Regulaminie dydaktycznym Katedry Immunologii.  </w:t>
            </w:r>
          </w:p>
          <w:p w14:paraId="0F232327"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52084AB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W przypadku nie zaliczenia kolokwium studentowi przysługuje jedna poprawka ( forma testu, 20-25 pytań).</w:t>
            </w:r>
          </w:p>
          <w:p w14:paraId="2327F7A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F545D9E"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56DDF641"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729846B8" w14:textId="77777777" w:rsidR="00E120B2" w:rsidRPr="000012CB" w:rsidRDefault="00E120B2" w:rsidP="001941BC">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7991ED86"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1C3D0DBB"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6D448AE9"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E9A58E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6E5228A2"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60EDD1E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22520C9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0B988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28B5435B"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Wykłady:</w:t>
            </w:r>
          </w:p>
          <w:p w14:paraId="4CE5B2C7"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lang w:val="pl-PL"/>
              </w:rPr>
              <w:t xml:space="preserve">  ≥ 60% W6, W8, W9 ,W10, W11, U1, K1</w:t>
            </w:r>
          </w:p>
          <w:p w14:paraId="2308696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Laboratoria</w:t>
            </w:r>
            <w:r w:rsidRPr="00E120B2">
              <w:rPr>
                <w:rFonts w:ascii="Times" w:hAnsi="Times"/>
                <w:lang w:val="pl-PL"/>
              </w:rPr>
              <w:t>:</w:t>
            </w:r>
          </w:p>
          <w:p w14:paraId="14BFE6C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W2, W5, U1, U2, , K1, K2</w:t>
            </w:r>
          </w:p>
          <w:p w14:paraId="210595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Seminaria</w:t>
            </w:r>
            <w:r w:rsidRPr="00E120B2">
              <w:rPr>
                <w:rFonts w:ascii="Times" w:hAnsi="Times"/>
                <w:lang w:val="pl-PL"/>
              </w:rPr>
              <w:t xml:space="preserve">:  </w:t>
            </w:r>
          </w:p>
          <w:p w14:paraId="6E43FE5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W3, W4, W7,  W12, W13, W14, W15, U2</w:t>
            </w:r>
          </w:p>
          <w:p w14:paraId="4182844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Prezentacje</w:t>
            </w:r>
            <w:r w:rsidRPr="00E120B2">
              <w:rPr>
                <w:rFonts w:ascii="Times" w:hAnsi="Times"/>
                <w:lang w:val="pl-PL"/>
              </w:rPr>
              <w:t>:</w:t>
            </w:r>
          </w:p>
          <w:p w14:paraId="4719D570"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 pkt. W1, W3, W4,W6, W9,W15 ,</w:t>
            </w:r>
          </w:p>
          <w:p w14:paraId="451DF943"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Kolokwium:</w:t>
            </w:r>
            <w:r w:rsidRPr="00E120B2">
              <w:rPr>
                <w:rFonts w:ascii="Times" w:hAnsi="Times"/>
                <w:lang w:val="pl-PL"/>
              </w:rPr>
              <w:t xml:space="preserve">  </w:t>
            </w:r>
          </w:p>
          <w:p w14:paraId="29F0556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W2, W3, W4, W5, W7,  W12, W13, W14, W15, U1, U2, K1, K2</w:t>
            </w:r>
          </w:p>
          <w:p w14:paraId="040A51DA"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b/>
              </w:rPr>
              <w:t>Egzamin:</w:t>
            </w:r>
            <w:r w:rsidRPr="000012CB">
              <w:rPr>
                <w:rFonts w:ascii="Times" w:hAnsi="Times"/>
              </w:rPr>
              <w:t xml:space="preserve"> </w:t>
            </w:r>
          </w:p>
          <w:p w14:paraId="1AF2D976"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rPr>
              <w:t>W1-W15, K1</w:t>
            </w:r>
          </w:p>
          <w:p w14:paraId="718D3F5C" w14:textId="77777777" w:rsidR="00E120B2" w:rsidRPr="000012CB" w:rsidRDefault="00E120B2" w:rsidP="001941BC">
            <w:pPr>
              <w:autoSpaceDE w:val="0"/>
              <w:autoSpaceDN w:val="0"/>
              <w:adjustRightInd w:val="0"/>
              <w:spacing w:after="0" w:line="240" w:lineRule="auto"/>
              <w:jc w:val="both"/>
              <w:rPr>
                <w:rFonts w:ascii="Times" w:hAnsi="Times" w:cs="Times New Roman"/>
                <w:b/>
              </w:rPr>
            </w:pPr>
          </w:p>
        </w:tc>
      </w:tr>
      <w:tr w:rsidR="00E120B2" w:rsidRPr="000012CB" w14:paraId="306353E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9A73B5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9C75E2" w14:textId="77777777" w:rsidR="00E120B2" w:rsidRPr="007476F8" w:rsidRDefault="00E120B2" w:rsidP="00E120B2">
            <w:pPr>
              <w:pStyle w:val="Domylnie"/>
              <w:spacing w:after="0" w:line="100" w:lineRule="atLeast"/>
              <w:jc w:val="both"/>
              <w:rPr>
                <w:rFonts w:ascii="Times New Roman" w:hAnsi="Times New Roman" w:cs="Times New Roman"/>
              </w:rPr>
            </w:pPr>
            <w:r w:rsidRPr="000012CB">
              <w:rPr>
                <w:rFonts w:ascii="Times" w:eastAsia="Times New Roman" w:hAnsi="Times" w:cs="Times New Roman"/>
                <w:iCs/>
              </w:rPr>
              <w:t>Nie dotyczy</w:t>
            </w:r>
            <w:r>
              <w:rPr>
                <w:rFonts w:ascii="Times New Roman" w:eastAsia="Times New Roman" w:hAnsi="Times New Roman" w:cs="Times New Roman"/>
                <w:iCs/>
              </w:rPr>
              <w:t>.</w:t>
            </w:r>
          </w:p>
        </w:tc>
      </w:tr>
    </w:tbl>
    <w:p w14:paraId="6D9718BD" w14:textId="77777777" w:rsidR="00E120B2" w:rsidRPr="000012CB" w:rsidRDefault="00E120B2" w:rsidP="00E120B2">
      <w:pPr>
        <w:pStyle w:val="Domylnie"/>
        <w:spacing w:after="120" w:line="100" w:lineRule="atLeast"/>
        <w:ind w:left="1440"/>
        <w:jc w:val="both"/>
        <w:rPr>
          <w:rFonts w:ascii="Times" w:hAnsi="Times" w:cs="Times New Roman"/>
        </w:rPr>
      </w:pPr>
    </w:p>
    <w:p w14:paraId="14B337FF" w14:textId="77777777" w:rsidR="00D85AEC" w:rsidRDefault="00D85AEC" w:rsidP="00D85AEC">
      <w:pPr>
        <w:pStyle w:val="Domylnie"/>
        <w:spacing w:after="120" w:line="100" w:lineRule="atLeast"/>
        <w:jc w:val="both"/>
        <w:rPr>
          <w:rFonts w:ascii="Times New Roman" w:hAnsi="Times New Roman" w:cs="Times New Roman"/>
          <w:b/>
        </w:rPr>
      </w:pPr>
    </w:p>
    <w:p w14:paraId="18D3D359" w14:textId="6677959B" w:rsidR="00E120B2" w:rsidRPr="00D85AEC" w:rsidRDefault="00E120B2" w:rsidP="00D85AEC">
      <w:pPr>
        <w:pStyle w:val="Domylnie"/>
        <w:spacing w:after="120" w:line="100" w:lineRule="atLeast"/>
        <w:jc w:val="both"/>
        <w:rPr>
          <w:rFonts w:ascii="Times" w:hAnsi="Times" w:cs="Times New Roman"/>
        </w:rPr>
      </w:pPr>
      <w:r w:rsidRPr="00214CDC">
        <w:rPr>
          <w:rFonts w:ascii="Times" w:hAnsi="Times" w:cs="Times New Roman"/>
          <w:b/>
        </w:rPr>
        <w:t>B)</w:t>
      </w:r>
      <w:r>
        <w:rPr>
          <w:rFonts w:ascii="Times" w:hAnsi="Times" w:cs="Times New Roman"/>
        </w:rPr>
        <w:t xml:space="preserve"> </w:t>
      </w:r>
      <w:r w:rsidRPr="000012CB">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219"/>
        <w:gridCol w:w="5969"/>
      </w:tblGrid>
      <w:tr w:rsidR="00E120B2" w:rsidRPr="000012CB" w14:paraId="092982B3" w14:textId="77777777" w:rsidTr="00E120B2">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5FAF3D" w14:textId="77777777" w:rsidR="00E120B2" w:rsidRPr="000012CB" w:rsidRDefault="00E120B2" w:rsidP="00E120B2">
            <w:pPr>
              <w:pStyle w:val="Domylnie"/>
              <w:spacing w:after="0" w:line="100" w:lineRule="atLeast"/>
              <w:jc w:val="center"/>
              <w:rPr>
                <w:rFonts w:ascii="Times" w:hAnsi="Times" w:cs="Times New Roman"/>
                <w:b/>
                <w:bCs/>
                <w:lang w:eastAsia="pl-PL"/>
              </w:rPr>
            </w:pPr>
            <w:r w:rsidRPr="000012CB">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6997"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012CB" w14:paraId="04192B9C"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887D36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Cykl dydaktyczny, w którym przedmiot jest realizowany</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DC545F2" w14:textId="77777777" w:rsidR="00E120B2" w:rsidRPr="007476F8" w:rsidRDefault="00E120B2" w:rsidP="00E120B2">
            <w:pPr>
              <w:pStyle w:val="Domylnie"/>
              <w:spacing w:after="0" w:line="100" w:lineRule="atLeast"/>
              <w:jc w:val="both"/>
              <w:rPr>
                <w:rFonts w:ascii="Times New Roman" w:hAnsi="Times New Roman" w:cs="Times New Roman"/>
                <w:b/>
              </w:rPr>
            </w:pPr>
            <w:r w:rsidRPr="000012CB">
              <w:rPr>
                <w:rFonts w:ascii="Times" w:hAnsi="Times" w:cs="Times New Roman"/>
                <w:b/>
                <w:iCs/>
                <w:lang w:eastAsia="pl-PL"/>
              </w:rPr>
              <w:t>S</w:t>
            </w:r>
            <w:r>
              <w:rPr>
                <w:rFonts w:ascii="Times" w:hAnsi="Times" w:cs="Times New Roman"/>
                <w:b/>
                <w:iCs/>
                <w:lang w:eastAsia="pl-PL"/>
              </w:rPr>
              <w:t xml:space="preserve">emestr V, </w:t>
            </w:r>
            <w:r>
              <w:rPr>
                <w:rFonts w:ascii="Times New Roman" w:hAnsi="Times New Roman" w:cs="Times New Roman"/>
                <w:b/>
                <w:iCs/>
                <w:lang w:eastAsia="pl-PL"/>
              </w:rPr>
              <w:t xml:space="preserve">III </w:t>
            </w:r>
            <w:r>
              <w:rPr>
                <w:rFonts w:ascii="Times" w:hAnsi="Times" w:cs="Times New Roman"/>
                <w:b/>
                <w:iCs/>
                <w:lang w:eastAsia="pl-PL"/>
              </w:rPr>
              <w:t xml:space="preserve">rok </w:t>
            </w:r>
          </w:p>
        </w:tc>
      </w:tr>
      <w:tr w:rsidR="00E120B2" w:rsidRPr="000703CA" w14:paraId="0E68FF9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AB93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Sposób zaliczenia przedmiotu w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906001" w14:textId="77777777" w:rsidR="00E120B2" w:rsidRPr="00E120B2" w:rsidRDefault="00E120B2" w:rsidP="00E120B2">
            <w:pPr>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egzamin</w:t>
            </w:r>
          </w:p>
          <w:p w14:paraId="21BFC4DB" w14:textId="77777777" w:rsidR="00E120B2" w:rsidRPr="00E120B2" w:rsidRDefault="00E120B2" w:rsidP="00E120B2">
            <w:pPr>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zaliczenie </w:t>
            </w:r>
          </w:p>
          <w:p w14:paraId="54EFCBC4" w14:textId="77777777" w:rsidR="00E120B2" w:rsidRPr="00817F46" w:rsidRDefault="00E120B2" w:rsidP="00E120B2">
            <w:pPr>
              <w:pStyle w:val="Domylnie"/>
              <w:spacing w:after="0" w:line="100" w:lineRule="atLeast"/>
              <w:jc w:val="both"/>
              <w:rPr>
                <w:rFonts w:ascii="Times New Roman" w:hAnsi="Times New Roman" w:cs="Times New Roman"/>
              </w:rPr>
            </w:pPr>
            <w:r w:rsidRPr="00AD58DD">
              <w:rPr>
                <w:rFonts w:ascii="Times New Roman" w:hAnsi="Times New Roman"/>
                <w:b/>
                <w:bCs/>
                <w:color w:val="000000" w:themeColor="text1"/>
                <w:lang w:eastAsia="pl-PL"/>
              </w:rPr>
              <w:t xml:space="preserve">Seminaria: </w:t>
            </w:r>
            <w:r>
              <w:rPr>
                <w:rFonts w:ascii="Times New Roman" w:hAnsi="Times New Roman"/>
                <w:bCs/>
                <w:color w:val="000000" w:themeColor="text1"/>
                <w:lang w:eastAsia="pl-PL"/>
              </w:rPr>
              <w:t>zaliczenie</w:t>
            </w:r>
          </w:p>
        </w:tc>
      </w:tr>
      <w:tr w:rsidR="00E120B2" w:rsidRPr="000012CB" w14:paraId="1A13C465"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D22E29B"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Forma(y) i liczba godzin zajęć oraz sposoby ich zaliczenia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C3377"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Wykłady</w:t>
            </w:r>
            <w:r>
              <w:rPr>
                <w:rFonts w:ascii="Times" w:hAnsi="Times" w:cs="Times New Roman"/>
              </w:rPr>
              <w:t>:</w:t>
            </w:r>
            <w:r w:rsidRPr="000012CB">
              <w:rPr>
                <w:rFonts w:ascii="Times" w:hAnsi="Times" w:cs="Times New Roman"/>
              </w:rPr>
              <w:t xml:space="preserve"> 20 godzin: egzamin</w:t>
            </w:r>
          </w:p>
          <w:p w14:paraId="622F5071"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Seminaria</w:t>
            </w:r>
            <w:r>
              <w:rPr>
                <w:rFonts w:ascii="Times" w:hAnsi="Times" w:cs="Times New Roman"/>
              </w:rPr>
              <w:t>:</w:t>
            </w:r>
            <w:r w:rsidRPr="000012CB">
              <w:rPr>
                <w:rFonts w:ascii="Times" w:hAnsi="Times" w:cs="Times New Roman"/>
              </w:rPr>
              <w:t xml:space="preserve"> 10 godzin: </w:t>
            </w:r>
            <w:r>
              <w:rPr>
                <w:rFonts w:ascii="Times New Roman" w:hAnsi="Times New Roman" w:cs="Times New Roman"/>
              </w:rPr>
              <w:t>zaliczenie</w:t>
            </w:r>
            <w:r w:rsidRPr="000012CB">
              <w:rPr>
                <w:rFonts w:ascii="Times" w:hAnsi="Times" w:cs="Times New Roman"/>
              </w:rPr>
              <w:t xml:space="preserve"> </w:t>
            </w:r>
          </w:p>
          <w:p w14:paraId="4C2DF4C3" w14:textId="77777777" w:rsidR="00E120B2" w:rsidRPr="00E613FA" w:rsidRDefault="00E120B2" w:rsidP="00E120B2">
            <w:pPr>
              <w:pStyle w:val="Domylnie"/>
              <w:spacing w:after="0" w:line="100" w:lineRule="atLeast"/>
              <w:rPr>
                <w:rFonts w:ascii="Times" w:hAnsi="Times" w:cs="Times New Roman"/>
              </w:rPr>
            </w:pPr>
            <w:r w:rsidRPr="00E613FA">
              <w:rPr>
                <w:rFonts w:ascii="Times" w:hAnsi="Times" w:cs="Times New Roman"/>
                <w:b/>
              </w:rPr>
              <w:t>Laboratoria</w:t>
            </w:r>
            <w:r>
              <w:rPr>
                <w:rFonts w:ascii="Times" w:hAnsi="Times" w:cs="Times New Roman"/>
              </w:rPr>
              <w:t>:</w:t>
            </w:r>
            <w:r w:rsidRPr="000012CB">
              <w:rPr>
                <w:rFonts w:ascii="Times" w:hAnsi="Times" w:cs="Times New Roman"/>
              </w:rPr>
              <w:t xml:space="preserve"> 40 godzin: </w:t>
            </w:r>
            <w:r>
              <w:rPr>
                <w:rFonts w:ascii="Times New Roman" w:hAnsi="Times New Roman" w:cs="Times New Roman"/>
              </w:rPr>
              <w:t>zaliczenie</w:t>
            </w:r>
          </w:p>
        </w:tc>
      </w:tr>
      <w:tr w:rsidR="00E120B2" w:rsidRPr="000703CA" w14:paraId="543F121B"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3620B3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 xml:space="preserve">Imię i nazwisko </w:t>
            </w:r>
            <w:r w:rsidRPr="00AF346B">
              <w:rPr>
                <w:rFonts w:ascii="Times" w:hAnsi="Times" w:cs="Times New Roman"/>
                <w:b/>
                <w:lang w:eastAsia="pl-PL"/>
              </w:rPr>
              <w:lastRenderedPageBreak/>
              <w:t>koordynatora/ów przedmiotu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355237B"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lastRenderedPageBreak/>
              <w:t>prof. dr hab. Jacek Michałkiewicz</w:t>
            </w:r>
          </w:p>
        </w:tc>
      </w:tr>
      <w:tr w:rsidR="00E120B2" w:rsidRPr="000703CA" w14:paraId="42E2834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A6694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Imię i nazwisko osób prowadzących grupy zajęciowe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21AFF9" w14:textId="77777777" w:rsidR="00E120B2" w:rsidRPr="000012CB" w:rsidRDefault="00E120B2" w:rsidP="00E120B2">
            <w:pPr>
              <w:pStyle w:val="Domylnie"/>
              <w:spacing w:after="0" w:line="100" w:lineRule="atLeast"/>
              <w:jc w:val="both"/>
              <w:rPr>
                <w:rFonts w:ascii="Times" w:eastAsia="Times New Roman" w:hAnsi="Times" w:cs="Times New Roman"/>
                <w:iCs/>
              </w:rPr>
            </w:pPr>
            <w:r>
              <w:rPr>
                <w:rFonts w:ascii="Times" w:eastAsia="Times New Roman" w:hAnsi="Times" w:cs="Times New Roman"/>
                <w:iCs/>
              </w:rPr>
              <w:t xml:space="preserve">Wykłady: prof. dr hab. </w:t>
            </w:r>
            <w:r w:rsidRPr="000012CB">
              <w:rPr>
                <w:rFonts w:ascii="Times" w:eastAsia="Times New Roman" w:hAnsi="Times" w:cs="Times New Roman"/>
                <w:iCs/>
              </w:rPr>
              <w:t>Jacek Michałkiewicz</w:t>
            </w:r>
          </w:p>
          <w:p w14:paraId="48689B81"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7022789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Seminaria i laboratoria:</w:t>
            </w:r>
          </w:p>
          <w:p w14:paraId="7579BCD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Wyszomirska-Gołda</w:t>
            </w:r>
          </w:p>
          <w:p w14:paraId="5A4F02C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Lidia Gackowska</w:t>
            </w:r>
          </w:p>
          <w:p w14:paraId="242AC22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Anna Helmin-Basa</w:t>
            </w:r>
          </w:p>
          <w:p w14:paraId="1766D93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Izabela Kubiszewska</w:t>
            </w:r>
          </w:p>
          <w:p w14:paraId="5FA7C94D" w14:textId="77777777" w:rsidR="00E120B2" w:rsidRPr="0088132C"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Wiese-Szadkowska</w:t>
            </w:r>
          </w:p>
        </w:tc>
      </w:tr>
      <w:tr w:rsidR="00E120B2" w:rsidRPr="000012CB" w14:paraId="792089C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27796"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Atrybut (charakter) przedmiotu</w:t>
            </w:r>
          </w:p>
          <w:p w14:paraId="53426B97" w14:textId="77777777" w:rsidR="00E120B2" w:rsidRPr="00AF346B" w:rsidRDefault="00E120B2" w:rsidP="00E120B2">
            <w:pPr>
              <w:pStyle w:val="Domylnie"/>
              <w:spacing w:after="0" w:line="100" w:lineRule="atLeast"/>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265F3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iCs/>
                <w:lang w:eastAsia="pl-PL"/>
              </w:rPr>
              <w:t>Przedmiot obligatoryjny</w:t>
            </w:r>
          </w:p>
        </w:tc>
      </w:tr>
      <w:tr w:rsidR="00E120B2" w:rsidRPr="000703CA" w14:paraId="157EB04E"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51FF8A"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Grupy zajęciowe z opisem i limitem miejsc w grupach</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4C53B29" w14:textId="77777777" w:rsidR="00E120B2" w:rsidRPr="00E120B2" w:rsidRDefault="00E120B2" w:rsidP="00E120B2">
            <w:pPr>
              <w:autoSpaceDE w:val="0"/>
              <w:autoSpaceDN w:val="0"/>
              <w:adjustRightInd w:val="0"/>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III roku, semestru V</w:t>
            </w:r>
          </w:p>
          <w:p w14:paraId="6D7B4844" w14:textId="77777777" w:rsidR="00E120B2" w:rsidRPr="00E120B2" w:rsidRDefault="00E120B2" w:rsidP="00E120B2">
            <w:pPr>
              <w:autoSpaceDE w:val="0"/>
              <w:autoSpaceDN w:val="0"/>
              <w:adjustRightInd w:val="0"/>
              <w:rPr>
                <w:rFonts w:ascii="Times New Roman" w:hAnsi="Times New Roman"/>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grupy 12-15 osobowe</w:t>
            </w:r>
          </w:p>
          <w:p w14:paraId="2D9057A2" w14:textId="77777777" w:rsidR="00E120B2" w:rsidRPr="000012CB" w:rsidRDefault="00E120B2" w:rsidP="00E120B2">
            <w:pPr>
              <w:pStyle w:val="Domylnie"/>
              <w:spacing w:after="0" w:line="100" w:lineRule="atLeast"/>
              <w:rPr>
                <w:rFonts w:ascii="Times" w:hAnsi="Times" w:cs="Times New Roman"/>
              </w:rPr>
            </w:pPr>
            <w:r w:rsidRPr="00AD58DD">
              <w:rPr>
                <w:rFonts w:ascii="Times New Roman" w:hAnsi="Times New Roman"/>
                <w:b/>
                <w:bCs/>
                <w:color w:val="000000" w:themeColor="text1"/>
              </w:rPr>
              <w:t>Seminaria:</w:t>
            </w:r>
            <w:r w:rsidRPr="00AD58DD">
              <w:rPr>
                <w:rFonts w:ascii="Times New Roman" w:hAnsi="Times New Roman"/>
                <w:bCs/>
                <w:color w:val="000000" w:themeColor="text1"/>
              </w:rPr>
              <w:t xml:space="preserve"> grupy </w:t>
            </w:r>
            <w:r>
              <w:rPr>
                <w:rFonts w:ascii="Times New Roman" w:hAnsi="Times New Roman"/>
                <w:bCs/>
                <w:color w:val="000000" w:themeColor="text1"/>
              </w:rPr>
              <w:t>20-30</w:t>
            </w:r>
            <w:r w:rsidRPr="00AD58DD">
              <w:rPr>
                <w:rFonts w:ascii="Times New Roman" w:hAnsi="Times New Roman"/>
                <w:bCs/>
                <w:color w:val="000000" w:themeColor="text1"/>
              </w:rPr>
              <w:t xml:space="preserve"> osobowe</w:t>
            </w:r>
          </w:p>
        </w:tc>
      </w:tr>
      <w:tr w:rsidR="00E120B2" w:rsidRPr="000703CA" w14:paraId="2B627081"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3E5AA2"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Terminy i miejsca odbywania zajęć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7B87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Wykłady:</w:t>
            </w:r>
          </w:p>
          <w:p w14:paraId="4DDC8F3C"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Sale wykładowe Collegium Medicum im. L.Rydygiera w Bydgoszczy Uniwersytetu Mikołaja Kopernika w Toruniu, w terminach ustalonych przez Dział Dydaktyki CM i ujętych w rozkładzie zajęć</w:t>
            </w:r>
          </w:p>
          <w:p w14:paraId="216FE11E"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5C1BFA1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Seminaria: </w:t>
            </w:r>
          </w:p>
          <w:p w14:paraId="3856150E"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seminaryjna Katedry Immunologii Collegium Medicum w Bydgoszczy</w:t>
            </w:r>
          </w:p>
          <w:p w14:paraId="5972859D"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197CB57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Laboratoria: </w:t>
            </w:r>
          </w:p>
          <w:p w14:paraId="604AA9D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ćwiczeń Katedry Immunologii Collegium Medicum w Bydgoszczy</w:t>
            </w:r>
          </w:p>
        </w:tc>
      </w:tr>
      <w:tr w:rsidR="00E120B2" w:rsidRPr="000012CB" w14:paraId="61D9ACF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A82BEB4"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DB084A" w14:textId="77777777" w:rsidR="00E120B2" w:rsidRPr="00817F46"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Nie dotyczy</w:t>
            </w:r>
            <w:r>
              <w:rPr>
                <w:rFonts w:ascii="Times New Roman" w:eastAsia="Times New Roman" w:hAnsi="Times New Roman" w:cs="Times New Roman"/>
                <w:iCs/>
              </w:rPr>
              <w:t>.</w:t>
            </w:r>
          </w:p>
        </w:tc>
      </w:tr>
      <w:tr w:rsidR="00E120B2" w:rsidRPr="000012CB" w14:paraId="372308E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6CD4E67"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Strona www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45BAF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Nie dotyczy.</w:t>
            </w:r>
          </w:p>
        </w:tc>
      </w:tr>
      <w:tr w:rsidR="00E120B2" w:rsidRPr="000012CB" w14:paraId="68CA8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83D1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Efekty kształcenia, zdefiniowane dla danej formy zajęć w ramach przedmiotu</w:t>
            </w:r>
          </w:p>
          <w:p w14:paraId="7AED3CCD" w14:textId="77777777" w:rsidR="00E120B2" w:rsidRPr="00AF346B" w:rsidRDefault="00E120B2" w:rsidP="00E120B2">
            <w:pPr>
              <w:pStyle w:val="Domylnie"/>
              <w:spacing w:after="0" w:line="100" w:lineRule="atLeast"/>
              <w:ind w:left="360"/>
              <w:jc w:val="both"/>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2784F" w14:textId="77777777" w:rsidR="00E120B2" w:rsidRDefault="00E120B2" w:rsidP="00E120B2">
            <w:pPr>
              <w:pStyle w:val="Normalny10"/>
              <w:spacing w:line="240" w:lineRule="auto"/>
              <w:ind w:left="-20" w:right="120"/>
              <w:jc w:val="both"/>
              <w:rPr>
                <w:rFonts w:ascii="Times" w:eastAsia="Times New Roman" w:hAnsi="Times" w:cs="Times New Roman"/>
                <w:b/>
              </w:rPr>
            </w:pPr>
            <w:r>
              <w:rPr>
                <w:rFonts w:ascii="Times" w:eastAsia="Times New Roman" w:hAnsi="Times" w:cs="Times New Roman"/>
                <w:b/>
              </w:rPr>
              <w:t>Wykłady</w:t>
            </w:r>
            <w:r w:rsidRPr="00572809">
              <w:rPr>
                <w:rFonts w:ascii="Times" w:eastAsia="Times New Roman" w:hAnsi="Times" w:cs="Times New Roman"/>
                <w:b/>
              </w:rPr>
              <w:t xml:space="preserve"> </w:t>
            </w:r>
            <w:r>
              <w:rPr>
                <w:rFonts w:ascii="Times New Roman" w:eastAsia="Times New Roman" w:hAnsi="Times New Roman" w:cs="Times New Roman"/>
                <w:b/>
              </w:rPr>
              <w:t>student</w:t>
            </w:r>
            <w:r w:rsidRPr="00572809">
              <w:rPr>
                <w:rFonts w:ascii="Times" w:eastAsia="Times New Roman" w:hAnsi="Times" w:cs="Times New Roman"/>
                <w:b/>
              </w:rPr>
              <w:t xml:space="preserve"> zna i rozumie:</w:t>
            </w:r>
          </w:p>
          <w:p w14:paraId="630E6802" w14:textId="77777777" w:rsidR="00E120B2" w:rsidRPr="002C2F83" w:rsidRDefault="00E120B2" w:rsidP="00E120B2">
            <w:pPr>
              <w:pStyle w:val="Normalny10"/>
              <w:spacing w:line="240" w:lineRule="auto"/>
              <w:ind w:left="-20" w:right="120"/>
              <w:jc w:val="both"/>
              <w:rPr>
                <w:rFonts w:ascii="Times" w:eastAsia="Times New Roman" w:hAnsi="Times" w:cs="Times New Roman"/>
                <w:b/>
              </w:rPr>
            </w:pPr>
            <w:r w:rsidRPr="006E18F2">
              <w:rPr>
                <w:rFonts w:ascii="Times" w:eastAsia="Times New Roman" w:hAnsi="Times" w:cs="Times New Roman"/>
              </w:rPr>
              <w:t>W8:  mechanizmy  immunologiczne  wszystkich typów  n</w:t>
            </w:r>
            <w:r>
              <w:rPr>
                <w:rFonts w:ascii="Times" w:eastAsia="Times New Roman" w:hAnsi="Times" w:cs="Times New Roman"/>
              </w:rPr>
              <w:t>adwrażliwości (typ I,II,III,IV).</w:t>
            </w:r>
            <w:r w:rsidRPr="006E18F2">
              <w:rPr>
                <w:rFonts w:ascii="Times" w:eastAsia="Times New Roman" w:hAnsi="Times" w:cs="Times New Roman"/>
              </w:rPr>
              <w:t xml:space="preserve">  E.W19.</w:t>
            </w:r>
          </w:p>
          <w:p w14:paraId="3AB8F190" w14:textId="77777777" w:rsidR="00E120B2" w:rsidRPr="006E18F2"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W9: przykłady chorób z</w:t>
            </w:r>
            <w:r w:rsidRPr="006E18F2">
              <w:rPr>
                <w:rFonts w:ascii="Times" w:eastAsia="Times New Roman" w:hAnsi="Times" w:cs="Times New Roman"/>
              </w:rPr>
              <w:t>nadwrażliwości:</w:t>
            </w:r>
            <w:r>
              <w:rPr>
                <w:rFonts w:ascii="Times New Roman" w:eastAsia="Times New Roman" w:hAnsi="Times New Roman" w:cs="Times New Roman"/>
              </w:rPr>
              <w:t>.</w:t>
            </w:r>
            <w:r w:rsidRPr="006E18F2">
              <w:rPr>
                <w:rFonts w:ascii="Times" w:eastAsia="Times New Roman" w:hAnsi="Times" w:cs="Times New Roman"/>
              </w:rPr>
              <w:t xml:space="preserve"> E.W19.</w:t>
            </w:r>
          </w:p>
          <w:p w14:paraId="6417FD2C"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W10: pojęcia:</w:t>
            </w:r>
            <w:r>
              <w:rPr>
                <w:rFonts w:ascii="Times" w:eastAsia="Times New Roman" w:hAnsi="Times" w:cs="Times New Roman"/>
              </w:rPr>
              <w:t xml:space="preserve"> autoagresja i autoimmunizacja.</w:t>
            </w:r>
            <w:r w:rsidRPr="006E18F2">
              <w:rPr>
                <w:rFonts w:ascii="Times" w:eastAsia="Times New Roman" w:hAnsi="Times" w:cs="Times New Roman"/>
              </w:rPr>
              <w:t>Opisuje mechanizmy tolerancji immunol</w:t>
            </w:r>
            <w:r>
              <w:rPr>
                <w:rFonts w:ascii="Times" w:eastAsia="Times New Roman" w:hAnsi="Times" w:cs="Times New Roman"/>
              </w:rPr>
              <w:t xml:space="preserve">ogicznej: centralne i obwodowe. </w:t>
            </w:r>
            <w:r w:rsidRPr="006E18F2">
              <w:rPr>
                <w:rFonts w:ascii="Times" w:eastAsia="Times New Roman" w:hAnsi="Times" w:cs="Times New Roman"/>
              </w:rPr>
              <w:t>E.W19.</w:t>
            </w:r>
          </w:p>
          <w:p w14:paraId="0758755A"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W11: przyczyny chorób autoimmunologicznych. Zna podział chorób z autoagresji </w:t>
            </w:r>
            <w:r>
              <w:rPr>
                <w:rFonts w:ascii="Times" w:eastAsia="Times New Roman" w:hAnsi="Times" w:cs="Times New Roman"/>
              </w:rPr>
              <w:t xml:space="preserve">i omawia przykłady tych chorób. </w:t>
            </w:r>
            <w:r w:rsidRPr="006E18F2">
              <w:rPr>
                <w:rFonts w:ascii="Times" w:eastAsia="Times New Roman" w:hAnsi="Times" w:cs="Times New Roman"/>
              </w:rPr>
              <w:t>E.W19.</w:t>
            </w:r>
          </w:p>
          <w:p w14:paraId="679AB48A"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Wykłady</w:t>
            </w:r>
            <w:r w:rsidRPr="005D6910">
              <w:rPr>
                <w:rFonts w:ascii="Times" w:eastAsia="Times New Roman" w:hAnsi="Times" w:cs="Times New Roman"/>
                <w:b/>
              </w:rPr>
              <w:t xml:space="preserve"> </w:t>
            </w:r>
            <w:r>
              <w:rPr>
                <w:rFonts w:ascii="Times New Roman" w:eastAsia="Times New Roman" w:hAnsi="Times New Roman" w:cs="Times New Roman"/>
                <w:b/>
              </w:rPr>
              <w:t>student</w:t>
            </w:r>
            <w:r w:rsidRPr="005D6910">
              <w:rPr>
                <w:rFonts w:ascii="Times" w:eastAsia="Times New Roman" w:hAnsi="Times" w:cs="Times New Roman"/>
                <w:b/>
              </w:rPr>
              <w:t xml:space="preserve"> potrafi:</w:t>
            </w:r>
          </w:p>
          <w:p w14:paraId="350D10D6"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wykonać i ocenić wynik testów stosowanych do oceny </w:t>
            </w:r>
            <w:r w:rsidRPr="006E18F2">
              <w:rPr>
                <w:rFonts w:ascii="Times" w:eastAsia="Times New Roman" w:hAnsi="Times" w:cs="Times New Roman"/>
              </w:rPr>
              <w:lastRenderedPageBreak/>
              <w:t>funkcji przeciwnowotworowej układu odpornościowego (funkcje</w:t>
            </w:r>
            <w:r>
              <w:rPr>
                <w:rFonts w:ascii="Times" w:eastAsia="Times New Roman" w:hAnsi="Times" w:cs="Times New Roman"/>
              </w:rPr>
              <w:t xml:space="preserve"> cytotoksyczne komórek Tc i NK).</w:t>
            </w:r>
            <w:r w:rsidRPr="006E18F2">
              <w:rPr>
                <w:rFonts w:ascii="Times" w:eastAsia="Times New Roman" w:hAnsi="Times" w:cs="Times New Roman"/>
              </w:rPr>
              <w:t xml:space="preserve"> E.U05.</w:t>
            </w:r>
          </w:p>
          <w:p w14:paraId="514BC18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24B2A95"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5D6910">
              <w:rPr>
                <w:rFonts w:ascii="Times" w:eastAsia="Times New Roman" w:hAnsi="Times" w:cs="Times New Roman"/>
                <w:b/>
              </w:rPr>
              <w:t xml:space="preserve"> </w:t>
            </w:r>
            <w:r w:rsidRPr="005D6910">
              <w:rPr>
                <w:rFonts w:ascii="Times New Roman" w:eastAsia="Times New Roman" w:hAnsi="Times New Roman" w:cs="Times New Roman"/>
                <w:b/>
              </w:rPr>
              <w:t>student</w:t>
            </w:r>
            <w:r w:rsidRPr="005D6910">
              <w:rPr>
                <w:rFonts w:ascii="Times" w:eastAsia="Times New Roman" w:hAnsi="Times" w:cs="Times New Roman"/>
                <w:b/>
              </w:rPr>
              <w:t xml:space="preserve"> zna i rozumie:</w:t>
            </w:r>
          </w:p>
          <w:p w14:paraId="78AD8339" w14:textId="77777777" w:rsidR="00E120B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W6:</w:t>
            </w:r>
            <w:r>
              <w:rPr>
                <w:rFonts w:ascii="Times New Roman" w:eastAsia="Times New Roman" w:hAnsi="Times New Roman" w:cs="Times New Roman"/>
              </w:rPr>
              <w:t xml:space="preserve"> </w:t>
            </w:r>
            <w:r w:rsidRPr="006E18F2">
              <w:rPr>
                <w:rFonts w:ascii="Times" w:eastAsia="Times New Roman" w:hAnsi="Times" w:cs="Times New Roman"/>
              </w:rPr>
              <w:t>podział niedoborów od</w:t>
            </w:r>
            <w:r>
              <w:rPr>
                <w:rFonts w:ascii="Times" w:eastAsia="Times New Roman" w:hAnsi="Times" w:cs="Times New Roman"/>
              </w:rPr>
              <w:t>porności na  pierwotne i wtórne</w:t>
            </w:r>
            <w:r>
              <w:rPr>
                <w:rFonts w:ascii="Times New Roman" w:eastAsia="Times New Roman" w:hAnsi="Times New Roman" w:cs="Times New Roman"/>
              </w:rPr>
              <w:t>.</w:t>
            </w:r>
            <w:r>
              <w:rPr>
                <w:rFonts w:ascii="Times" w:eastAsia="Times New Roman" w:hAnsi="Times" w:cs="Times New Roman"/>
              </w:rPr>
              <w:t xml:space="preserve"> </w:t>
            </w:r>
            <w:r w:rsidRPr="006E18F2">
              <w:rPr>
                <w:rFonts w:ascii="Times" w:eastAsia="Times New Roman" w:hAnsi="Times" w:cs="Times New Roman"/>
              </w:rPr>
              <w:t>E.W19.</w:t>
            </w:r>
          </w:p>
          <w:p w14:paraId="33900D88"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W7:  immunologiczne metody rozpoznawania niedoborów </w:t>
            </w:r>
            <w:r>
              <w:rPr>
                <w:rFonts w:ascii="Times" w:eastAsia="Times New Roman" w:hAnsi="Times" w:cs="Times New Roman"/>
              </w:rPr>
              <w:t>odporności.</w:t>
            </w:r>
            <w:r w:rsidRPr="006E18F2">
              <w:rPr>
                <w:rFonts w:ascii="Times" w:eastAsia="Times New Roman" w:hAnsi="Times" w:cs="Times New Roman"/>
              </w:rPr>
              <w:t xml:space="preserve"> E.W19.</w:t>
            </w:r>
          </w:p>
          <w:p w14:paraId="3863DC9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W12:  p</w:t>
            </w:r>
            <w:r>
              <w:rPr>
                <w:rFonts w:ascii="Times" w:eastAsia="Times New Roman" w:hAnsi="Times" w:cs="Times New Roman"/>
              </w:rPr>
              <w:t>odstawy immunologii nowotworów.</w:t>
            </w:r>
            <w:r w:rsidRPr="006E18F2">
              <w:rPr>
                <w:rFonts w:ascii="Times" w:eastAsia="Times New Roman" w:hAnsi="Times" w:cs="Times New Roman"/>
              </w:rPr>
              <w:t xml:space="preserve"> E.W20.</w:t>
            </w:r>
          </w:p>
          <w:p w14:paraId="6A118F6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W13:</w:t>
            </w:r>
            <w:r>
              <w:rPr>
                <w:rFonts w:ascii="Times New Roman" w:eastAsia="Times New Roman" w:hAnsi="Times New Roman" w:cs="Times New Roman"/>
              </w:rPr>
              <w:t xml:space="preserve"> </w:t>
            </w:r>
            <w:r w:rsidRPr="006E18F2">
              <w:rPr>
                <w:rFonts w:ascii="Times" w:eastAsia="Times New Roman" w:hAnsi="Times" w:cs="Times New Roman"/>
              </w:rPr>
              <w:t>podstawy immunologii transplantacyjnej;  zasady doboru dawcy i biorcy, stosowa</w:t>
            </w:r>
            <w:r>
              <w:rPr>
                <w:rFonts w:ascii="Times" w:eastAsia="Times New Roman" w:hAnsi="Times" w:cs="Times New Roman"/>
              </w:rPr>
              <w:t xml:space="preserve">ne przy transplantacji narządów. </w:t>
            </w:r>
            <w:r w:rsidRPr="006E18F2">
              <w:rPr>
                <w:rFonts w:ascii="Times" w:eastAsia="Times New Roman" w:hAnsi="Times" w:cs="Times New Roman"/>
              </w:rPr>
              <w:t>E.W21.</w:t>
            </w:r>
          </w:p>
          <w:p w14:paraId="3EB81FE4"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W14: przeszczep krwiotwórczy i zasady doboru dawcy i biorcy w prz</w:t>
            </w:r>
            <w:r>
              <w:rPr>
                <w:rFonts w:ascii="Times" w:eastAsia="Times New Roman" w:hAnsi="Times" w:cs="Times New Roman"/>
              </w:rPr>
              <w:t>eszczepie komórek macierzystych</w:t>
            </w:r>
            <w:r>
              <w:rPr>
                <w:rFonts w:ascii="Times New Roman" w:eastAsia="Times New Roman" w:hAnsi="Times New Roman" w:cs="Times New Roman"/>
              </w:rPr>
              <w:t>.</w:t>
            </w:r>
            <w:r w:rsidRPr="006E18F2">
              <w:rPr>
                <w:rFonts w:ascii="Times" w:eastAsia="Times New Roman" w:hAnsi="Times" w:cs="Times New Roman"/>
              </w:rPr>
              <w:t xml:space="preserve"> E.W21.</w:t>
            </w:r>
          </w:p>
          <w:p w14:paraId="38AC38C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W15: rodzaje przeszczepów oraz mechanizmy immunologiczne reakcji odrzucenia przeszczepu (nadostre, ostre przy</w:t>
            </w:r>
            <w:r>
              <w:rPr>
                <w:rFonts w:ascii="Times" w:eastAsia="Times New Roman" w:hAnsi="Times" w:cs="Times New Roman"/>
              </w:rPr>
              <w:t>spieszone i ostre, przewlekłe</w:t>
            </w:r>
            <w:r>
              <w:rPr>
                <w:rFonts w:ascii="Times New Roman" w:eastAsia="Times New Roman" w:hAnsi="Times New Roman" w:cs="Times New Roman"/>
              </w:rPr>
              <w:t>).</w:t>
            </w:r>
            <w:r w:rsidRPr="006E18F2">
              <w:rPr>
                <w:rFonts w:ascii="Times" w:eastAsia="Times New Roman" w:hAnsi="Times" w:cs="Times New Roman"/>
              </w:rPr>
              <w:t xml:space="preserve"> E.W22.</w:t>
            </w:r>
          </w:p>
          <w:p w14:paraId="420A3687" w14:textId="77777777" w:rsidR="00E120B2" w:rsidRPr="00014D62"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014D62">
              <w:rPr>
                <w:rFonts w:ascii="Times" w:eastAsia="Times New Roman" w:hAnsi="Times" w:cs="Times New Roman"/>
                <w:b/>
              </w:rPr>
              <w:t xml:space="preserve"> </w:t>
            </w:r>
            <w:r w:rsidRPr="00014D62">
              <w:rPr>
                <w:rFonts w:ascii="Times New Roman" w:eastAsia="Times New Roman" w:hAnsi="Times New Roman" w:cs="Times New Roman"/>
                <w:b/>
              </w:rPr>
              <w:t>student</w:t>
            </w:r>
            <w:r w:rsidRPr="00014D62">
              <w:rPr>
                <w:rFonts w:ascii="Times" w:eastAsia="Times New Roman" w:hAnsi="Times" w:cs="Times New Roman"/>
                <w:b/>
              </w:rPr>
              <w:t xml:space="preserve"> potrafi:</w:t>
            </w:r>
          </w:p>
          <w:p w14:paraId="1CDAC0E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w:t>
            </w:r>
            <w:r>
              <w:rPr>
                <w:rFonts w:ascii="Times" w:eastAsia="Times New Roman" w:hAnsi="Times" w:cs="Times New Roman"/>
              </w:rPr>
              <w:t xml:space="preserve"> cytotoksyczne komórek Tc i NK)</w:t>
            </w:r>
            <w:r>
              <w:rPr>
                <w:rFonts w:ascii="Times New Roman" w:eastAsia="Times New Roman" w:hAnsi="Times New Roman" w:cs="Times New Roman"/>
              </w:rPr>
              <w:t>.</w:t>
            </w:r>
            <w:r w:rsidRPr="006E18F2">
              <w:rPr>
                <w:rFonts w:ascii="Times" w:eastAsia="Times New Roman" w:hAnsi="Times" w:cs="Times New Roman"/>
              </w:rPr>
              <w:t xml:space="preserve"> E.U05.</w:t>
            </w:r>
          </w:p>
          <w:p w14:paraId="0F26E198"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1A933DF"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w:t>
            </w:r>
            <w:r w:rsidRPr="00072749">
              <w:rPr>
                <w:rFonts w:ascii="Times New Roman" w:eastAsia="Times New Roman" w:hAnsi="Times New Roman" w:cs="Times New Roman"/>
                <w:b/>
              </w:rPr>
              <w:t>student</w:t>
            </w:r>
            <w:r w:rsidRPr="00072749">
              <w:rPr>
                <w:rFonts w:ascii="Times" w:eastAsia="Times New Roman" w:hAnsi="Times" w:cs="Times New Roman"/>
                <w:b/>
              </w:rPr>
              <w:t xml:space="preserve"> zna i rozumie:</w:t>
            </w:r>
          </w:p>
          <w:p w14:paraId="3337DFE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w:t>
            </w:r>
            <w:r>
              <w:rPr>
                <w:rFonts w:ascii="Times New Roman" w:eastAsia="Times New Roman" w:hAnsi="Times New Roman" w:cs="Times New Roman"/>
              </w:rPr>
              <w:t xml:space="preserve"> </w:t>
            </w:r>
            <w:r w:rsidRPr="006E18F2">
              <w:rPr>
                <w:rFonts w:ascii="Times" w:eastAsia="Times New Roman" w:hAnsi="Times" w:cs="Times New Roman"/>
              </w:rPr>
              <w:t>mechanizmy obronne układu odpornościowego w różnych typach infekcji (wirusowa, bakteryjna, pasożytnicza, grzybicza). Wy</w:t>
            </w:r>
            <w:r>
              <w:rPr>
                <w:rFonts w:ascii="Times" w:eastAsia="Times New Roman" w:hAnsi="Times" w:cs="Times New Roman"/>
              </w:rPr>
              <w:t>jaśnia rozwój procesu zapalnego.</w:t>
            </w:r>
            <w:r w:rsidRPr="006E18F2">
              <w:rPr>
                <w:rFonts w:ascii="Times" w:eastAsia="Times New Roman" w:hAnsi="Times" w:cs="Times New Roman"/>
              </w:rPr>
              <w:t xml:space="preserve"> E.W16.</w:t>
            </w:r>
          </w:p>
          <w:p w14:paraId="0196993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w:t>
            </w:r>
            <w:r>
              <w:rPr>
                <w:rFonts w:ascii="Times New Roman" w:eastAsia="Times New Roman" w:hAnsi="Times New Roman" w:cs="Times New Roman"/>
              </w:rPr>
              <w:t xml:space="preserve"> </w:t>
            </w:r>
            <w:r w:rsidRPr="006E18F2">
              <w:rPr>
                <w:rFonts w:ascii="Times" w:eastAsia="Times New Roman" w:hAnsi="Times" w:cs="Times New Roman"/>
              </w:rPr>
              <w:t xml:space="preserve">metody immunodiagnostyczne, pozwalające na potwierdzenie i ocenę </w:t>
            </w:r>
            <w:r>
              <w:rPr>
                <w:rFonts w:ascii="Times" w:eastAsia="Times New Roman" w:hAnsi="Times" w:cs="Times New Roman"/>
              </w:rPr>
              <w:t>przebiegu procesu zapalnego.</w:t>
            </w:r>
            <w:r w:rsidRPr="006E18F2">
              <w:rPr>
                <w:rFonts w:ascii="Times" w:eastAsia="Times New Roman" w:hAnsi="Times" w:cs="Times New Roman"/>
              </w:rPr>
              <w:t xml:space="preserve">  E.W16.</w:t>
            </w:r>
          </w:p>
          <w:p w14:paraId="098067B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w:t>
            </w:r>
            <w:r>
              <w:rPr>
                <w:rFonts w:ascii="Times New Roman" w:eastAsia="Times New Roman" w:hAnsi="Times New Roman" w:cs="Times New Roman"/>
              </w:rPr>
              <w:t xml:space="preserve"> </w:t>
            </w:r>
            <w:r w:rsidRPr="006E18F2">
              <w:rPr>
                <w:rFonts w:ascii="Times" w:eastAsia="Times New Roman" w:hAnsi="Times" w:cs="Times New Roman"/>
              </w:rPr>
              <w:t>właściwości i sposób otrzymyw</w:t>
            </w:r>
            <w:r>
              <w:rPr>
                <w:rFonts w:ascii="Times" w:eastAsia="Times New Roman" w:hAnsi="Times" w:cs="Times New Roman"/>
              </w:rPr>
              <w:t xml:space="preserve">ania przeciwciał monoklonalnych. </w:t>
            </w:r>
            <w:r w:rsidRPr="006E18F2">
              <w:rPr>
                <w:rFonts w:ascii="Times" w:eastAsia="Times New Roman" w:hAnsi="Times" w:cs="Times New Roman"/>
              </w:rPr>
              <w:t>E.W17.</w:t>
            </w:r>
          </w:p>
          <w:p w14:paraId="1E187D3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diagnostyczne i terapeutyczne zastosowanie przeciwciał m</w:t>
            </w:r>
            <w:r>
              <w:rPr>
                <w:rFonts w:ascii="Times" w:eastAsia="Times New Roman" w:hAnsi="Times" w:cs="Times New Roman"/>
              </w:rPr>
              <w:t>onoklonalnych i poliklonalnych.</w:t>
            </w:r>
            <w:r w:rsidRPr="006E18F2">
              <w:rPr>
                <w:rFonts w:ascii="Times" w:eastAsia="Times New Roman" w:hAnsi="Times" w:cs="Times New Roman"/>
              </w:rPr>
              <w:t xml:space="preserve"> E.W17.</w:t>
            </w:r>
          </w:p>
          <w:p w14:paraId="2C87F4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W5:</w:t>
            </w:r>
            <w:r>
              <w:rPr>
                <w:rFonts w:ascii="Times New Roman" w:eastAsia="Times New Roman" w:hAnsi="Times New Roman" w:cs="Times New Roman"/>
              </w:rPr>
              <w:t xml:space="preserve"> </w:t>
            </w:r>
            <w:r w:rsidRPr="006E18F2">
              <w:rPr>
                <w:rFonts w:ascii="Times" w:eastAsia="Times New Roman" w:hAnsi="Times" w:cs="Times New Roman"/>
              </w:rPr>
              <w:t>metody immunodiagnostyczne, pozwalające na rozpoznawanie oraz monitorowanie zaburzeń funkcj</w:t>
            </w:r>
            <w:r>
              <w:rPr>
                <w:rFonts w:ascii="Times" w:eastAsia="Times New Roman" w:hAnsi="Times" w:cs="Times New Roman"/>
              </w:rPr>
              <w:t>onowania układu odpornościowego.</w:t>
            </w:r>
            <w:r w:rsidRPr="006E18F2">
              <w:rPr>
                <w:rFonts w:ascii="Times" w:eastAsia="Times New Roman" w:hAnsi="Times" w:cs="Times New Roman"/>
              </w:rPr>
              <w:t xml:space="preserve"> E.W18.</w:t>
            </w:r>
          </w:p>
          <w:p w14:paraId="76AB0CE6"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student potrafi:</w:t>
            </w:r>
          </w:p>
          <w:p w14:paraId="1B1AB82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 cytotoksyczne k</w:t>
            </w:r>
            <w:r>
              <w:rPr>
                <w:rFonts w:ascii="Times" w:eastAsia="Times New Roman" w:hAnsi="Times" w:cs="Times New Roman"/>
              </w:rPr>
              <w:t xml:space="preserve">omórek Tc i NK). </w:t>
            </w:r>
            <w:r w:rsidRPr="006E18F2">
              <w:rPr>
                <w:rFonts w:ascii="Times" w:eastAsia="Times New Roman" w:hAnsi="Times" w:cs="Times New Roman"/>
              </w:rPr>
              <w:t>E.U05.</w:t>
            </w:r>
          </w:p>
          <w:p w14:paraId="6B174AEA"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w:t>
            </w:r>
            <w:r>
              <w:rPr>
                <w:rFonts w:ascii="Times" w:eastAsia="Times New Roman" w:hAnsi="Times" w:cs="Times New Roman"/>
              </w:rPr>
              <w:t>pretować uzyskane wyniki badań.</w:t>
            </w:r>
            <w:r w:rsidRPr="006E18F2">
              <w:rPr>
                <w:rFonts w:ascii="Times" w:eastAsia="Times New Roman" w:hAnsi="Times" w:cs="Times New Roman"/>
              </w:rPr>
              <w:t xml:space="preserve"> E.U06.</w:t>
            </w:r>
          </w:p>
          <w:p w14:paraId="77A1ED4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A191A8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K1:</w:t>
            </w:r>
            <w:r>
              <w:rPr>
                <w:rFonts w:ascii="Times New Roman" w:eastAsia="Times New Roman" w:hAnsi="Times New Roman" w:cs="Times New Roman"/>
              </w:rPr>
              <w:t xml:space="preserve"> </w:t>
            </w:r>
            <w:r w:rsidRPr="006E18F2">
              <w:rPr>
                <w:rFonts w:ascii="Times" w:eastAsia="Times New Roman" w:hAnsi="Times" w:cs="Times New Roman"/>
              </w:rPr>
              <w:t>przyjąć odpowiedzialność za podjęte decyzje zawodowe również w zakresie bezpieczeńst</w:t>
            </w:r>
            <w:r>
              <w:rPr>
                <w:rFonts w:ascii="Times" w:eastAsia="Times New Roman" w:hAnsi="Times" w:cs="Times New Roman"/>
              </w:rPr>
              <w:t xml:space="preserve">wa własnego i współpracowników. </w:t>
            </w:r>
            <w:r w:rsidRPr="006E18F2">
              <w:rPr>
                <w:rFonts w:ascii="Times" w:eastAsia="Times New Roman" w:hAnsi="Times" w:cs="Times New Roman"/>
              </w:rPr>
              <w:t>E.K01.</w:t>
            </w:r>
          </w:p>
          <w:p w14:paraId="501AB2FC" w14:textId="77777777" w:rsidR="00E120B2" w:rsidRPr="00C8308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K2: jest gotów do organizacji pracy zespołu, współpracując z innymi i dbając o bezpieczeńst</w:t>
            </w:r>
            <w:r>
              <w:rPr>
                <w:rFonts w:ascii="Times" w:eastAsia="Times New Roman" w:hAnsi="Times" w:cs="Times New Roman"/>
              </w:rPr>
              <w:t xml:space="preserve">wo własne oraz współpracowników. </w:t>
            </w:r>
            <w:r w:rsidRPr="006E18F2">
              <w:rPr>
                <w:rFonts w:ascii="Times" w:eastAsia="Times New Roman" w:hAnsi="Times" w:cs="Times New Roman"/>
              </w:rPr>
              <w:t>E.K02</w:t>
            </w:r>
            <w:r>
              <w:rPr>
                <w:rFonts w:ascii="Times New Roman" w:eastAsia="Times New Roman" w:hAnsi="Times New Roman" w:cs="Times New Roman"/>
              </w:rPr>
              <w:t>.</w:t>
            </w:r>
          </w:p>
          <w:p w14:paraId="2B514B82" w14:textId="77777777" w:rsidR="00E120B2" w:rsidRPr="00817F46" w:rsidRDefault="00E120B2" w:rsidP="00E120B2">
            <w:pPr>
              <w:suppressAutoHyphens/>
              <w:spacing w:line="100" w:lineRule="atLeast"/>
              <w:rPr>
                <w:rFonts w:ascii="Times New Roman" w:eastAsia="SimSun" w:hAnsi="Times New Roman" w:cs="Times New Roman"/>
              </w:rPr>
            </w:pPr>
            <w:r w:rsidRPr="00072749">
              <w:rPr>
                <w:rFonts w:ascii="Times" w:hAnsi="Times"/>
                <w:b/>
              </w:rPr>
              <w:t>Praktyki zawodowe</w:t>
            </w:r>
            <w:r w:rsidRPr="006E18F2">
              <w:rPr>
                <w:rFonts w:ascii="Times" w:hAnsi="Times"/>
              </w:rPr>
              <w:t>: nie dotyczy</w:t>
            </w:r>
            <w:r>
              <w:rPr>
                <w:rFonts w:ascii="Times New Roman" w:hAnsi="Times New Roman" w:cs="Times New Roman"/>
              </w:rPr>
              <w:t>.</w:t>
            </w:r>
          </w:p>
        </w:tc>
      </w:tr>
      <w:tr w:rsidR="00E120B2" w:rsidRPr="000012CB" w14:paraId="73512DA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57709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D6B0D2" w14:textId="20FC0152" w:rsidR="00E120B2" w:rsidRPr="007E1936" w:rsidRDefault="00E120B2" w:rsidP="007E1936">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7E1936">
              <w:rPr>
                <w:rFonts w:ascii="Times" w:hAnsi="Times" w:cs="Times New Roman"/>
                <w:lang w:val="pl-PL"/>
              </w:rPr>
              <w:t xml:space="preserve"> </w:t>
            </w:r>
          </w:p>
          <w:p w14:paraId="5CA7B968" w14:textId="5DA2AE39" w:rsidR="00E120B2" w:rsidRPr="007E1936" w:rsidRDefault="00E120B2" w:rsidP="007E1936">
            <w:pPr>
              <w:shd w:val="clear" w:color="auto" w:fill="FFFFFF"/>
              <w:spacing w:after="0" w:line="240" w:lineRule="auto"/>
              <w:ind w:right="180"/>
              <w:jc w:val="both"/>
              <w:rPr>
                <w:rFonts w:ascii="Times New Roman" w:hAnsi="Times New Roman" w:cs="Times New Roman"/>
                <w:b/>
                <w:lang w:val="pl-PL"/>
              </w:rPr>
            </w:pPr>
            <w:r w:rsidRPr="00E120B2">
              <w:rPr>
                <w:rFonts w:ascii="Times" w:hAnsi="Times" w:cs="Times New Roman"/>
                <w:b/>
                <w:lang w:val="pl-PL"/>
              </w:rPr>
              <w:t>Zaliczenie wykładów</w:t>
            </w:r>
            <w:r w:rsidR="007E1936">
              <w:rPr>
                <w:rFonts w:ascii="Times New Roman" w:hAnsi="Times New Roman" w:cs="Times New Roman"/>
                <w:b/>
                <w:lang w:val="pl-PL"/>
              </w:rPr>
              <w:t>.</w:t>
            </w:r>
          </w:p>
          <w:p w14:paraId="2980BC4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4AC490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Pr="00E120B2">
              <w:rPr>
                <w:rFonts w:ascii="Times" w:hAnsi="Times"/>
                <w:u w:val="single"/>
                <w:lang w:val="pl-PL"/>
              </w:rPr>
              <w:t xml:space="preserve"> </w:t>
            </w:r>
            <w:r w:rsidRPr="00E120B2">
              <w:rPr>
                <w:rFonts w:ascii="Times" w:hAnsi="Times"/>
                <w:lang w:val="pl-PL"/>
              </w:rPr>
              <w:t xml:space="preserve"> student otrzymuje 4 pytania.</w:t>
            </w:r>
          </w:p>
          <w:p w14:paraId="5B8CAAC7" w14:textId="11AA6A9E"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 z egzaminu   jest wystawiana wg. poniższego kry</w:t>
            </w:r>
            <w:r w:rsidR="007E1936">
              <w:rPr>
                <w:rFonts w:ascii="Times" w:hAnsi="Times"/>
                <w:lang w:val="pl-PL"/>
              </w:rPr>
              <w:t xml:space="preserve">terium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563"/>
              <w:gridCol w:w="1932"/>
            </w:tblGrid>
            <w:tr w:rsidR="00E120B2" w:rsidRPr="000703CA" w14:paraId="21CB1C8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3E80861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63A5B6A3"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675C7C9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224332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75ADF71C"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812848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9739AF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730DDB9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7E52ED9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2DEDE37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A3CDEB2"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2C38138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61B4DC95"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E71FD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06198E9A"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1D80652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E5D8D3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727F3D68"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663B39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09EDAEF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1AE70EA0" w14:textId="2543DF90"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w:t>
            </w:r>
            <w:r w:rsidR="007E1936">
              <w:rPr>
                <w:rFonts w:ascii="Times" w:hAnsi="Times"/>
                <w:lang w:val="pl-PL"/>
              </w:rPr>
              <w:t>bry plus podejmuje egzaminator.</w:t>
            </w:r>
          </w:p>
          <w:p w14:paraId="2D28D1C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1204042D"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3F210020"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700E93EE"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7A4DF629"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1BE987E5" w14:textId="77777777" w:rsidR="00E120B2" w:rsidRPr="00817F46" w:rsidRDefault="00E120B2" w:rsidP="007E1936">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690F1F8D" w14:textId="77777777" w:rsidR="00E120B2" w:rsidRPr="00E120B2" w:rsidRDefault="00E120B2" w:rsidP="007E1936">
            <w:pPr>
              <w:autoSpaceDE w:val="0"/>
              <w:autoSpaceDN w:val="0"/>
              <w:adjustRightInd w:val="0"/>
              <w:spacing w:after="0" w:line="240" w:lineRule="auto"/>
              <w:ind w:left="459" w:hanging="425"/>
              <w:jc w:val="both"/>
              <w:rPr>
                <w:rFonts w:ascii="Times" w:hAnsi="Times"/>
                <w:lang w:val="pl-PL"/>
              </w:rPr>
            </w:pPr>
          </w:p>
          <w:p w14:paraId="043A4961" w14:textId="77777777" w:rsidR="00E120B2" w:rsidRPr="00E120B2" w:rsidRDefault="00E120B2" w:rsidP="007E1936">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4B1DC9F5" w14:textId="77777777" w:rsidR="00E120B2" w:rsidRPr="00E120B2" w:rsidRDefault="00E120B2" w:rsidP="007E1936">
            <w:pPr>
              <w:autoSpaceDE w:val="0"/>
              <w:autoSpaceDN w:val="0"/>
              <w:adjustRightInd w:val="0"/>
              <w:spacing w:after="0" w:line="240" w:lineRule="auto"/>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45004088"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50D98CE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F7D6F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35B8727B"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000CA0B2"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42CBC69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A1D341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1D64E5AC"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E8F2152"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73FE07A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do punktów, uzyskanych z kolokwium  doliczane są wszystkie punkty dodatnie oraz odejmowane są wszystkie punkty ujemne , które student uzyskał w ciągu całego semestru</w:t>
            </w:r>
          </w:p>
          <w:p w14:paraId="73795D3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lastRenderedPageBreak/>
              <w:t xml:space="preserve"> (za wejściówki, aktywność, referaty) - zgodnie z zasadami opisanymi w Regulaminie dydaktycznym Katedry Immunologii.  </w:t>
            </w:r>
          </w:p>
          <w:p w14:paraId="11FA4AC5"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4A13332B"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xml:space="preserve">W przypadku niezaliczenia kolokwium studentowi przysługuje jedna poprawka ( forma testu, 20-25 pytań). </w:t>
            </w:r>
          </w:p>
          <w:p w14:paraId="5D9EDD06" w14:textId="77777777" w:rsidR="00E120B2" w:rsidRPr="00E120B2" w:rsidRDefault="00E120B2" w:rsidP="007E1936">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29BB3C1C"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3292184E" w14:textId="77777777" w:rsidR="00E120B2" w:rsidRPr="000012CB" w:rsidRDefault="00E120B2" w:rsidP="007E1936">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0E7A4E0F"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EFDB48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36023A1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30B142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5114B8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038C193F"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B42C75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6BE5A519"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63FBAA2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Kolokwium końcowe:  </w:t>
            </w:r>
          </w:p>
          <w:p w14:paraId="48BAFCDF"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60% W1, W2, W3, W4, W5, W7,  W12, W13, W14, W15, U1, U2, K1, K2</w:t>
            </w:r>
          </w:p>
          <w:p w14:paraId="4883D007"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03D06E4B" w14:textId="77777777" w:rsidR="00E120B2" w:rsidRPr="000012CB" w:rsidRDefault="00E120B2" w:rsidP="007E1936">
            <w:pPr>
              <w:autoSpaceDE w:val="0"/>
              <w:autoSpaceDN w:val="0"/>
              <w:adjustRightInd w:val="0"/>
              <w:spacing w:after="0" w:line="240" w:lineRule="auto"/>
              <w:jc w:val="both"/>
              <w:rPr>
                <w:rFonts w:ascii="Times" w:hAnsi="Times"/>
                <w:b/>
              </w:rPr>
            </w:pPr>
            <w:r w:rsidRPr="000012CB">
              <w:rPr>
                <w:rFonts w:ascii="Times" w:hAnsi="Times"/>
                <w:b/>
              </w:rPr>
              <w:t xml:space="preserve">Egzamin: </w:t>
            </w:r>
          </w:p>
          <w:p w14:paraId="6E23ED3D" w14:textId="77777777" w:rsidR="00E120B2" w:rsidRPr="000012CB" w:rsidRDefault="00E120B2" w:rsidP="007E1936">
            <w:pPr>
              <w:autoSpaceDE w:val="0"/>
              <w:autoSpaceDN w:val="0"/>
              <w:adjustRightInd w:val="0"/>
              <w:spacing w:after="0" w:line="240" w:lineRule="auto"/>
              <w:jc w:val="both"/>
              <w:rPr>
                <w:rFonts w:ascii="Times" w:hAnsi="Times"/>
              </w:rPr>
            </w:pPr>
            <w:r w:rsidRPr="000012CB">
              <w:rPr>
                <w:rFonts w:ascii="Times" w:hAnsi="Times"/>
              </w:rPr>
              <w:t>W1-W15, K1</w:t>
            </w:r>
          </w:p>
        </w:tc>
      </w:tr>
      <w:tr w:rsidR="00E120B2" w:rsidRPr="000012CB" w14:paraId="5F931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045B2" w14:textId="77777777" w:rsidR="00E120B2" w:rsidRPr="000012CB" w:rsidRDefault="00E120B2" w:rsidP="00E120B2">
            <w:pPr>
              <w:pStyle w:val="Domylnie"/>
              <w:spacing w:after="0" w:line="100" w:lineRule="atLeast"/>
              <w:jc w:val="both"/>
              <w:rPr>
                <w:rFonts w:ascii="Times" w:hAnsi="Times" w:cs="Times New Roman"/>
                <w:lang w:eastAsia="pl-PL"/>
              </w:rPr>
            </w:pPr>
          </w:p>
          <w:p w14:paraId="7E8E66C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Zakres tematów</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A959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Wykłady:</w:t>
            </w:r>
          </w:p>
          <w:p w14:paraId="0919E13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 Struktura i powstawanie układu odpornościowego, podział </w:t>
            </w:r>
          </w:p>
          <w:p w14:paraId="40E2555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mechanizmów obronnych-  przypomnienie.</w:t>
            </w:r>
          </w:p>
          <w:p w14:paraId="45F0102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2. Pojęcie reakcji nadwrażliwości. Charakterystyka wstępna  </w:t>
            </w:r>
          </w:p>
          <w:p w14:paraId="25A9123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poszczególnych  typów nadwrażliwości (I,II,III,IV).</w:t>
            </w:r>
          </w:p>
          <w:p w14:paraId="622DBF7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3. Atopia; reakcje z nadwrażliwości typu I.</w:t>
            </w:r>
          </w:p>
          <w:p w14:paraId="101659F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4. Reakcje z nadwrażliwości typu II, mechanizmy, przykłady.</w:t>
            </w:r>
          </w:p>
          <w:p w14:paraId="44866BF7"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5. Reakcje z nadwrażliwości typu III i IV; przykłady, mechanizmy.</w:t>
            </w:r>
          </w:p>
          <w:p w14:paraId="73E8B9A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6. Immunologia infekcyjna; mechanizmy obronne w różnych </w:t>
            </w:r>
          </w:p>
          <w:p w14:paraId="4226E3C1"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typach infekcji. Reakcje odpornościowe na zakażenie, sepsa.</w:t>
            </w:r>
          </w:p>
          <w:p w14:paraId="68FC43D8"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7. Tolerancja immunologiczna- mechanizmy centralne i </w:t>
            </w:r>
          </w:p>
          <w:p w14:paraId="30C3A26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obwodowe oraz ich zaburzenia.</w:t>
            </w:r>
          </w:p>
          <w:p w14:paraId="5C3A9A64"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8. Pojęcia: autoagresja, autoimmunizacja. Choroby z   </w:t>
            </w:r>
          </w:p>
          <w:p w14:paraId="4F41DF0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autoagresji; podział, charakterystyka wybranych jednostek </w:t>
            </w:r>
          </w:p>
          <w:p w14:paraId="2D15A3D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chorobowych.</w:t>
            </w:r>
          </w:p>
          <w:p w14:paraId="323B9E4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9. Pierwotne niedobory odporności. Nabyty niedobór </w:t>
            </w:r>
          </w:p>
          <w:p w14:paraId="34344A4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odporności związany z zakażeniem HIV.</w:t>
            </w:r>
          </w:p>
          <w:p w14:paraId="55129E5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10.Podstawowe zagadnienia odporności </w:t>
            </w:r>
          </w:p>
          <w:p w14:paraId="46518F47" w14:textId="77777777" w:rsidR="00E120B2" w:rsidRPr="007E1936" w:rsidRDefault="00E120B2" w:rsidP="007E1936">
            <w:pPr>
              <w:pStyle w:val="Domylnie"/>
              <w:spacing w:after="0" w:line="240" w:lineRule="auto"/>
              <w:ind w:left="230" w:hanging="372"/>
              <w:rPr>
                <w:rFonts w:ascii="Times" w:hAnsi="Times" w:cs="Times New Roman"/>
              </w:rPr>
            </w:pPr>
            <w:r w:rsidRPr="007E1936">
              <w:rPr>
                <w:rFonts w:ascii="Times" w:hAnsi="Times" w:cs="Times New Roman"/>
              </w:rPr>
              <w:t xml:space="preserve">        przeciwnowotworowej.</w:t>
            </w:r>
          </w:p>
          <w:p w14:paraId="41F2738E" w14:textId="77777777" w:rsidR="00E120B2" w:rsidRPr="007E1936" w:rsidRDefault="00E120B2" w:rsidP="007E1936">
            <w:pPr>
              <w:pStyle w:val="Zwykytekst"/>
              <w:rPr>
                <w:rFonts w:ascii="Times" w:hAnsi="Times" w:cs="Times New Roman"/>
                <w:sz w:val="22"/>
                <w:szCs w:val="22"/>
                <w:u w:val="single"/>
              </w:rPr>
            </w:pPr>
            <w:r w:rsidRPr="007E1936">
              <w:rPr>
                <w:rFonts w:ascii="Times" w:hAnsi="Times" w:cs="Times New Roman"/>
                <w:sz w:val="22"/>
                <w:szCs w:val="22"/>
                <w:u w:val="single"/>
              </w:rPr>
              <w:t>Seminaria:</w:t>
            </w:r>
          </w:p>
          <w:p w14:paraId="0D47E37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1. Regulaminy BHP i regulamin   dydaktyczny Katedry </w:t>
            </w:r>
          </w:p>
          <w:p w14:paraId="19EEB7CF"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Immunologii. Omówienie sylabusa przedmiotu </w:t>
            </w:r>
          </w:p>
          <w:p w14:paraId="760E36AB"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Immunopatologia z immunodiagnostyką.</w:t>
            </w:r>
          </w:p>
          <w:p w14:paraId="1A544059"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2.  Podstawy immunologii transplantacyjnej.  Układ MHC (major histocompatibility complex)- struktura, funkcje.</w:t>
            </w:r>
          </w:p>
          <w:p w14:paraId="2D3564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Polimorfizm układu HLA i jego konsekwencje.</w:t>
            </w:r>
          </w:p>
          <w:p w14:paraId="745CADD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Antygeny MHC klasy I i MHC klasy II- budowa, występowanie, funkcja.</w:t>
            </w:r>
          </w:p>
          <w:p w14:paraId="2285947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lastRenderedPageBreak/>
              <w:t>Klasyfikacja przeszczepów:  autogeniczne, allogeniczne, izogeniczne, ksenogeniczne.</w:t>
            </w:r>
          </w:p>
          <w:p w14:paraId="799DECE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Przeszczep krwiotwórczy.</w:t>
            </w:r>
          </w:p>
          <w:p w14:paraId="3A9638ED"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organizmu biorcy na przeszczep: antygeny odpowiedzialne za odrzucanie przeszczepu.</w:t>
            </w:r>
          </w:p>
          <w:p w14:paraId="3012C23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Immunologiczne kryteria doboru dawca-biorca.</w:t>
            </w:r>
          </w:p>
          <w:p w14:paraId="5AB1F4A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odrzucenia przeszczepu- (nadostre, ostre przyspieszone, ostre, przewlekłe) -  mechanizmy immunologiczne.</w:t>
            </w:r>
          </w:p>
          <w:p w14:paraId="78036C61"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lang w:val="pl-PL"/>
              </w:rPr>
              <w:t xml:space="preserve">3.  </w:t>
            </w:r>
            <w:r w:rsidRPr="007E1936">
              <w:rPr>
                <w:rFonts w:ascii="Times" w:hAnsi="Times" w:cs="Times New Roman"/>
                <w:bCs/>
                <w:lang w:val="pl-PL"/>
              </w:rPr>
              <w:t>Wstęp do immunologii nowotworów i immunoterapii</w:t>
            </w:r>
            <w:r w:rsidRPr="007E1936">
              <w:rPr>
                <w:rFonts w:ascii="Times" w:hAnsi="Times" w:cs="Times New Roman"/>
                <w:lang w:val="pl-PL"/>
              </w:rPr>
              <w:br/>
            </w:r>
            <w:r w:rsidRPr="007E1936">
              <w:rPr>
                <w:rFonts w:ascii="Times" w:hAnsi="Times" w:cs="Times New Roman"/>
                <w:bCs/>
                <w:lang w:val="pl-PL"/>
              </w:rPr>
              <w:t>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i nieswoista (cytokiny), terapia adoptywna.</w:t>
            </w:r>
          </w:p>
          <w:p w14:paraId="3661AA8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4.  Mechanizmy obronne w infekcjach wirusowych, bakteryjnych, pasożytniczych i grzybiczych.</w:t>
            </w:r>
          </w:p>
          <w:p w14:paraId="5BD8602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Charakterystyka mechanizmów odpornościowych zaangażowanych w zwalczanie danego typu patogenu (znaczenie odp. komórkowej i humoralnej)</w:t>
            </w:r>
          </w:p>
          <w:p w14:paraId="16ED80D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Cechy patogenu wpływające na odpowiedź immunologiczną (budowa patogenu, cykl życiowy, endotoksyny, egzotoksyny itd.) Mechanizmy obronne patogenów .</w:t>
            </w:r>
          </w:p>
          <w:p w14:paraId="3074E60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Przykłady kliniczne </w:t>
            </w:r>
          </w:p>
          <w:p w14:paraId="0FA8F1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i/>
                <w:lang w:val="pl-PL"/>
              </w:rPr>
              <w:t>5.</w:t>
            </w:r>
            <w:r w:rsidRPr="007E1936">
              <w:rPr>
                <w:rFonts w:ascii="Times" w:hAnsi="Times" w:cs="Times New Roman"/>
                <w:lang w:val="pl-PL"/>
              </w:rPr>
              <w:t>Wrodzone niedobory immunologiczne-analiza przypadków  klinicznych.</w:t>
            </w:r>
          </w:p>
          <w:p w14:paraId="5F44E73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Samodzielny opis przypadków chorobowych związanych z upośledzeniem układu immunologicznego ze szczegółową analizą objawów klinicznych i parametrów diagnostycznych, umiejętność analizy wyników badań laboratoryjnych, próba postawienia diagnozy.</w:t>
            </w:r>
          </w:p>
          <w:p w14:paraId="7166A8D4" w14:textId="77777777" w:rsidR="00E120B2" w:rsidRPr="007E1936" w:rsidRDefault="00E120B2" w:rsidP="007E1936">
            <w:pPr>
              <w:spacing w:after="0" w:line="240" w:lineRule="auto"/>
              <w:rPr>
                <w:rFonts w:ascii="Times" w:hAnsi="Times" w:cs="Times New Roman"/>
                <w:lang w:val="pl-PL"/>
              </w:rPr>
            </w:pPr>
          </w:p>
          <w:p w14:paraId="0A67BF4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49220725" w14:textId="77777777" w:rsidR="00E120B2" w:rsidRPr="007E1936" w:rsidRDefault="00E120B2" w:rsidP="007E1936">
            <w:pPr>
              <w:spacing w:after="0" w:line="240" w:lineRule="auto"/>
              <w:rPr>
                <w:rFonts w:ascii="Times" w:eastAsia="Calibri" w:hAnsi="Times" w:cs="Times New Roman"/>
                <w:lang w:val="pl-PL"/>
              </w:rPr>
            </w:pPr>
            <w:r w:rsidRPr="007E1936">
              <w:rPr>
                <w:rFonts w:ascii="Times" w:eastAsia="Calibri" w:hAnsi="Times" w:cs="Times New Roman"/>
                <w:lang w:val="pl-PL"/>
              </w:rPr>
              <w:t>1. Oznaczanie  poziomu wybranych cytokin metodą ELISA.</w:t>
            </w:r>
          </w:p>
          <w:p w14:paraId="3978F60D"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2.Ocena fenotypu komórek odpornościowych metodą   </w:t>
            </w:r>
          </w:p>
          <w:p w14:paraId="708421DE"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   cytometrii przepływowej. </w:t>
            </w:r>
          </w:p>
          <w:p w14:paraId="181436FD"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bCs/>
                <w:lang w:val="pl-PL"/>
              </w:rPr>
              <w:t xml:space="preserve">   Kliniczne i pozakliniczne wykorzystanie cytometrii  </w:t>
            </w:r>
          </w:p>
          <w:p w14:paraId="5A8E4CC5"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bCs/>
                <w:lang w:val="pl-PL"/>
              </w:rPr>
              <w:t xml:space="preserve">   przepływowej</w:t>
            </w:r>
            <w:r w:rsidRPr="007E1936">
              <w:rPr>
                <w:rFonts w:ascii="Times" w:hAnsi="Times" w:cs="Times New Roman"/>
                <w:lang w:val="pl-PL"/>
              </w:rPr>
              <w:t xml:space="preserve"> </w:t>
            </w:r>
          </w:p>
          <w:p w14:paraId="2023F8A3"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Analiza fenotypu komórek – przykłady</w:t>
            </w:r>
          </w:p>
          <w:p w14:paraId="1F063B3E"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3. Niedobory odporności związane z zaburzeniami czynności </w:t>
            </w:r>
          </w:p>
          <w:p w14:paraId="4D1B6B9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komórek żernych.</w:t>
            </w:r>
          </w:p>
          <w:p w14:paraId="2FFACD21"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Chemotaksja, fagocytoza.</w:t>
            </w:r>
          </w:p>
          <w:p w14:paraId="439C45F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Mechanizmy wewnątrzkomórkowego zabijania, NET.</w:t>
            </w:r>
          </w:p>
          <w:p w14:paraId="5D3468B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Wrodzone neutropenie, przewlekła choroba ziarniniakowa,    </w:t>
            </w:r>
          </w:p>
          <w:p w14:paraId="3EA34FB0"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zespół Chediaka-Higashiego, niedobory cząsteczek  </w:t>
            </w:r>
          </w:p>
          <w:p w14:paraId="1A34E6C9"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adhezyjnych. Niedobory związane ze szlakiem IL-12 i IFN- </w:t>
            </w:r>
          </w:p>
          <w:p w14:paraId="7A866A4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lastRenderedPageBreak/>
              <w:t xml:space="preserve">  gamma. Niedobory składników dopełniacza.</w:t>
            </w:r>
          </w:p>
          <w:p w14:paraId="11A948D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Migratest, Phagotest, Bursttest</w:t>
            </w:r>
          </w:p>
          <w:p w14:paraId="265D4358"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4. Metody oceny poziomu markerów nowotworowych; interpretacja wyników, przykłady.</w:t>
            </w:r>
          </w:p>
          <w:p w14:paraId="62ED408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5. Metody oceny poziomu autoprzeciwciał w chorobach z autoagresji, przykładowe wyniki, interpretacja.</w:t>
            </w:r>
          </w:p>
          <w:p w14:paraId="42D0CE9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6.Zaliczenie przedmiotu, kolokwium końcowe.    </w:t>
            </w:r>
          </w:p>
        </w:tc>
      </w:tr>
      <w:tr w:rsidR="00E120B2" w:rsidRPr="000703CA" w14:paraId="093E30E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93D041"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dydaktyczne</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A908A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 xml:space="preserve">Wykłady: </w:t>
            </w:r>
          </w:p>
          <w:p w14:paraId="3DBDF3F7"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w:t>
            </w:r>
            <w:r w:rsidRPr="007E1936">
              <w:rPr>
                <w:rFonts w:ascii="Times New Roman" w:hAnsi="Times New Roman" w:cs="Times New Roman"/>
              </w:rPr>
              <w:t xml:space="preserve"> </w:t>
            </w:r>
            <w:r w:rsidRPr="007E1936">
              <w:rPr>
                <w:rFonts w:ascii="Times" w:hAnsi="Times" w:cs="Times New Roman"/>
              </w:rPr>
              <w:t>metody podające: wykład informacyjny, wykład problemowy z prezentacją multimedialną</w:t>
            </w:r>
            <w:r w:rsidRPr="007E1936">
              <w:rPr>
                <w:rFonts w:ascii="Times New Roman" w:hAnsi="Times New Roman" w:cs="Times New Roman"/>
              </w:rPr>
              <w:t>;</w:t>
            </w:r>
          </w:p>
          <w:p w14:paraId="3B4529E4"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wykład konwersatoryjny</w:t>
            </w:r>
            <w:r w:rsidRPr="007E1936">
              <w:rPr>
                <w:rFonts w:ascii="Times New Roman" w:hAnsi="Times New Roman" w:cs="Times New Roman"/>
              </w:rPr>
              <w:t>.</w:t>
            </w:r>
          </w:p>
          <w:p w14:paraId="6764DD87"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Seminaria:</w:t>
            </w:r>
          </w:p>
          <w:p w14:paraId="23936BB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metoda dyskusji okrągłego stołu, rozmowa podparta;</w:t>
            </w:r>
          </w:p>
          <w:p w14:paraId="699940D9" w14:textId="77777777" w:rsidR="00E120B2" w:rsidRPr="007E1936" w:rsidRDefault="00E120B2" w:rsidP="007E1936">
            <w:pPr>
              <w:pStyle w:val="Domylnie"/>
              <w:spacing w:after="0" w:line="240" w:lineRule="auto"/>
              <w:rPr>
                <w:rFonts w:ascii="Times" w:hAnsi="Times" w:cs="Times New Roman"/>
              </w:rPr>
            </w:pPr>
            <w:r w:rsidRPr="007E1936">
              <w:rPr>
                <w:rFonts w:ascii="Times New Roman" w:hAnsi="Times New Roman" w:cs="Times New Roman"/>
              </w:rPr>
              <w:t xml:space="preserve">- </w:t>
            </w:r>
            <w:r w:rsidRPr="007E1936">
              <w:rPr>
                <w:rFonts w:ascii="Times" w:hAnsi="Times" w:cs="Times New Roman"/>
              </w:rPr>
              <w:t>prezentacją multimedialną;</w:t>
            </w:r>
          </w:p>
          <w:p w14:paraId="3759A318"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interpretacja wyników- praca w podgrupach</w:t>
            </w:r>
            <w:r w:rsidRPr="007E1936">
              <w:rPr>
                <w:rFonts w:ascii="Times New Roman" w:hAnsi="Times New Roman" w:cs="Times New Roman"/>
              </w:rPr>
              <w:t>.</w:t>
            </w:r>
          </w:p>
          <w:p w14:paraId="04D29688"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1DE5857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metody: ćwiczeniowa, laboratoryjna, klasyczna problemowa, pokazu (zaplanowanie i wykonanie podstawowych metod immunodiagnostycznych, odczyt i prawidłowa interpretacja wyniku).</w:t>
            </w:r>
          </w:p>
        </w:tc>
      </w:tr>
      <w:tr w:rsidR="00E120B2" w:rsidRPr="000703CA" w14:paraId="41A39028"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1E7AFE4"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Literatura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5395B9"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bl>
    <w:p w14:paraId="3ADE1FFB" w14:textId="77777777" w:rsidR="00E120B2" w:rsidRPr="000012CB" w:rsidRDefault="00E120B2" w:rsidP="00E120B2">
      <w:pPr>
        <w:pStyle w:val="Domylnie"/>
        <w:spacing w:before="28" w:after="28" w:line="100" w:lineRule="atLeast"/>
        <w:jc w:val="center"/>
        <w:rPr>
          <w:rFonts w:ascii="Times" w:hAnsi="Times" w:cs="Times New Roman"/>
        </w:rPr>
      </w:pPr>
    </w:p>
    <w:p w14:paraId="767DA4AA" w14:textId="77777777" w:rsidR="00E120B2" w:rsidRDefault="00E120B2" w:rsidP="00E120B2">
      <w:pPr>
        <w:pStyle w:val="Domylnie"/>
        <w:spacing w:before="28" w:after="28" w:line="100" w:lineRule="atLeast"/>
        <w:jc w:val="center"/>
        <w:rPr>
          <w:rFonts w:ascii="Times" w:hAnsi="Times" w:cs="Times New Roman"/>
        </w:rPr>
      </w:pPr>
    </w:p>
    <w:p w14:paraId="4814B738" w14:textId="77777777" w:rsidR="008601BE" w:rsidRDefault="008601BE" w:rsidP="00E120B2">
      <w:pPr>
        <w:pStyle w:val="Domylnie"/>
        <w:spacing w:before="28" w:after="28" w:line="100" w:lineRule="atLeast"/>
        <w:jc w:val="center"/>
        <w:rPr>
          <w:rFonts w:ascii="Times" w:hAnsi="Times" w:cs="Times New Roman"/>
        </w:rPr>
      </w:pPr>
    </w:p>
    <w:p w14:paraId="5DC5C65E" w14:textId="77777777" w:rsidR="008601BE" w:rsidRDefault="008601BE" w:rsidP="00E120B2">
      <w:pPr>
        <w:pStyle w:val="Domylnie"/>
        <w:spacing w:before="28" w:after="28" w:line="100" w:lineRule="atLeast"/>
        <w:jc w:val="center"/>
        <w:rPr>
          <w:rFonts w:ascii="Times" w:hAnsi="Times" w:cs="Times New Roman"/>
        </w:rPr>
      </w:pPr>
    </w:p>
    <w:p w14:paraId="0757FAFD" w14:textId="77777777" w:rsidR="008601BE" w:rsidRDefault="008601BE" w:rsidP="00E120B2">
      <w:pPr>
        <w:pStyle w:val="Domylnie"/>
        <w:spacing w:before="28" w:after="28" w:line="100" w:lineRule="atLeast"/>
        <w:jc w:val="center"/>
        <w:rPr>
          <w:rFonts w:ascii="Times" w:hAnsi="Times" w:cs="Times New Roman"/>
        </w:rPr>
      </w:pPr>
    </w:p>
    <w:p w14:paraId="55447288" w14:textId="77777777" w:rsidR="008601BE" w:rsidRDefault="008601BE" w:rsidP="00E120B2">
      <w:pPr>
        <w:pStyle w:val="Domylnie"/>
        <w:spacing w:before="28" w:after="28" w:line="100" w:lineRule="atLeast"/>
        <w:jc w:val="center"/>
        <w:rPr>
          <w:rFonts w:ascii="Times" w:hAnsi="Times" w:cs="Times New Roman"/>
        </w:rPr>
      </w:pPr>
    </w:p>
    <w:p w14:paraId="3DEAB535" w14:textId="77777777" w:rsidR="008601BE" w:rsidRDefault="008601BE" w:rsidP="00E120B2">
      <w:pPr>
        <w:pStyle w:val="Domylnie"/>
        <w:spacing w:before="28" w:after="28" w:line="100" w:lineRule="atLeast"/>
        <w:jc w:val="center"/>
        <w:rPr>
          <w:rFonts w:ascii="Times" w:hAnsi="Times" w:cs="Times New Roman"/>
        </w:rPr>
      </w:pPr>
    </w:p>
    <w:p w14:paraId="70367802" w14:textId="77777777" w:rsidR="008601BE" w:rsidRDefault="008601BE" w:rsidP="00E120B2">
      <w:pPr>
        <w:pStyle w:val="Domylnie"/>
        <w:spacing w:before="28" w:after="28" w:line="100" w:lineRule="atLeast"/>
        <w:jc w:val="center"/>
        <w:rPr>
          <w:rFonts w:ascii="Times" w:hAnsi="Times" w:cs="Times New Roman"/>
        </w:rPr>
      </w:pPr>
    </w:p>
    <w:p w14:paraId="74A6E90C" w14:textId="77777777" w:rsidR="008601BE" w:rsidRDefault="008601BE" w:rsidP="00E120B2">
      <w:pPr>
        <w:pStyle w:val="Domylnie"/>
        <w:spacing w:before="28" w:after="28" w:line="100" w:lineRule="atLeast"/>
        <w:jc w:val="center"/>
        <w:rPr>
          <w:rFonts w:ascii="Times" w:hAnsi="Times" w:cs="Times New Roman"/>
        </w:rPr>
      </w:pPr>
    </w:p>
    <w:p w14:paraId="4247692B" w14:textId="77777777" w:rsidR="008601BE" w:rsidRDefault="008601BE" w:rsidP="00E120B2">
      <w:pPr>
        <w:pStyle w:val="Domylnie"/>
        <w:spacing w:before="28" w:after="28" w:line="100" w:lineRule="atLeast"/>
        <w:jc w:val="center"/>
        <w:rPr>
          <w:rFonts w:ascii="Times" w:hAnsi="Times" w:cs="Times New Roman"/>
        </w:rPr>
      </w:pPr>
    </w:p>
    <w:p w14:paraId="489A818B" w14:textId="77777777" w:rsidR="008601BE" w:rsidRDefault="008601BE" w:rsidP="00E120B2">
      <w:pPr>
        <w:pStyle w:val="Domylnie"/>
        <w:spacing w:before="28" w:after="28" w:line="100" w:lineRule="atLeast"/>
        <w:jc w:val="center"/>
        <w:rPr>
          <w:rFonts w:ascii="Times" w:hAnsi="Times" w:cs="Times New Roman"/>
        </w:rPr>
      </w:pPr>
    </w:p>
    <w:p w14:paraId="6A68930D" w14:textId="77777777" w:rsidR="008601BE" w:rsidRDefault="008601BE" w:rsidP="00E120B2">
      <w:pPr>
        <w:pStyle w:val="Domylnie"/>
        <w:spacing w:before="28" w:after="28" w:line="100" w:lineRule="atLeast"/>
        <w:jc w:val="center"/>
        <w:rPr>
          <w:rFonts w:ascii="Times" w:hAnsi="Times" w:cs="Times New Roman"/>
        </w:rPr>
      </w:pPr>
    </w:p>
    <w:p w14:paraId="48DE4698" w14:textId="77777777" w:rsidR="008601BE" w:rsidRDefault="008601BE" w:rsidP="00E120B2">
      <w:pPr>
        <w:pStyle w:val="Domylnie"/>
        <w:spacing w:before="28" w:after="28" w:line="100" w:lineRule="atLeast"/>
        <w:jc w:val="center"/>
        <w:rPr>
          <w:rFonts w:ascii="Times" w:hAnsi="Times" w:cs="Times New Roman"/>
        </w:rPr>
      </w:pPr>
    </w:p>
    <w:p w14:paraId="12470C24" w14:textId="77777777" w:rsidR="008601BE" w:rsidRDefault="008601BE" w:rsidP="00E120B2">
      <w:pPr>
        <w:pStyle w:val="Domylnie"/>
        <w:spacing w:before="28" w:after="28" w:line="100" w:lineRule="atLeast"/>
        <w:jc w:val="center"/>
        <w:rPr>
          <w:rFonts w:ascii="Times" w:hAnsi="Times" w:cs="Times New Roman"/>
        </w:rPr>
      </w:pPr>
    </w:p>
    <w:p w14:paraId="4AA9692A" w14:textId="77777777" w:rsidR="008601BE" w:rsidRDefault="008601BE" w:rsidP="00E120B2">
      <w:pPr>
        <w:pStyle w:val="Domylnie"/>
        <w:spacing w:before="28" w:after="28" w:line="100" w:lineRule="atLeast"/>
        <w:jc w:val="center"/>
        <w:rPr>
          <w:rFonts w:ascii="Times" w:hAnsi="Times" w:cs="Times New Roman"/>
        </w:rPr>
      </w:pPr>
    </w:p>
    <w:p w14:paraId="603450EA" w14:textId="77777777" w:rsidR="008601BE" w:rsidRDefault="008601BE" w:rsidP="00E120B2">
      <w:pPr>
        <w:pStyle w:val="Domylnie"/>
        <w:spacing w:before="28" w:after="28" w:line="100" w:lineRule="atLeast"/>
        <w:jc w:val="center"/>
        <w:rPr>
          <w:rFonts w:ascii="Times" w:hAnsi="Times" w:cs="Times New Roman"/>
        </w:rPr>
      </w:pPr>
    </w:p>
    <w:p w14:paraId="521106FC" w14:textId="77777777" w:rsidR="008601BE" w:rsidRDefault="008601BE" w:rsidP="00E120B2">
      <w:pPr>
        <w:pStyle w:val="Domylnie"/>
        <w:spacing w:before="28" w:after="28" w:line="100" w:lineRule="atLeast"/>
        <w:jc w:val="center"/>
        <w:rPr>
          <w:rFonts w:ascii="Times" w:hAnsi="Times" w:cs="Times New Roman"/>
        </w:rPr>
      </w:pPr>
    </w:p>
    <w:p w14:paraId="7245D38D" w14:textId="77777777" w:rsidR="008601BE" w:rsidRDefault="008601BE" w:rsidP="00E120B2">
      <w:pPr>
        <w:pStyle w:val="Domylnie"/>
        <w:spacing w:before="28" w:after="28" w:line="100" w:lineRule="atLeast"/>
        <w:jc w:val="center"/>
        <w:rPr>
          <w:rFonts w:ascii="Times" w:hAnsi="Times" w:cs="Times New Roman"/>
        </w:rPr>
      </w:pPr>
    </w:p>
    <w:p w14:paraId="7BD1B889" w14:textId="77777777" w:rsidR="008601BE" w:rsidRPr="000012CB" w:rsidRDefault="008601BE" w:rsidP="00E120B2">
      <w:pPr>
        <w:pStyle w:val="Domylnie"/>
        <w:spacing w:before="28" w:after="28" w:line="100" w:lineRule="atLeast"/>
        <w:jc w:val="center"/>
        <w:rPr>
          <w:rFonts w:ascii="Times" w:hAnsi="Times" w:cs="Times New Roman"/>
        </w:rPr>
      </w:pPr>
    </w:p>
    <w:p w14:paraId="4D230EB5" w14:textId="77777777" w:rsidR="00E120B2" w:rsidRPr="000012CB" w:rsidRDefault="00E120B2" w:rsidP="00E120B2">
      <w:pPr>
        <w:pStyle w:val="Domylnie"/>
        <w:spacing w:before="28" w:after="28" w:line="100" w:lineRule="atLeast"/>
        <w:jc w:val="center"/>
        <w:rPr>
          <w:rFonts w:ascii="Times" w:hAnsi="Times" w:cs="Times New Roman"/>
        </w:rPr>
      </w:pPr>
    </w:p>
    <w:p w14:paraId="54F826D2" w14:textId="77777777" w:rsidR="00E120B2" w:rsidRPr="000012CB" w:rsidRDefault="00E120B2" w:rsidP="00E120B2">
      <w:pPr>
        <w:pStyle w:val="Domylnie"/>
        <w:spacing w:before="28" w:after="28" w:line="100" w:lineRule="atLeast"/>
        <w:jc w:val="center"/>
        <w:rPr>
          <w:rFonts w:ascii="Times" w:hAnsi="Times" w:cs="Times New Roman"/>
        </w:rPr>
      </w:pPr>
    </w:p>
    <w:p w14:paraId="76C3890D" w14:textId="46CCA646" w:rsidR="007E1936" w:rsidRDefault="007E1936" w:rsidP="00613D76">
      <w:pPr>
        <w:pStyle w:val="Nagwek2"/>
      </w:pPr>
      <w:bookmarkStart w:id="349" w:name="_Toc435357820"/>
      <w:bookmarkStart w:id="350" w:name="_Toc505946056"/>
      <w:r w:rsidRPr="00262940">
        <w:lastRenderedPageBreak/>
        <w:t>Patomorfologia</w:t>
      </w:r>
      <w:bookmarkEnd w:id="349"/>
      <w:bookmarkEnd w:id="350"/>
    </w:p>
    <w:p w14:paraId="225B4EDA" w14:textId="77777777" w:rsidR="00613D76" w:rsidRPr="00613D76" w:rsidRDefault="00613D76" w:rsidP="00613D76"/>
    <w:p w14:paraId="0B81D4AD" w14:textId="720E2FDF" w:rsidR="00E120B2" w:rsidRPr="009623AD" w:rsidRDefault="007E1936" w:rsidP="007E1936">
      <w:pPr>
        <w:spacing w:after="98" w:line="250" w:lineRule="auto"/>
        <w:rPr>
          <w:rFonts w:ascii="Times" w:hAnsi="Times"/>
          <w:color w:val="000000" w:themeColor="text1"/>
        </w:rPr>
      </w:pPr>
      <w:r w:rsidRPr="007E1936">
        <w:rPr>
          <w:rFonts w:ascii="Times" w:hAnsi="Times"/>
          <w:b/>
          <w:color w:val="000000" w:themeColor="text1"/>
        </w:rPr>
        <w:t>A)</w:t>
      </w:r>
      <w:r w:rsidR="00E120B2" w:rsidRPr="007E1936">
        <w:rPr>
          <w:rFonts w:ascii="Times" w:eastAsia="Arial" w:hAnsi="Times" w:cs="Arial"/>
          <w:b/>
          <w:color w:val="000000" w:themeColor="text1"/>
        </w:rPr>
        <w:t xml:space="preserve"> </w:t>
      </w:r>
      <w:r w:rsidR="00E120B2" w:rsidRPr="007E1936">
        <w:rPr>
          <w:rFonts w:ascii="Times" w:hAnsi="Times"/>
          <w:b/>
          <w:color w:val="000000" w:themeColor="text1"/>
        </w:rPr>
        <w:t>Ogólny</w:t>
      </w:r>
      <w:r w:rsidR="00E120B2" w:rsidRPr="009623AD">
        <w:rPr>
          <w:rFonts w:ascii="Times" w:hAnsi="Times"/>
          <w:b/>
          <w:color w:val="000000" w:themeColor="text1"/>
        </w:rPr>
        <w:t xml:space="preserve"> opis przedmiotu </w:t>
      </w:r>
      <w:r w:rsidR="00E120B2" w:rsidRPr="009623AD">
        <w:rPr>
          <w:rFonts w:ascii="Times" w:eastAsia="Calibri" w:hAnsi="Times" w:cs="Calibri"/>
          <w:color w:val="000000" w:themeColor="text1"/>
        </w:rPr>
        <w:t xml:space="preserve"> </w:t>
      </w:r>
    </w:p>
    <w:p w14:paraId="0EC8ABAB" w14:textId="77777777" w:rsidR="00E120B2" w:rsidRPr="009623AD" w:rsidRDefault="00E120B2">
      <w:pPr>
        <w:spacing w:after="0"/>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E120B2" w:rsidRPr="009623AD" w14:paraId="7818FD17" w14:textId="77777777" w:rsidTr="00262940">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436E8926" w14:textId="77777777" w:rsidR="00E120B2" w:rsidRPr="009623AD" w:rsidRDefault="00E120B2" w:rsidP="00E120B2">
            <w:pPr>
              <w:ind w:right="56"/>
              <w:jc w:val="center"/>
              <w:rPr>
                <w:rFonts w:ascii="Times" w:hAnsi="Times"/>
                <w:color w:val="000000" w:themeColor="text1"/>
              </w:rPr>
            </w:pPr>
            <w:r w:rsidRPr="009623AD">
              <w:rPr>
                <w:rFonts w:ascii="Times" w:hAnsi="Times"/>
                <w:b/>
                <w:color w:val="000000" w:themeColor="text1"/>
              </w:rPr>
              <w:t>Nazwa pola</w:t>
            </w:r>
            <w:r w:rsidRPr="009623AD">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02906255" w14:textId="77777777" w:rsidR="00E120B2" w:rsidRPr="009623AD" w:rsidRDefault="00E120B2" w:rsidP="00E120B2">
            <w:pPr>
              <w:ind w:right="107"/>
              <w:jc w:val="center"/>
              <w:rPr>
                <w:rFonts w:ascii="Times" w:hAnsi="Times"/>
                <w:color w:val="000000" w:themeColor="text1"/>
              </w:rPr>
            </w:pPr>
            <w:r w:rsidRPr="009623AD">
              <w:rPr>
                <w:rFonts w:ascii="Times" w:hAnsi="Times"/>
                <w:b/>
                <w:color w:val="000000" w:themeColor="text1"/>
              </w:rPr>
              <w:t>Komentarz</w:t>
            </w:r>
            <w:r w:rsidRPr="009623AD">
              <w:rPr>
                <w:rFonts w:ascii="Times" w:eastAsia="Calibri" w:hAnsi="Times" w:cs="Calibri"/>
                <w:color w:val="000000" w:themeColor="text1"/>
              </w:rPr>
              <w:t xml:space="preserve"> </w:t>
            </w:r>
          </w:p>
        </w:tc>
      </w:tr>
      <w:tr w:rsidR="00E120B2" w:rsidRPr="009623AD" w14:paraId="6A0F53FB" w14:textId="77777777" w:rsidTr="00262940">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24D9F"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Nazwa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58BDAD"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Patomorfologia</w:t>
            </w:r>
          </w:p>
          <w:p w14:paraId="47718BDC" w14:textId="77777777" w:rsidR="00E120B2" w:rsidRPr="009623AD" w:rsidRDefault="00E120B2" w:rsidP="00E120B2">
            <w:pPr>
              <w:jc w:val="center"/>
              <w:rPr>
                <w:rFonts w:ascii="Times" w:hAnsi="Times"/>
                <w:color w:val="000000" w:themeColor="text1"/>
              </w:rPr>
            </w:pPr>
            <w:r w:rsidRPr="009623AD">
              <w:rPr>
                <w:rFonts w:ascii="Times" w:hAnsi="Times"/>
                <w:b/>
                <w:color w:val="000000" w:themeColor="text1"/>
              </w:rPr>
              <w:t>Pathology</w:t>
            </w:r>
          </w:p>
        </w:tc>
      </w:tr>
      <w:tr w:rsidR="00E120B2" w:rsidRPr="000703CA" w14:paraId="5D903602" w14:textId="77777777" w:rsidTr="00262940">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15B4F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Jednostka oferująca przedmiot</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BB648"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Katedra Patomorfologii Klinicznej</w:t>
            </w:r>
          </w:p>
          <w:p w14:paraId="221CA021"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Lekarski</w:t>
            </w:r>
          </w:p>
          <w:p w14:paraId="3F37DFC4"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Collegium Medicum im. Ludwika Rydygiera w Bydgoszczy Uniwersytet Mikołaja Kopernika w Toruniu</w:t>
            </w:r>
          </w:p>
        </w:tc>
      </w:tr>
      <w:tr w:rsidR="00E120B2" w:rsidRPr="000703CA" w14:paraId="46303B14" w14:textId="77777777" w:rsidTr="00262940">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74DE1F" w14:textId="77777777" w:rsidR="00E120B2" w:rsidRPr="009623AD" w:rsidRDefault="00E120B2" w:rsidP="00E120B2">
            <w:pPr>
              <w:ind w:right="62"/>
              <w:jc w:val="both"/>
              <w:rPr>
                <w:rFonts w:ascii="Times" w:hAnsi="Times"/>
                <w:b/>
                <w:color w:val="000000" w:themeColor="text1"/>
              </w:rPr>
            </w:pPr>
            <w:r w:rsidRPr="009623AD">
              <w:rPr>
                <w:rFonts w:ascii="Times" w:hAnsi="Times"/>
                <w:b/>
                <w:color w:val="000000" w:themeColor="text1"/>
              </w:rPr>
              <w:t>Jednostka, dla której przedmiot jest oferowany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79F440"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Farmaceutyczny</w:t>
            </w:r>
          </w:p>
          <w:p w14:paraId="479BFC70"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Kierunek: Analityka medyczna, jednolite studia magisterskie, stacjonarne</w:t>
            </w:r>
          </w:p>
        </w:tc>
      </w:tr>
      <w:tr w:rsidR="00E120B2" w:rsidRPr="009623AD" w14:paraId="264E4B26"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573D17"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Kod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CF787F" w14:textId="77777777" w:rsidR="00E120B2" w:rsidRPr="009623AD" w:rsidRDefault="00E120B2" w:rsidP="00E120B2">
            <w:pPr>
              <w:jc w:val="center"/>
              <w:rPr>
                <w:rFonts w:ascii="Times" w:hAnsi="Times"/>
                <w:b/>
                <w:color w:val="000000" w:themeColor="text1"/>
              </w:rPr>
            </w:pPr>
            <w:r w:rsidRPr="009623AD">
              <w:rPr>
                <w:rFonts w:ascii="Times" w:eastAsia="Calibri" w:hAnsi="Times"/>
                <w:b/>
                <w:color w:val="000000" w:themeColor="text1"/>
              </w:rPr>
              <w:t>1700-A2-PATOML-SJ</w:t>
            </w:r>
          </w:p>
        </w:tc>
      </w:tr>
      <w:tr w:rsidR="00E120B2" w:rsidRPr="009623AD" w14:paraId="18BF1EC2"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5AE5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31D5E81" w14:textId="77777777" w:rsidR="00E120B2" w:rsidRPr="009623AD" w:rsidRDefault="00E120B2" w:rsidP="00E120B2">
            <w:pPr>
              <w:jc w:val="center"/>
              <w:rPr>
                <w:rFonts w:ascii="Times" w:hAnsi="Times"/>
                <w:b/>
                <w:color w:val="000000" w:themeColor="text1"/>
              </w:rPr>
            </w:pPr>
            <w:r w:rsidRPr="009623AD">
              <w:rPr>
                <w:rStyle w:val="wrtext"/>
                <w:rFonts w:ascii="Times" w:hAnsi="Times"/>
                <w:b/>
                <w:color w:val="000000" w:themeColor="text1"/>
              </w:rPr>
              <w:t>0914</w:t>
            </w:r>
          </w:p>
        </w:tc>
      </w:tr>
      <w:tr w:rsidR="00E120B2" w:rsidRPr="009623AD" w14:paraId="4943696C"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BAC2D"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Liczba punktów ECTS</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5D937EE"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4</w:t>
            </w:r>
          </w:p>
        </w:tc>
      </w:tr>
      <w:tr w:rsidR="00E120B2" w:rsidRPr="009623AD" w14:paraId="455E64E5"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302469"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Sposób zaliczenia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F19141"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Egzamin</w:t>
            </w:r>
          </w:p>
        </w:tc>
      </w:tr>
      <w:tr w:rsidR="00E120B2" w:rsidRPr="009623AD" w14:paraId="462ED9AA"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518FD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Język wykładowy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1070A9C"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Polski</w:t>
            </w:r>
          </w:p>
        </w:tc>
      </w:tr>
      <w:tr w:rsidR="00E120B2" w:rsidRPr="009623AD" w14:paraId="3802FA74"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1242E"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Określenie, czy </w:t>
            </w:r>
            <w:r w:rsidRPr="009623AD">
              <w:rPr>
                <w:rFonts w:ascii="Times" w:hAnsi="Times"/>
                <w:b/>
                <w:color w:val="000000" w:themeColor="text1"/>
              </w:rPr>
              <w:br/>
              <w:t>przedmiot może być wielokrotnie zaliczany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FB5AEE2" w14:textId="77777777" w:rsidR="00E120B2" w:rsidRPr="009623AD" w:rsidRDefault="00E120B2" w:rsidP="00E120B2">
            <w:pPr>
              <w:ind w:left="36" w:hanging="36"/>
              <w:jc w:val="center"/>
              <w:rPr>
                <w:rFonts w:ascii="Times" w:hAnsi="Times"/>
                <w:b/>
                <w:color w:val="000000" w:themeColor="text1"/>
              </w:rPr>
            </w:pPr>
            <w:r w:rsidRPr="009623AD">
              <w:rPr>
                <w:rFonts w:ascii="Times" w:eastAsia="Calibri" w:hAnsi="Times"/>
                <w:b/>
                <w:color w:val="000000" w:themeColor="text1"/>
              </w:rPr>
              <w:t>Nie</w:t>
            </w:r>
          </w:p>
        </w:tc>
      </w:tr>
      <w:tr w:rsidR="00E120B2" w:rsidRPr="000703CA" w14:paraId="0452DE7F" w14:textId="77777777" w:rsidTr="00262940">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4F12A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Przynależność przedmiotu </w:t>
            </w:r>
            <w:r w:rsidRPr="009623AD">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8A5FD7" w14:textId="77777777" w:rsidR="00E120B2" w:rsidRPr="009623AD" w:rsidRDefault="00E120B2" w:rsidP="00E120B2">
            <w:pPr>
              <w:ind w:left="1" w:right="272"/>
              <w:jc w:val="center"/>
              <w:rPr>
                <w:rFonts w:ascii="Times" w:eastAsia="Calibri" w:hAnsi="Times"/>
                <w:b/>
              </w:rPr>
            </w:pPr>
            <w:r w:rsidRPr="009623AD">
              <w:rPr>
                <w:rFonts w:ascii="Times" w:eastAsia="Calibri" w:hAnsi="Times"/>
                <w:b/>
              </w:rPr>
              <w:t>Obligatoryjny</w:t>
            </w:r>
          </w:p>
          <w:p w14:paraId="488B7B2B" w14:textId="77777777" w:rsidR="00E120B2" w:rsidRPr="009623AD" w:rsidRDefault="00E120B2" w:rsidP="00E120B2">
            <w:pPr>
              <w:ind w:left="1" w:right="272"/>
              <w:jc w:val="center"/>
              <w:rPr>
                <w:rFonts w:ascii="Times" w:hAnsi="Times"/>
                <w:b/>
                <w:color w:val="000000" w:themeColor="text1"/>
              </w:rPr>
            </w:pPr>
            <w:r w:rsidRPr="009623AD">
              <w:rPr>
                <w:rFonts w:ascii="Times" w:eastAsia="Calibri" w:hAnsi="Times"/>
                <w:b/>
                <w:color w:val="000000" w:themeColor="text1"/>
              </w:rPr>
              <w:t>Moduł E:</w:t>
            </w:r>
          </w:p>
          <w:p w14:paraId="2A010613" w14:textId="77777777" w:rsidR="00E120B2" w:rsidRPr="009623AD" w:rsidRDefault="00E120B2" w:rsidP="00E120B2">
            <w:pPr>
              <w:ind w:left="1" w:right="272"/>
              <w:jc w:val="center"/>
              <w:rPr>
                <w:rFonts w:ascii="Times" w:hAnsi="Times"/>
                <w:color w:val="000000" w:themeColor="text1"/>
              </w:rPr>
            </w:pPr>
            <w:r w:rsidRPr="009623AD">
              <w:rPr>
                <w:rFonts w:ascii="Times" w:hAnsi="Times"/>
                <w:b/>
                <w:color w:val="000000" w:themeColor="text1"/>
              </w:rPr>
              <w:t>Naukowe i praktyczne aspekty medycyny laboratoryjnej</w:t>
            </w:r>
          </w:p>
        </w:tc>
      </w:tr>
      <w:tr w:rsidR="00E120B2" w:rsidRPr="009623AD" w14:paraId="2AF713B9" w14:textId="77777777" w:rsidTr="00262940">
        <w:trPr>
          <w:trHeight w:val="511"/>
        </w:trPr>
        <w:tc>
          <w:tcPr>
            <w:tcW w:w="3368" w:type="dxa"/>
            <w:tcBorders>
              <w:top w:val="single" w:sz="4" w:space="0" w:color="00000A"/>
              <w:left w:val="single" w:sz="4" w:space="0" w:color="00000A"/>
              <w:bottom w:val="single" w:sz="4" w:space="0" w:color="00000A"/>
              <w:right w:val="single" w:sz="4" w:space="0" w:color="00000A"/>
            </w:tcBorders>
          </w:tcPr>
          <w:p w14:paraId="7A2E6E92" w14:textId="77777777" w:rsidR="00E120B2" w:rsidRPr="009623AD" w:rsidRDefault="00E120B2" w:rsidP="00E120B2">
            <w:pPr>
              <w:ind w:right="349"/>
              <w:jc w:val="both"/>
              <w:rPr>
                <w:rFonts w:ascii="Times" w:hAnsi="Times"/>
                <w:b/>
                <w:color w:val="000000" w:themeColor="text1"/>
              </w:rPr>
            </w:pPr>
            <w:r w:rsidRPr="009623AD">
              <w:rPr>
                <w:rFonts w:ascii="Times" w:hAnsi="Times"/>
                <w:b/>
                <w:color w:val="000000" w:themeColor="text1"/>
              </w:rPr>
              <w:t>Całkowity nakład pracy studenta/słuchacza studiów podyplomowych/uczestnika kursów dokształcających</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54DF55" w14:textId="77777777" w:rsidR="00E120B2" w:rsidRPr="009623AD" w:rsidRDefault="00E120B2" w:rsidP="00BC5E9E">
            <w:pPr>
              <w:pStyle w:val="Akapitzlist"/>
              <w:widowControl w:val="0"/>
              <w:numPr>
                <w:ilvl w:val="0"/>
                <w:numId w:val="15"/>
              </w:numPr>
              <w:suppressAutoHyphens w:val="0"/>
              <w:spacing w:after="0" w:line="240" w:lineRule="auto"/>
              <w:ind w:left="320" w:right="272" w:hanging="283"/>
              <w:contextualSpacing/>
              <w:jc w:val="both"/>
              <w:rPr>
                <w:rFonts w:ascii="Times" w:hAnsi="Times"/>
                <w:iCs/>
                <w:color w:val="000000" w:themeColor="text1"/>
                <w:lang w:eastAsia="en-US"/>
              </w:rPr>
            </w:pPr>
            <w:r w:rsidRPr="009623AD">
              <w:rPr>
                <w:rFonts w:ascii="Times" w:hAnsi="Times"/>
                <w:color w:val="000000" w:themeColor="text1"/>
                <w:lang w:eastAsia="en-US"/>
              </w:rPr>
              <w:t>Nakład pracy związany z zajęciami wymagającymi bezpośredniego udziału nauczycieli akademickich wynosi:</w:t>
            </w:r>
          </w:p>
          <w:p w14:paraId="6D08A94D"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30 godzin</w:t>
            </w:r>
          </w:p>
          <w:p w14:paraId="0053DE9F"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laboratoriach: </w:t>
            </w:r>
            <w:r w:rsidRPr="009623AD">
              <w:rPr>
                <w:rFonts w:ascii="Times" w:hAnsi="Times"/>
                <w:b/>
                <w:color w:val="000000" w:themeColor="text1"/>
                <w:lang w:eastAsia="en-US"/>
              </w:rPr>
              <w:t>30 godzin</w:t>
            </w:r>
          </w:p>
          <w:p w14:paraId="2C901FC0"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seminariach: </w:t>
            </w:r>
            <w:r w:rsidRPr="009623AD">
              <w:rPr>
                <w:rFonts w:ascii="Times" w:hAnsi="Times"/>
                <w:b/>
                <w:lang w:eastAsia="en-US"/>
              </w:rPr>
              <w:t>nie dotyczy</w:t>
            </w:r>
          </w:p>
          <w:p w14:paraId="301EE61D"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udział w egzaminie teoretycznym: </w:t>
            </w:r>
            <w:r w:rsidRPr="009623AD">
              <w:rPr>
                <w:rFonts w:ascii="Times" w:hAnsi="Times"/>
                <w:b/>
                <w:color w:val="000000" w:themeColor="text1"/>
                <w:lang w:eastAsia="en-US"/>
              </w:rPr>
              <w:t xml:space="preserve">2 godziny </w:t>
            </w:r>
          </w:p>
          <w:p w14:paraId="2E1C4877" w14:textId="03E2C66F"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udział w konsultacjach</w:t>
            </w:r>
            <w:r w:rsidRPr="009623AD">
              <w:rPr>
                <w:rFonts w:ascii="Times" w:hAnsi="Times"/>
                <w:b/>
                <w:color w:val="000000" w:themeColor="text1"/>
                <w:lang w:eastAsia="en-US"/>
              </w:rPr>
              <w:t xml:space="preserve">: </w:t>
            </w:r>
            <w:r w:rsidR="009A36DA">
              <w:rPr>
                <w:rFonts w:ascii="Times" w:hAnsi="Times"/>
                <w:b/>
                <w:color w:val="000000" w:themeColor="text1"/>
                <w:lang w:eastAsia="en-US"/>
              </w:rPr>
              <w:t xml:space="preserve">5 </w:t>
            </w:r>
            <w:r w:rsidRPr="009623AD">
              <w:rPr>
                <w:rFonts w:ascii="Times" w:hAnsi="Times"/>
                <w:b/>
                <w:color w:val="000000" w:themeColor="text1"/>
                <w:lang w:eastAsia="en-US"/>
              </w:rPr>
              <w:t>godzin.</w:t>
            </w:r>
          </w:p>
          <w:p w14:paraId="0E14C517" w14:textId="472CEE84"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Nakład pracy związany z zajęciami wymagającymi bezpośredniego udziału nauczycieli akademickich wynosi </w:t>
            </w:r>
            <w:r w:rsidR="009A36DA">
              <w:rPr>
                <w:rFonts w:ascii="Times" w:hAnsi="Times"/>
                <w:b/>
                <w:color w:val="000000" w:themeColor="text1"/>
                <w:lang w:eastAsia="en-US"/>
              </w:rPr>
              <w:t>6</w:t>
            </w:r>
            <w:r w:rsidRPr="009623AD">
              <w:rPr>
                <w:rFonts w:ascii="Times" w:hAnsi="Times"/>
                <w:b/>
                <w:color w:val="000000" w:themeColor="text1"/>
                <w:lang w:eastAsia="en-US"/>
              </w:rPr>
              <w:t>7 godzin</w:t>
            </w:r>
            <w:r w:rsidRPr="009623AD">
              <w:rPr>
                <w:rFonts w:ascii="Times" w:hAnsi="Times"/>
                <w:color w:val="000000" w:themeColor="text1"/>
                <w:lang w:eastAsia="en-US"/>
              </w:rPr>
              <w:t xml:space="preserve">, co odpowiada </w:t>
            </w:r>
            <w:r w:rsidR="009A36DA">
              <w:rPr>
                <w:rFonts w:ascii="Times" w:hAnsi="Times"/>
                <w:b/>
                <w:color w:val="000000" w:themeColor="text1"/>
                <w:lang w:eastAsia="en-US"/>
              </w:rPr>
              <w:t>2,68</w:t>
            </w:r>
            <w:r w:rsidRPr="009623AD">
              <w:rPr>
                <w:rFonts w:ascii="Times" w:hAnsi="Times"/>
                <w:b/>
                <w:color w:val="000000" w:themeColor="text1"/>
                <w:lang w:eastAsia="en-US"/>
              </w:rPr>
              <w:t xml:space="preserve"> punktom ECTS</w:t>
            </w:r>
            <w:r w:rsidRPr="009623AD">
              <w:rPr>
                <w:rFonts w:ascii="Times" w:hAnsi="Times"/>
                <w:color w:val="000000" w:themeColor="text1"/>
                <w:lang w:eastAsia="en-US"/>
              </w:rPr>
              <w:t>.</w:t>
            </w:r>
          </w:p>
          <w:p w14:paraId="4DD9BE40" w14:textId="77777777" w:rsidR="00E120B2" w:rsidRPr="009623AD" w:rsidRDefault="00E120B2" w:rsidP="00E120B2">
            <w:pPr>
              <w:ind w:right="272"/>
              <w:jc w:val="both"/>
              <w:rPr>
                <w:rFonts w:ascii="Times" w:hAnsi="Times"/>
                <w:b/>
                <w:color w:val="000000" w:themeColor="text1"/>
                <w:lang w:eastAsia="en-US"/>
              </w:rPr>
            </w:pPr>
          </w:p>
          <w:p w14:paraId="35646E40" w14:textId="77777777" w:rsidR="00E120B2" w:rsidRPr="009623AD" w:rsidRDefault="00E120B2" w:rsidP="00BC5E9E">
            <w:pPr>
              <w:pStyle w:val="Akapitzlist"/>
              <w:numPr>
                <w:ilvl w:val="0"/>
                <w:numId w:val="15"/>
              </w:numPr>
              <w:tabs>
                <w:tab w:val="left" w:pos="320"/>
              </w:tabs>
              <w:suppressAutoHyphens w:val="0"/>
              <w:spacing w:after="0" w:line="240" w:lineRule="auto"/>
              <w:ind w:left="0" w:right="272" w:firstLine="0"/>
              <w:contextualSpacing/>
              <w:jc w:val="both"/>
              <w:rPr>
                <w:rFonts w:ascii="Times" w:hAnsi="Times"/>
                <w:color w:val="000000" w:themeColor="text1"/>
                <w:lang w:eastAsia="en-US"/>
              </w:rPr>
            </w:pPr>
            <w:r w:rsidRPr="009623AD">
              <w:rPr>
                <w:rFonts w:ascii="Times" w:hAnsi="Times"/>
                <w:color w:val="000000" w:themeColor="text1"/>
                <w:lang w:eastAsia="en-US"/>
              </w:rPr>
              <w:t>Bilans nakładu pracy studenta:</w:t>
            </w:r>
          </w:p>
          <w:p w14:paraId="68E64E49" w14:textId="77777777" w:rsidR="00E120B2" w:rsidRPr="009623AD" w:rsidRDefault="00E120B2" w:rsidP="00E120B2">
            <w:pPr>
              <w:ind w:right="272"/>
              <w:contextualSpacing/>
              <w:jc w:val="both"/>
              <w:rPr>
                <w:rFonts w:ascii="Times" w:hAnsi="Times"/>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 xml:space="preserve">30 </w:t>
            </w:r>
            <w:r w:rsidRPr="009623AD">
              <w:rPr>
                <w:rFonts w:ascii="Times" w:hAnsi="Times"/>
                <w:b/>
                <w:lang w:eastAsia="en-US"/>
              </w:rPr>
              <w:t>godzin</w:t>
            </w:r>
          </w:p>
          <w:p w14:paraId="665639D5"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laboratoriach: </w:t>
            </w:r>
            <w:r w:rsidRPr="009623AD">
              <w:rPr>
                <w:rFonts w:ascii="Times" w:hAnsi="Times"/>
                <w:b/>
                <w:lang w:eastAsia="en-US"/>
              </w:rPr>
              <w:t>30 godzin</w:t>
            </w:r>
          </w:p>
          <w:p w14:paraId="14F58F20" w14:textId="77777777" w:rsidR="00E120B2" w:rsidRPr="009623AD" w:rsidRDefault="00E120B2" w:rsidP="00E120B2">
            <w:pPr>
              <w:ind w:right="272"/>
              <w:contextualSpacing/>
              <w:jc w:val="both"/>
              <w:rPr>
                <w:rFonts w:ascii="Times" w:hAnsi="Times"/>
                <w:b/>
                <w:lang w:eastAsia="en-US"/>
              </w:rPr>
            </w:pPr>
            <w:r w:rsidRPr="009623AD">
              <w:rPr>
                <w:rFonts w:ascii="Times" w:hAnsi="Times"/>
                <w:lang w:eastAsia="en-US"/>
              </w:rPr>
              <w:lastRenderedPageBreak/>
              <w:t>- udział w seminariach:</w:t>
            </w:r>
            <w:r w:rsidRPr="009623AD">
              <w:rPr>
                <w:rFonts w:ascii="Times" w:hAnsi="Times"/>
                <w:b/>
                <w:lang w:eastAsia="en-US"/>
              </w:rPr>
              <w:t xml:space="preserve"> nie dotyczy</w:t>
            </w:r>
          </w:p>
          <w:p w14:paraId="7C524256" w14:textId="5B2AC3E0" w:rsidR="00E120B2" w:rsidRPr="009623AD" w:rsidRDefault="009A36DA" w:rsidP="00E120B2">
            <w:pPr>
              <w:ind w:right="272"/>
              <w:contextualSpacing/>
              <w:jc w:val="both"/>
              <w:rPr>
                <w:rFonts w:ascii="Times" w:hAnsi="Times"/>
                <w:b/>
                <w:lang w:eastAsia="en-US"/>
              </w:rPr>
            </w:pPr>
            <w:r>
              <w:rPr>
                <w:rFonts w:ascii="Times" w:hAnsi="Times"/>
                <w:lang w:eastAsia="en-US"/>
              </w:rPr>
              <w:t xml:space="preserve">- udział w konsultacjach: </w:t>
            </w:r>
            <w:r w:rsidRPr="009A36DA">
              <w:rPr>
                <w:rFonts w:ascii="Times" w:hAnsi="Times"/>
                <w:b/>
                <w:lang w:eastAsia="en-US"/>
              </w:rPr>
              <w:t>5 godzin</w:t>
            </w:r>
          </w:p>
          <w:p w14:paraId="7AC7C743" w14:textId="3A1F2403" w:rsidR="00E120B2" w:rsidRPr="009623AD" w:rsidRDefault="009A36DA" w:rsidP="00E120B2">
            <w:pPr>
              <w:ind w:right="272"/>
              <w:contextualSpacing/>
              <w:jc w:val="both"/>
              <w:rPr>
                <w:rFonts w:ascii="Times" w:hAnsi="Times"/>
                <w:lang w:eastAsia="en-US"/>
              </w:rPr>
            </w:pPr>
            <w:r>
              <w:rPr>
                <w:rFonts w:ascii="Times" w:hAnsi="Times"/>
                <w:b/>
                <w:lang w:eastAsia="en-US"/>
              </w:rPr>
              <w:t xml:space="preserve">- </w:t>
            </w:r>
            <w:r w:rsidR="00E120B2" w:rsidRPr="009623AD">
              <w:rPr>
                <w:rFonts w:ascii="Times" w:hAnsi="Times"/>
                <w:lang w:eastAsia="en-US"/>
              </w:rPr>
              <w:t xml:space="preserve">przygotowanie do laboratoriów (do zajęć bloku laboratoryjnego, mikroskopowego, do sprawdzianów pisemnych, do prezentacji multimedialnej, do raportu </w:t>
            </w:r>
            <w:r w:rsidR="00E120B2" w:rsidRPr="009623AD">
              <w:rPr>
                <w:rFonts w:ascii="Times" w:hAnsi="Times"/>
                <w:lang w:eastAsia="en-US"/>
              </w:rPr>
              <w:br/>
              <w:t xml:space="preserve">z projektowania i analizy badań naukowych): </w:t>
            </w:r>
            <w:r>
              <w:rPr>
                <w:rFonts w:ascii="Times" w:hAnsi="Times"/>
                <w:b/>
                <w:lang w:eastAsia="en-US"/>
              </w:rPr>
              <w:t>15</w:t>
            </w:r>
            <w:r w:rsidR="00E120B2" w:rsidRPr="009623AD">
              <w:rPr>
                <w:rFonts w:ascii="Times" w:hAnsi="Times"/>
                <w:lang w:eastAsia="en-US"/>
              </w:rPr>
              <w:t xml:space="preserve"> </w:t>
            </w:r>
            <w:r w:rsidR="00E120B2" w:rsidRPr="009623AD">
              <w:rPr>
                <w:rFonts w:ascii="Times" w:hAnsi="Times"/>
                <w:b/>
                <w:lang w:eastAsia="en-US"/>
              </w:rPr>
              <w:t>godzin</w:t>
            </w:r>
          </w:p>
          <w:p w14:paraId="5D345671"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czytanie wskazanej literatury naukowej: </w:t>
            </w:r>
            <w:r w:rsidRPr="009623AD">
              <w:rPr>
                <w:rFonts w:ascii="Times" w:hAnsi="Times"/>
                <w:b/>
                <w:color w:val="000000" w:themeColor="text1"/>
                <w:lang w:eastAsia="en-US"/>
              </w:rPr>
              <w:t>4 godzin</w:t>
            </w:r>
          </w:p>
          <w:p w14:paraId="3BE505B1" w14:textId="61B97A22"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b/>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sidR="009A36DA">
              <w:rPr>
                <w:rFonts w:ascii="Times" w:hAnsi="Times"/>
                <w:b/>
                <w:color w:val="000000" w:themeColor="text1"/>
                <w:lang w:eastAsia="en-US"/>
              </w:rPr>
              <w:t>7</w:t>
            </w:r>
            <w:r w:rsidRPr="009623AD">
              <w:rPr>
                <w:rFonts w:ascii="Times" w:hAnsi="Times"/>
                <w:b/>
                <w:color w:val="000000" w:themeColor="text1"/>
                <w:lang w:eastAsia="en-US"/>
              </w:rPr>
              <w:t xml:space="preserve"> godzin</w:t>
            </w:r>
          </w:p>
          <w:p w14:paraId="5C182C91" w14:textId="77777777" w:rsidR="00E120B2" w:rsidRPr="009623AD" w:rsidRDefault="00E120B2" w:rsidP="00262940">
            <w:pPr>
              <w:ind w:right="272"/>
              <w:contextualSpacing/>
              <w:jc w:val="both"/>
              <w:rPr>
                <w:rFonts w:ascii="Times" w:hAnsi="Times"/>
                <w:color w:val="000000" w:themeColor="text1"/>
                <w:lang w:eastAsia="en-US"/>
              </w:rPr>
            </w:pPr>
            <w:r w:rsidRPr="009623AD">
              <w:rPr>
                <w:rFonts w:ascii="Times" w:hAnsi="Times"/>
                <w:color w:val="000000" w:themeColor="text1"/>
                <w:lang w:eastAsia="en-US"/>
              </w:rPr>
              <w:t>- przygotowanie do egzaminu i egzamin:</w:t>
            </w:r>
            <w:r w:rsidRPr="009623AD">
              <w:rPr>
                <w:rFonts w:ascii="Times" w:hAnsi="Times"/>
                <w:b/>
                <w:color w:val="000000" w:themeColor="text1"/>
                <w:lang w:eastAsia="en-US"/>
              </w:rPr>
              <w:t xml:space="preserve"> 7+2= 9 godzin.</w:t>
            </w:r>
          </w:p>
          <w:p w14:paraId="2672ABA4" w14:textId="6F8A4751" w:rsidR="00E120B2" w:rsidRPr="009623AD" w:rsidRDefault="00E120B2" w:rsidP="00262940">
            <w:pPr>
              <w:ind w:right="272"/>
              <w:jc w:val="both"/>
              <w:rPr>
                <w:rFonts w:ascii="Times" w:hAnsi="Times"/>
                <w:iCs/>
                <w:color w:val="000000" w:themeColor="text1"/>
                <w:lang w:eastAsia="en-US"/>
              </w:rPr>
            </w:pPr>
            <w:r w:rsidRPr="009623AD">
              <w:rPr>
                <w:rFonts w:ascii="Times" w:hAnsi="Times"/>
                <w:iCs/>
                <w:color w:val="000000" w:themeColor="text1"/>
                <w:lang w:eastAsia="en-US"/>
              </w:rPr>
              <w:t>Łączny nakład pracy studenta</w:t>
            </w:r>
            <w:r w:rsidRPr="009623AD">
              <w:rPr>
                <w:rFonts w:ascii="Times" w:hAnsi="Times"/>
                <w:color w:val="000000" w:themeColor="text1"/>
                <w:lang w:eastAsia="en-US"/>
              </w:rPr>
              <w:t xml:space="preserve"> związany z realizacją przedmiotu</w:t>
            </w:r>
            <w:r w:rsidRPr="009623AD">
              <w:rPr>
                <w:rFonts w:ascii="Times" w:hAnsi="Times"/>
                <w:iCs/>
                <w:color w:val="000000" w:themeColor="text1"/>
                <w:lang w:eastAsia="en-US"/>
              </w:rPr>
              <w:t xml:space="preserve"> wynosi </w:t>
            </w:r>
            <w:r w:rsidRPr="009623AD">
              <w:rPr>
                <w:rFonts w:ascii="Times" w:hAnsi="Times"/>
                <w:b/>
                <w:iCs/>
                <w:color w:val="000000" w:themeColor="text1"/>
                <w:lang w:eastAsia="en-US"/>
              </w:rPr>
              <w:t>100 godzin</w:t>
            </w:r>
            <w:r w:rsidRPr="009623AD">
              <w:rPr>
                <w:rFonts w:ascii="Times" w:hAnsi="Times"/>
                <w:iCs/>
                <w:color w:val="000000" w:themeColor="text1"/>
                <w:lang w:eastAsia="en-US"/>
              </w:rPr>
              <w:t xml:space="preserve">, co odpowiada </w:t>
            </w:r>
            <w:r w:rsidR="00262940">
              <w:rPr>
                <w:rFonts w:ascii="Times" w:hAnsi="Times"/>
                <w:iCs/>
                <w:color w:val="000000" w:themeColor="text1"/>
                <w:lang w:eastAsia="en-US"/>
              </w:rPr>
              <w:t xml:space="preserve"> </w:t>
            </w:r>
            <w:r w:rsidRPr="009623AD">
              <w:rPr>
                <w:rFonts w:ascii="Times" w:hAnsi="Times"/>
                <w:b/>
                <w:iCs/>
                <w:color w:val="000000" w:themeColor="text1"/>
                <w:lang w:eastAsia="en-US"/>
              </w:rPr>
              <w:t>4 punktom ECTS</w:t>
            </w:r>
            <w:r w:rsidRPr="009623AD">
              <w:rPr>
                <w:rFonts w:ascii="Times" w:hAnsi="Times"/>
                <w:iCs/>
                <w:color w:val="000000" w:themeColor="text1"/>
                <w:lang w:eastAsia="en-US"/>
              </w:rPr>
              <w:t xml:space="preserve">. </w:t>
            </w:r>
          </w:p>
          <w:p w14:paraId="182F7AD0" w14:textId="77777777" w:rsidR="00E120B2" w:rsidRPr="009623AD" w:rsidRDefault="00E120B2" w:rsidP="00E120B2">
            <w:pPr>
              <w:ind w:left="304" w:right="272" w:firstLine="16"/>
              <w:jc w:val="both"/>
              <w:rPr>
                <w:rFonts w:ascii="Times" w:hAnsi="Times"/>
                <w:iCs/>
                <w:color w:val="000000" w:themeColor="text1"/>
                <w:lang w:eastAsia="en-US"/>
              </w:rPr>
            </w:pPr>
          </w:p>
          <w:p w14:paraId="708734EF" w14:textId="159F1A25" w:rsidR="00E120B2" w:rsidRPr="00262940" w:rsidRDefault="00262940" w:rsidP="00262940">
            <w:pPr>
              <w:tabs>
                <w:tab w:val="left" w:pos="616"/>
              </w:tabs>
              <w:ind w:right="272"/>
              <w:contextualSpacing/>
              <w:jc w:val="both"/>
              <w:rPr>
                <w:rFonts w:ascii="Times" w:hAnsi="Times"/>
                <w:iCs/>
                <w:color w:val="000000" w:themeColor="text1"/>
                <w:lang w:eastAsia="en-US"/>
              </w:rPr>
            </w:pPr>
            <w:r>
              <w:rPr>
                <w:rFonts w:ascii="Times New Roman" w:hAnsi="Times New Roman" w:cs="Times New Roman"/>
                <w:iCs/>
                <w:color w:val="000000" w:themeColor="text1"/>
                <w:lang w:eastAsia="en-US"/>
              </w:rPr>
              <w:t xml:space="preserve">3. </w:t>
            </w:r>
            <w:r w:rsidR="00E120B2" w:rsidRPr="00262940">
              <w:rPr>
                <w:rFonts w:ascii="Times" w:hAnsi="Times"/>
                <w:iCs/>
                <w:color w:val="000000" w:themeColor="text1"/>
                <w:lang w:eastAsia="en-US"/>
              </w:rPr>
              <w:t>Nakład pracy związany z prowadzonymi badaniami naukowymi:</w:t>
            </w:r>
          </w:p>
          <w:p w14:paraId="35E50B15" w14:textId="77777777" w:rsidR="00E120B2" w:rsidRPr="009623AD" w:rsidRDefault="00E120B2" w:rsidP="00E120B2">
            <w:pPr>
              <w:tabs>
                <w:tab w:val="left" w:pos="318"/>
              </w:tabs>
              <w:ind w:right="272"/>
              <w:jc w:val="both"/>
              <w:rPr>
                <w:rFonts w:ascii="Times" w:hAnsi="Times"/>
                <w:b/>
                <w:iCs/>
                <w:color w:val="000000" w:themeColor="text1"/>
                <w:lang w:eastAsia="en-US"/>
              </w:rPr>
            </w:pPr>
            <w:r w:rsidRPr="009623AD">
              <w:rPr>
                <w:rFonts w:ascii="Times" w:hAnsi="Times"/>
                <w:iCs/>
                <w:color w:val="000000" w:themeColor="text1"/>
                <w:lang w:eastAsia="en-US"/>
              </w:rPr>
              <w:t>- czytanie wskazanej literatury naukowej:</w:t>
            </w:r>
            <w:r w:rsidRPr="009623AD">
              <w:rPr>
                <w:rFonts w:ascii="Times" w:hAnsi="Times"/>
                <w:b/>
                <w:iCs/>
                <w:color w:val="000000" w:themeColor="text1"/>
                <w:lang w:eastAsia="en-US"/>
              </w:rPr>
              <w:t xml:space="preserve"> 4 godzin</w:t>
            </w:r>
          </w:p>
          <w:p w14:paraId="3C24EF1E" w14:textId="18650566"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b/>
                <w:color w:val="000000" w:themeColor="text1"/>
                <w:sz w:val="22"/>
                <w:szCs w:val="22"/>
                <w:lang w:eastAsia="en-US"/>
              </w:rPr>
              <w:t xml:space="preserve">- </w:t>
            </w:r>
            <w:r w:rsidRPr="00D85AEC">
              <w:rPr>
                <w:rFonts w:ascii="Times" w:eastAsia="Times New Roman" w:hAnsi="Times"/>
                <w:color w:val="000000" w:themeColor="text1"/>
                <w:sz w:val="22"/>
                <w:szCs w:val="22"/>
                <w:lang w:eastAsia="en-US"/>
              </w:rPr>
              <w:t>udział w konsultacjach naukowo - badawczych (w zakresie rozwiązywania problemów badawczych):</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1</w:t>
            </w:r>
            <w:r w:rsidRPr="00D85AEC">
              <w:rPr>
                <w:rFonts w:ascii="Times" w:eastAsia="Times New Roman" w:hAnsi="Times"/>
                <w:b/>
                <w:color w:val="000000" w:themeColor="text1"/>
                <w:sz w:val="22"/>
                <w:szCs w:val="22"/>
                <w:lang w:eastAsia="en-US"/>
              </w:rPr>
              <w:t xml:space="preserve"> godzin</w:t>
            </w:r>
            <w:r w:rsidR="009A36DA">
              <w:rPr>
                <w:rFonts w:ascii="Times" w:eastAsia="Times New Roman" w:hAnsi="Times"/>
                <w:b/>
                <w:color w:val="000000" w:themeColor="text1"/>
                <w:sz w:val="22"/>
                <w:szCs w:val="22"/>
                <w:lang w:eastAsia="en-US"/>
              </w:rPr>
              <w:t>a</w:t>
            </w:r>
            <w:r w:rsidRPr="00D85AEC">
              <w:rPr>
                <w:rFonts w:ascii="Times" w:eastAsia="Times New Roman" w:hAnsi="Times"/>
                <w:b/>
                <w:color w:val="000000" w:themeColor="text1"/>
                <w:sz w:val="22"/>
                <w:szCs w:val="22"/>
                <w:lang w:eastAsia="en-US"/>
              </w:rPr>
              <w:t>.</w:t>
            </w:r>
          </w:p>
          <w:p w14:paraId="6FF61961" w14:textId="24025B38"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color w:val="000000" w:themeColor="text1"/>
                <w:sz w:val="22"/>
                <w:szCs w:val="22"/>
                <w:lang w:eastAsia="en-US"/>
              </w:rPr>
              <w:t>Łączny nakład pracy studenta związany z prowadzonymi badaniami naukowymi wynosi</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5</w:t>
            </w:r>
            <w:r w:rsidRPr="00D85AEC">
              <w:rPr>
                <w:rFonts w:ascii="Times" w:eastAsia="Times New Roman" w:hAnsi="Times"/>
                <w:b/>
                <w:color w:val="000000" w:themeColor="text1"/>
                <w:sz w:val="22"/>
                <w:szCs w:val="22"/>
                <w:lang w:eastAsia="en-US"/>
              </w:rPr>
              <w:t xml:space="preserve"> godzin, </w:t>
            </w:r>
            <w:r w:rsidRPr="00D85AEC">
              <w:rPr>
                <w:rFonts w:ascii="Times" w:eastAsia="Times New Roman" w:hAnsi="Times"/>
                <w:color w:val="000000" w:themeColor="text1"/>
                <w:sz w:val="22"/>
                <w:szCs w:val="22"/>
                <w:lang w:eastAsia="en-US"/>
              </w:rPr>
              <w:t>co odpowiada</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0,2  punktu</w:t>
            </w:r>
            <w:r w:rsidRPr="00D85AEC">
              <w:rPr>
                <w:rFonts w:ascii="Times" w:eastAsia="Times New Roman" w:hAnsi="Times"/>
                <w:b/>
                <w:color w:val="000000" w:themeColor="text1"/>
                <w:sz w:val="22"/>
                <w:szCs w:val="22"/>
                <w:lang w:eastAsia="en-US"/>
              </w:rPr>
              <w:t xml:space="preserve"> ECTS.</w:t>
            </w:r>
          </w:p>
          <w:p w14:paraId="4F388E7B" w14:textId="77777777" w:rsidR="00E120B2" w:rsidRPr="00D85AEC" w:rsidRDefault="00E120B2" w:rsidP="00E120B2">
            <w:pPr>
              <w:pStyle w:val="Default"/>
              <w:ind w:right="272"/>
              <w:jc w:val="both"/>
              <w:rPr>
                <w:rFonts w:ascii="Times" w:eastAsia="Times New Roman" w:hAnsi="Times"/>
                <w:b/>
                <w:color w:val="000000" w:themeColor="text1"/>
                <w:sz w:val="22"/>
                <w:szCs w:val="22"/>
                <w:lang w:eastAsia="en-US"/>
              </w:rPr>
            </w:pPr>
          </w:p>
          <w:p w14:paraId="47BEE26B" w14:textId="1E347332" w:rsidR="00E120B2" w:rsidRPr="00D85AEC" w:rsidRDefault="00262940" w:rsidP="00262940">
            <w:pPr>
              <w:pStyle w:val="Default"/>
              <w:tabs>
                <w:tab w:val="left" w:pos="321"/>
              </w:tabs>
              <w:ind w:right="272"/>
              <w:jc w:val="both"/>
              <w:rPr>
                <w:rFonts w:ascii="Times" w:hAnsi="Times"/>
                <w:color w:val="000000" w:themeColor="text1"/>
                <w:sz w:val="22"/>
                <w:szCs w:val="22"/>
              </w:rPr>
            </w:pPr>
            <w:r w:rsidRPr="00D85AEC">
              <w:rPr>
                <w:rFonts w:ascii="Times" w:hAnsi="Times"/>
                <w:color w:val="000000" w:themeColor="text1"/>
                <w:sz w:val="22"/>
                <w:szCs w:val="22"/>
              </w:rPr>
              <w:t xml:space="preserve">4. </w:t>
            </w:r>
            <w:r w:rsidR="00E120B2" w:rsidRPr="00D85AEC">
              <w:rPr>
                <w:rFonts w:ascii="Times" w:hAnsi="Times"/>
                <w:color w:val="000000" w:themeColor="text1"/>
                <w:sz w:val="22"/>
                <w:szCs w:val="22"/>
              </w:rPr>
              <w:t xml:space="preserve">Czas wymagany do przygotowania się i do uczestnictwa w procesie oceniania: </w:t>
            </w:r>
          </w:p>
          <w:p w14:paraId="010105A1" w14:textId="77777777" w:rsidR="00E120B2" w:rsidRPr="00D85AEC" w:rsidRDefault="00E120B2" w:rsidP="00E120B2">
            <w:pPr>
              <w:ind w:right="272"/>
              <w:contextualSpacing/>
              <w:jc w:val="both"/>
              <w:rPr>
                <w:rFonts w:ascii="Times" w:hAnsi="Times"/>
                <w:b/>
                <w:color w:val="000000" w:themeColor="text1"/>
                <w:lang w:eastAsia="en-US"/>
              </w:rPr>
            </w:pPr>
            <w:r w:rsidRPr="00D85AEC">
              <w:rPr>
                <w:rFonts w:ascii="Times" w:hAnsi="Times"/>
                <w:b/>
                <w:color w:val="000000" w:themeColor="text1"/>
                <w:lang w:eastAsia="en-US"/>
              </w:rPr>
              <w:t xml:space="preserve">- </w:t>
            </w:r>
            <w:r w:rsidRPr="00D85AEC">
              <w:rPr>
                <w:rFonts w:ascii="Times" w:hAnsi="Times"/>
                <w:color w:val="000000" w:themeColor="text1"/>
                <w:lang w:eastAsia="en-US"/>
              </w:rPr>
              <w:t>przygotowanie do kolokwium zaliczeniowego w trakcie bloku laboratoryjnego:</w:t>
            </w:r>
            <w:r w:rsidRPr="00D85AEC">
              <w:rPr>
                <w:rFonts w:ascii="Times" w:hAnsi="Times"/>
                <w:b/>
                <w:color w:val="000000" w:themeColor="text1"/>
                <w:lang w:eastAsia="en-US"/>
              </w:rPr>
              <w:t xml:space="preserve"> 3 godzin</w:t>
            </w:r>
          </w:p>
          <w:p w14:paraId="1F41B467" w14:textId="77777777" w:rsidR="00E120B2" w:rsidRPr="00D85AEC" w:rsidRDefault="00E120B2" w:rsidP="00E120B2">
            <w:pPr>
              <w:ind w:right="272"/>
              <w:contextualSpacing/>
              <w:jc w:val="both"/>
              <w:rPr>
                <w:rFonts w:ascii="Times" w:hAnsi="Times"/>
                <w:color w:val="000000" w:themeColor="text1"/>
                <w:lang w:eastAsia="en-US"/>
              </w:rPr>
            </w:pPr>
            <w:r w:rsidRPr="00D85AEC">
              <w:rPr>
                <w:rFonts w:ascii="Times" w:hAnsi="Times"/>
                <w:color w:val="000000" w:themeColor="text1"/>
                <w:lang w:eastAsia="en-US"/>
              </w:rPr>
              <w:t>- przygotowanie do egzaminu i egzamin:</w:t>
            </w:r>
            <w:r w:rsidRPr="00D85AEC">
              <w:rPr>
                <w:rFonts w:ascii="Times" w:hAnsi="Times"/>
                <w:b/>
                <w:color w:val="000000" w:themeColor="text1"/>
                <w:lang w:eastAsia="en-US"/>
              </w:rPr>
              <w:t xml:space="preserve"> 7+2= 9 godzin.</w:t>
            </w:r>
          </w:p>
          <w:p w14:paraId="36B28EC3" w14:textId="77777777" w:rsidR="00E120B2" w:rsidRPr="00D85AEC" w:rsidRDefault="00E120B2" w:rsidP="00262940">
            <w:pPr>
              <w:ind w:right="272"/>
              <w:jc w:val="both"/>
              <w:rPr>
                <w:rFonts w:ascii="Times" w:hAnsi="Times"/>
                <w:iCs/>
                <w:color w:val="000000" w:themeColor="text1"/>
                <w:lang w:eastAsia="en-US"/>
              </w:rPr>
            </w:pPr>
            <w:r w:rsidRPr="00D85AEC">
              <w:rPr>
                <w:rFonts w:ascii="Times" w:hAnsi="Times"/>
                <w:iCs/>
                <w:color w:val="000000" w:themeColor="text1"/>
                <w:lang w:eastAsia="en-US"/>
              </w:rPr>
              <w:t xml:space="preserve">Łączny nakład pracy studenta związany z przygotowaniem się i uczestnictwem w procesie oceniania wynosi </w:t>
            </w:r>
            <w:r w:rsidRPr="00D85AEC">
              <w:rPr>
                <w:rFonts w:ascii="Times" w:hAnsi="Times"/>
                <w:b/>
                <w:iCs/>
                <w:color w:val="000000" w:themeColor="text1"/>
                <w:lang w:eastAsia="en-US"/>
              </w:rPr>
              <w:t>12 godzin,</w:t>
            </w:r>
            <w:r w:rsidRPr="00D85AEC">
              <w:rPr>
                <w:rFonts w:ascii="Times" w:hAnsi="Times"/>
                <w:iCs/>
                <w:color w:val="000000" w:themeColor="text1"/>
                <w:lang w:eastAsia="en-US"/>
              </w:rPr>
              <w:t xml:space="preserve"> co odpowiada </w:t>
            </w:r>
            <w:r w:rsidRPr="00D85AEC">
              <w:rPr>
                <w:rFonts w:ascii="Times" w:hAnsi="Times"/>
                <w:b/>
                <w:iCs/>
                <w:color w:val="000000" w:themeColor="text1"/>
                <w:lang w:eastAsia="en-US"/>
              </w:rPr>
              <w:t>0,48 punktu ECTS.</w:t>
            </w:r>
          </w:p>
          <w:p w14:paraId="7B1BAEC8" w14:textId="77777777" w:rsidR="00E120B2" w:rsidRPr="00D85AEC" w:rsidRDefault="00E120B2" w:rsidP="00E120B2">
            <w:pPr>
              <w:pStyle w:val="Default"/>
              <w:ind w:right="272"/>
              <w:jc w:val="both"/>
              <w:rPr>
                <w:rFonts w:ascii="Times" w:hAnsi="Times"/>
                <w:color w:val="000000" w:themeColor="text1"/>
                <w:sz w:val="22"/>
                <w:szCs w:val="22"/>
              </w:rPr>
            </w:pPr>
          </w:p>
          <w:p w14:paraId="700D3261" w14:textId="22850287"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5. </w:t>
            </w:r>
            <w:r w:rsidR="00E120B2" w:rsidRPr="00D85AEC">
              <w:rPr>
                <w:rFonts w:ascii="Times" w:hAnsi="Times"/>
                <w:color w:val="000000" w:themeColor="text1"/>
                <w:sz w:val="22"/>
                <w:szCs w:val="22"/>
              </w:rPr>
              <w:t xml:space="preserve">Bilans nakładu pracy studenta o charakterze praktycznym: </w:t>
            </w:r>
          </w:p>
          <w:p w14:paraId="455299AA" w14:textId="7C536BEE" w:rsidR="00E120B2" w:rsidRPr="00D85AEC" w:rsidRDefault="00E120B2" w:rsidP="00E120B2">
            <w:pPr>
              <w:tabs>
                <w:tab w:val="left" w:pos="318"/>
              </w:tabs>
              <w:ind w:right="272"/>
              <w:jc w:val="both"/>
              <w:rPr>
                <w:rFonts w:ascii="Times" w:hAnsi="Times"/>
                <w:iCs/>
                <w:color w:val="000000" w:themeColor="text1"/>
                <w:lang w:eastAsia="en-US"/>
              </w:rPr>
            </w:pPr>
            <w:r w:rsidRPr="00D85AEC">
              <w:rPr>
                <w:rFonts w:ascii="Times" w:hAnsi="Times"/>
                <w:iCs/>
                <w:color w:val="000000" w:themeColor="text1"/>
                <w:lang w:eastAsia="en-US"/>
              </w:rPr>
              <w:t xml:space="preserve">- udział w laboratoriach o charakterze praktycznym: </w:t>
            </w:r>
            <w:r w:rsidR="009A36DA">
              <w:rPr>
                <w:rFonts w:ascii="Times" w:hAnsi="Times"/>
                <w:b/>
                <w:iCs/>
                <w:color w:val="000000" w:themeColor="text1"/>
                <w:lang w:eastAsia="en-US"/>
              </w:rPr>
              <w:t>30</w:t>
            </w:r>
            <w:r w:rsidRPr="00D85AEC">
              <w:rPr>
                <w:rFonts w:ascii="Times" w:hAnsi="Times"/>
                <w:b/>
                <w:iCs/>
                <w:color w:val="000000" w:themeColor="text1"/>
                <w:lang w:eastAsia="en-US"/>
              </w:rPr>
              <w:t xml:space="preserve"> godzin</w:t>
            </w:r>
            <w:r w:rsidRPr="00D85AEC">
              <w:rPr>
                <w:rFonts w:ascii="Times" w:hAnsi="Times"/>
                <w:color w:val="000000" w:themeColor="text1"/>
              </w:rPr>
              <w:t xml:space="preserve"> </w:t>
            </w:r>
          </w:p>
          <w:p w14:paraId="0CDDF44A" w14:textId="373BAB38" w:rsidR="00E120B2" w:rsidRPr="00D85AEC" w:rsidRDefault="00262940"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 xml:space="preserve">- </w:t>
            </w:r>
            <w:r w:rsidR="00E120B2" w:rsidRPr="00D85AEC">
              <w:rPr>
                <w:rFonts w:ascii="Times" w:hAnsi="Times"/>
                <w:iCs/>
                <w:color w:val="000000" w:themeColor="text1"/>
                <w:lang w:eastAsia="en-US"/>
              </w:rPr>
              <w:t xml:space="preserve">przygotowanie do laboratoriów (w zakresie praktycznym): </w:t>
            </w:r>
            <w:r w:rsidR="009A36DA">
              <w:rPr>
                <w:rFonts w:ascii="Times" w:hAnsi="Times"/>
                <w:b/>
                <w:color w:val="000000" w:themeColor="text1"/>
                <w:lang w:eastAsia="en-US"/>
              </w:rPr>
              <w:t>15 godzin</w:t>
            </w:r>
          </w:p>
          <w:p w14:paraId="39F17314" w14:textId="095C5F83" w:rsidR="00E120B2" w:rsidRDefault="00262940" w:rsidP="00262940">
            <w:pPr>
              <w:tabs>
                <w:tab w:val="left" w:pos="318"/>
              </w:tabs>
              <w:ind w:right="272"/>
              <w:jc w:val="both"/>
              <w:rPr>
                <w:rFonts w:ascii="Times" w:hAnsi="Times"/>
                <w:b/>
                <w:color w:val="000000" w:themeColor="text1"/>
                <w:lang w:eastAsia="en-US"/>
              </w:rPr>
            </w:pPr>
            <w:r w:rsidRPr="00D85AEC">
              <w:rPr>
                <w:rFonts w:ascii="Times" w:hAnsi="Times"/>
                <w:color w:val="000000" w:themeColor="text1"/>
                <w:lang w:eastAsia="en-US"/>
              </w:rPr>
              <w:t xml:space="preserve">- </w:t>
            </w:r>
            <w:r w:rsidR="00E120B2" w:rsidRPr="00D85AEC">
              <w:rPr>
                <w:rFonts w:ascii="Times" w:hAnsi="Times"/>
                <w:color w:val="000000" w:themeColor="text1"/>
                <w:lang w:eastAsia="en-US"/>
              </w:rPr>
              <w:t>udział w konsultacjach o charakterze praktycznym</w:t>
            </w:r>
            <w:r w:rsidR="00E120B2" w:rsidRPr="00D85AEC">
              <w:rPr>
                <w:rFonts w:ascii="Times" w:hAnsi="Times"/>
                <w:b/>
                <w:color w:val="000000" w:themeColor="text1"/>
                <w:lang w:eastAsia="en-US"/>
              </w:rPr>
              <w:t xml:space="preserve">: </w:t>
            </w:r>
            <w:r w:rsidR="009A36DA">
              <w:rPr>
                <w:rFonts w:ascii="Times" w:hAnsi="Times"/>
                <w:b/>
                <w:color w:val="000000" w:themeColor="text1"/>
                <w:lang w:eastAsia="en-US"/>
              </w:rPr>
              <w:t>2,5 godziny</w:t>
            </w:r>
          </w:p>
          <w:p w14:paraId="75167F5C" w14:textId="385670FB" w:rsidR="009A36DA" w:rsidRPr="009623AD" w:rsidRDefault="009A36DA" w:rsidP="009A36DA">
            <w:pPr>
              <w:ind w:right="272"/>
              <w:contextualSpacing/>
              <w:jc w:val="both"/>
              <w:rPr>
                <w:rFonts w:ascii="Times" w:hAnsi="Times"/>
                <w:b/>
                <w:color w:val="000000" w:themeColor="text1"/>
                <w:lang w:eastAsia="en-US"/>
              </w:rPr>
            </w:pPr>
            <w:r>
              <w:rPr>
                <w:rFonts w:ascii="Times" w:hAnsi="Times"/>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Pr>
                <w:rFonts w:ascii="Times" w:hAnsi="Times"/>
                <w:b/>
                <w:color w:val="000000" w:themeColor="text1"/>
                <w:lang w:eastAsia="en-US"/>
              </w:rPr>
              <w:t>7</w:t>
            </w:r>
            <w:r w:rsidRPr="009623AD">
              <w:rPr>
                <w:rFonts w:ascii="Times" w:hAnsi="Times"/>
                <w:b/>
                <w:color w:val="000000" w:themeColor="text1"/>
                <w:lang w:eastAsia="en-US"/>
              </w:rPr>
              <w:t xml:space="preserve"> godzin</w:t>
            </w:r>
          </w:p>
          <w:p w14:paraId="241FDAB8" w14:textId="6C4C46F9" w:rsidR="009A36DA" w:rsidRPr="00D85AEC" w:rsidRDefault="009A36DA" w:rsidP="009A36DA">
            <w:pPr>
              <w:tabs>
                <w:tab w:val="left" w:pos="318"/>
              </w:tabs>
              <w:ind w:right="272"/>
              <w:jc w:val="both"/>
              <w:rPr>
                <w:rFonts w:ascii="Times" w:hAnsi="Times"/>
                <w:b/>
                <w:iCs/>
                <w:color w:val="000000" w:themeColor="text1"/>
                <w:lang w:eastAsia="en-US"/>
              </w:rPr>
            </w:pPr>
            <w:r w:rsidRPr="009623AD">
              <w:rPr>
                <w:rFonts w:ascii="Times" w:hAnsi="Times"/>
                <w:color w:val="000000" w:themeColor="text1"/>
                <w:lang w:eastAsia="en-US"/>
              </w:rPr>
              <w:t>- przygotowanie do egzaminu:</w:t>
            </w:r>
            <w:r w:rsidRPr="009623AD">
              <w:rPr>
                <w:rFonts w:ascii="Times" w:hAnsi="Times"/>
                <w:b/>
                <w:color w:val="000000" w:themeColor="text1"/>
                <w:lang w:eastAsia="en-US"/>
              </w:rPr>
              <w:t xml:space="preserve"> 7</w:t>
            </w:r>
            <w:r>
              <w:rPr>
                <w:rFonts w:ascii="Times" w:hAnsi="Times"/>
                <w:b/>
                <w:color w:val="000000" w:themeColor="text1"/>
                <w:lang w:eastAsia="en-US"/>
              </w:rPr>
              <w:t xml:space="preserve"> </w:t>
            </w:r>
            <w:r w:rsidRPr="009623AD">
              <w:rPr>
                <w:rFonts w:ascii="Times" w:hAnsi="Times"/>
                <w:b/>
                <w:color w:val="000000" w:themeColor="text1"/>
                <w:lang w:eastAsia="en-US"/>
              </w:rPr>
              <w:t>godzin</w:t>
            </w:r>
            <w:r>
              <w:rPr>
                <w:rFonts w:ascii="Times" w:hAnsi="Times"/>
                <w:b/>
                <w:color w:val="000000" w:themeColor="text1"/>
                <w:lang w:eastAsia="en-US"/>
              </w:rPr>
              <w:t>.</w:t>
            </w:r>
          </w:p>
          <w:p w14:paraId="7ED8A8F1" w14:textId="63F13FDC" w:rsidR="00E120B2" w:rsidRPr="00D85AEC" w:rsidRDefault="00E120B2"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Łączny nakład pracy studenta o charakterze praktycznym wynosi</w:t>
            </w:r>
            <w:r w:rsidRPr="00D85AEC">
              <w:rPr>
                <w:rFonts w:ascii="Times" w:hAnsi="Times"/>
                <w:iCs/>
                <w:color w:val="FF0000"/>
                <w:lang w:eastAsia="en-US"/>
              </w:rPr>
              <w:t xml:space="preserve"> </w:t>
            </w:r>
            <w:r w:rsidR="009A36DA">
              <w:rPr>
                <w:rFonts w:ascii="Times" w:hAnsi="Times"/>
                <w:b/>
                <w:iCs/>
                <w:lang w:eastAsia="en-US"/>
              </w:rPr>
              <w:t>61,5</w:t>
            </w:r>
            <w:r w:rsidRPr="00D85AEC">
              <w:rPr>
                <w:rFonts w:ascii="Times" w:hAnsi="Times"/>
                <w:b/>
                <w:iCs/>
                <w:lang w:eastAsia="en-US"/>
              </w:rPr>
              <w:t xml:space="preserve"> godzin</w:t>
            </w:r>
            <w:r w:rsidRPr="00D85AEC">
              <w:rPr>
                <w:rFonts w:ascii="Times" w:hAnsi="Times"/>
                <w:iCs/>
                <w:lang w:eastAsia="en-US"/>
              </w:rPr>
              <w:t xml:space="preserve"> co odpowiada </w:t>
            </w:r>
            <w:r w:rsidR="009A36DA">
              <w:rPr>
                <w:rFonts w:ascii="Times" w:hAnsi="Times"/>
                <w:b/>
                <w:iCs/>
                <w:lang w:eastAsia="en-US"/>
              </w:rPr>
              <w:t>2,46</w:t>
            </w:r>
            <w:r w:rsidRPr="00D85AEC">
              <w:rPr>
                <w:rFonts w:ascii="Times" w:hAnsi="Times"/>
                <w:iCs/>
                <w:lang w:eastAsia="en-US"/>
              </w:rPr>
              <w:t xml:space="preserve"> </w:t>
            </w:r>
            <w:r w:rsidRPr="00D85AEC">
              <w:rPr>
                <w:rFonts w:ascii="Times" w:hAnsi="Times"/>
                <w:b/>
                <w:iCs/>
                <w:lang w:eastAsia="en-US"/>
              </w:rPr>
              <w:t>punktu</w:t>
            </w:r>
            <w:r w:rsidRPr="00D85AEC">
              <w:rPr>
                <w:rFonts w:ascii="Times" w:hAnsi="Times"/>
                <w:b/>
                <w:iCs/>
                <w:color w:val="000000" w:themeColor="text1"/>
                <w:lang w:eastAsia="en-US"/>
              </w:rPr>
              <w:t xml:space="preserve"> ECTS.</w:t>
            </w:r>
          </w:p>
          <w:p w14:paraId="580667CE" w14:textId="77777777" w:rsidR="00262940" w:rsidRPr="00D85AEC" w:rsidRDefault="00262940" w:rsidP="00262940">
            <w:pPr>
              <w:pStyle w:val="Default"/>
              <w:ind w:right="272"/>
              <w:jc w:val="both"/>
              <w:rPr>
                <w:rFonts w:ascii="Times" w:hAnsi="Times" w:cstheme="minorBidi"/>
                <w:b/>
                <w:iCs/>
                <w:color w:val="000000" w:themeColor="text1"/>
                <w:sz w:val="22"/>
                <w:szCs w:val="22"/>
                <w:lang w:eastAsia="en-US"/>
              </w:rPr>
            </w:pPr>
          </w:p>
          <w:p w14:paraId="2BB8002C" w14:textId="08C92E18"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stheme="minorBidi"/>
                <w:iCs/>
                <w:color w:val="000000" w:themeColor="text1"/>
                <w:sz w:val="22"/>
                <w:szCs w:val="22"/>
                <w:lang w:eastAsia="en-US"/>
              </w:rPr>
              <w:t>6.</w:t>
            </w:r>
            <w:r w:rsidRPr="00D85AEC">
              <w:rPr>
                <w:rFonts w:ascii="Times" w:hAnsi="Times" w:cstheme="minorBidi"/>
                <w:b/>
                <w:iCs/>
                <w:color w:val="000000" w:themeColor="text1"/>
                <w:sz w:val="22"/>
                <w:szCs w:val="22"/>
                <w:lang w:eastAsia="en-US"/>
              </w:rPr>
              <w:t xml:space="preserve"> </w:t>
            </w:r>
            <w:r w:rsidR="00E120B2" w:rsidRPr="00D85AEC">
              <w:rPr>
                <w:rFonts w:ascii="Times" w:hAnsi="Times"/>
                <w:color w:val="000000" w:themeColor="text1"/>
                <w:sz w:val="22"/>
                <w:szCs w:val="22"/>
              </w:rPr>
              <w:t xml:space="preserve">Bilans nakładu pracy studenta poświęcony zdobywaniu kompetencji społecznych </w:t>
            </w:r>
          </w:p>
          <w:p w14:paraId="4CEB6C0E" w14:textId="77777777" w:rsidR="00E120B2" w:rsidRPr="00D85AEC" w:rsidRDefault="00E120B2"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Kształcenie w dziedzinie afektywnej poprzez proces samokształcenia: </w:t>
            </w:r>
          </w:p>
          <w:p w14:paraId="7E9D2747" w14:textId="77777777" w:rsidR="00E120B2" w:rsidRPr="00D85AEC" w:rsidRDefault="00E120B2" w:rsidP="00E120B2">
            <w:pPr>
              <w:tabs>
                <w:tab w:val="left" w:pos="327"/>
                <w:tab w:val="left" w:pos="600"/>
              </w:tabs>
              <w:ind w:right="272"/>
              <w:jc w:val="both"/>
              <w:rPr>
                <w:rFonts w:ascii="Times" w:hAnsi="Times"/>
                <w:b/>
                <w:lang w:eastAsia="en-US"/>
              </w:rPr>
            </w:pPr>
            <w:r w:rsidRPr="00D85AEC">
              <w:rPr>
                <w:rFonts w:ascii="Times" w:hAnsi="Times"/>
                <w:iCs/>
                <w:color w:val="000000" w:themeColor="text1"/>
                <w:lang w:eastAsia="en-US"/>
              </w:rPr>
              <w:lastRenderedPageBreak/>
              <w:t xml:space="preserve">- udział w konsultacjach: </w:t>
            </w:r>
            <w:r w:rsidRPr="00D85AEC">
              <w:rPr>
                <w:rFonts w:ascii="Times" w:hAnsi="Times"/>
                <w:b/>
                <w:iCs/>
                <w:lang w:eastAsia="en-US"/>
              </w:rPr>
              <w:t>1,5 godziny</w:t>
            </w:r>
            <w:r w:rsidRPr="00D85AEC">
              <w:rPr>
                <w:rFonts w:ascii="Times" w:hAnsi="Times"/>
                <w:b/>
                <w:lang w:eastAsia="en-US"/>
              </w:rPr>
              <w:t xml:space="preserve"> </w:t>
            </w:r>
          </w:p>
          <w:p w14:paraId="6DF8D8F5" w14:textId="77777777" w:rsidR="00E120B2" w:rsidRPr="00D85AEC" w:rsidRDefault="00E120B2" w:rsidP="00262940">
            <w:pPr>
              <w:tabs>
                <w:tab w:val="left" w:pos="327"/>
              </w:tabs>
              <w:ind w:right="272"/>
              <w:jc w:val="both"/>
              <w:rPr>
                <w:rFonts w:ascii="Times" w:hAnsi="Times"/>
                <w:b/>
                <w:iCs/>
                <w:lang w:eastAsia="en-US"/>
              </w:rPr>
            </w:pPr>
            <w:r w:rsidRPr="00D85AEC">
              <w:rPr>
                <w:rFonts w:ascii="Times" w:hAnsi="Times"/>
                <w:iCs/>
                <w:color w:val="000000" w:themeColor="text1"/>
                <w:lang w:eastAsia="en-US"/>
              </w:rPr>
              <w:t xml:space="preserve">Łączny czas pracy studenta potrzebny do zdobywania kompetencji społecznych w zakresie przedmiotu wynosi </w:t>
            </w:r>
            <w:r w:rsidRPr="00D85AEC">
              <w:rPr>
                <w:rFonts w:ascii="Times" w:hAnsi="Times"/>
                <w:iCs/>
                <w:color w:val="000000" w:themeColor="text1"/>
                <w:lang w:eastAsia="en-US"/>
              </w:rPr>
              <w:br/>
            </w:r>
            <w:r w:rsidRPr="00D85AEC">
              <w:rPr>
                <w:rFonts w:ascii="Times" w:hAnsi="Times"/>
                <w:b/>
                <w:iCs/>
                <w:lang w:eastAsia="en-US"/>
              </w:rPr>
              <w:t>1,5 godziny</w:t>
            </w:r>
            <w:r w:rsidRPr="00D85AEC">
              <w:rPr>
                <w:rFonts w:ascii="Times" w:hAnsi="Times"/>
                <w:iCs/>
                <w:lang w:eastAsia="en-US"/>
              </w:rPr>
              <w:t xml:space="preserve">, co odpowiada </w:t>
            </w:r>
            <w:r w:rsidRPr="00D85AEC">
              <w:rPr>
                <w:rFonts w:ascii="Times" w:hAnsi="Times"/>
                <w:b/>
                <w:iCs/>
                <w:lang w:eastAsia="en-US"/>
              </w:rPr>
              <w:t>0,06 punktu ECTS</w:t>
            </w:r>
          </w:p>
          <w:p w14:paraId="28FA038C" w14:textId="77777777" w:rsidR="00262940"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eastAsiaTheme="minorEastAsia" w:hAnsi="Times" w:cstheme="minorBidi"/>
                <w:b/>
                <w:iCs/>
                <w:lang w:eastAsia="en-US"/>
              </w:rPr>
            </w:pPr>
          </w:p>
          <w:p w14:paraId="14D759A0" w14:textId="08B2A7BD" w:rsidR="00E120B2"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hAnsi="Times" w:cs="Times New Roman"/>
                <w:iCs/>
                <w:color w:val="000000" w:themeColor="text1"/>
                <w:lang w:eastAsia="en-US"/>
              </w:rPr>
            </w:pPr>
            <w:r w:rsidRPr="00D85AEC">
              <w:rPr>
                <w:rFonts w:ascii="Times" w:eastAsiaTheme="minorEastAsia" w:hAnsi="Times" w:cstheme="minorBidi"/>
                <w:iCs/>
                <w:lang w:eastAsia="en-US"/>
              </w:rPr>
              <w:t>7.</w:t>
            </w:r>
            <w:r w:rsidRPr="00D85AEC">
              <w:rPr>
                <w:rFonts w:ascii="Times" w:eastAsiaTheme="minorEastAsia" w:hAnsi="Times" w:cstheme="minorBidi"/>
                <w:b/>
                <w:iCs/>
                <w:lang w:eastAsia="en-US"/>
              </w:rPr>
              <w:t xml:space="preserve"> </w:t>
            </w:r>
            <w:r w:rsidR="00E120B2" w:rsidRPr="00D85AEC">
              <w:rPr>
                <w:rFonts w:ascii="Times" w:hAnsi="Times"/>
                <w:iCs/>
                <w:color w:val="000000" w:themeColor="text1"/>
                <w:lang w:eastAsia="en-US"/>
              </w:rPr>
              <w:t>Czas wymagany do odbycia obowiązkowej praktyki</w:t>
            </w:r>
            <w:r w:rsidRPr="00D85AEC">
              <w:rPr>
                <w:rFonts w:ascii="Times" w:hAnsi="Times" w:cs="Times New Roman"/>
                <w:iCs/>
                <w:color w:val="000000" w:themeColor="text1"/>
                <w:lang w:eastAsia="en-US"/>
              </w:rPr>
              <w:t>:</w:t>
            </w:r>
          </w:p>
          <w:p w14:paraId="2496097F" w14:textId="77777777" w:rsidR="00E120B2" w:rsidRPr="009623AD" w:rsidRDefault="00E120B2" w:rsidP="00E120B2">
            <w:pPr>
              <w:tabs>
                <w:tab w:val="left" w:pos="327"/>
              </w:tabs>
              <w:ind w:right="272"/>
              <w:jc w:val="both"/>
              <w:rPr>
                <w:rFonts w:ascii="Times" w:hAnsi="Times"/>
                <w:b/>
                <w:iCs/>
                <w:color w:val="000000" w:themeColor="text1"/>
                <w:lang w:eastAsia="en-US"/>
              </w:rPr>
            </w:pPr>
            <w:r w:rsidRPr="00D85AEC">
              <w:rPr>
                <w:rFonts w:ascii="Times" w:hAnsi="Times"/>
                <w:b/>
                <w:iCs/>
                <w:color w:val="000000" w:themeColor="text1"/>
                <w:lang w:eastAsia="en-US"/>
              </w:rPr>
              <w:t>- nie dotyczy.</w:t>
            </w:r>
          </w:p>
        </w:tc>
      </w:tr>
      <w:tr w:rsidR="00E120B2" w:rsidRPr="009623AD" w14:paraId="15E53ACD" w14:textId="77777777" w:rsidTr="00262940">
        <w:trPr>
          <w:trHeight w:val="2285"/>
        </w:trPr>
        <w:tc>
          <w:tcPr>
            <w:tcW w:w="3368" w:type="dxa"/>
            <w:tcBorders>
              <w:top w:val="single" w:sz="4" w:space="0" w:color="00000A"/>
              <w:left w:val="single" w:sz="4" w:space="0" w:color="00000A"/>
              <w:bottom w:val="single" w:sz="4" w:space="0" w:color="00000A"/>
              <w:right w:val="single" w:sz="4" w:space="0" w:color="00000A"/>
            </w:tcBorders>
          </w:tcPr>
          <w:p w14:paraId="63BC57BA"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lastRenderedPageBreak/>
              <w:t>Efekty kształcenia – wiedza</w:t>
            </w:r>
            <w:r w:rsidRPr="009623AD">
              <w:rPr>
                <w:rFonts w:ascii="Times" w:eastAsia="Calibri" w:hAnsi="Times" w:cs="Calibri"/>
                <w:b/>
                <w:color w:val="000000" w:themeColor="text1"/>
              </w:rPr>
              <w:t xml:space="preserve"> </w:t>
            </w:r>
          </w:p>
          <w:p w14:paraId="4B7E6B43" w14:textId="77777777" w:rsidR="00E120B2" w:rsidRPr="009623AD" w:rsidRDefault="00E120B2" w:rsidP="00E120B2">
            <w:pPr>
              <w:rPr>
                <w:rFonts w:ascii="Times" w:hAnsi="Times"/>
                <w:b/>
                <w:color w:val="000000" w:themeColor="text1"/>
              </w:rPr>
            </w:pP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E5CA5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499180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6E0D777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15AE0E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180ECAD"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5A0485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7A868690"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tc>
      </w:tr>
      <w:tr w:rsidR="00E120B2" w:rsidRPr="009623AD" w14:paraId="33CAEA2A" w14:textId="77777777" w:rsidTr="00262940">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160D80F3"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Efekty kształcenia – umiejętności</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F189FC7"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Student potrafi:</w:t>
            </w:r>
          </w:p>
          <w:p w14:paraId="0EB6634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060C11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U2:  wskazać związek między nieprawidłowościami morfologicznymi i biochemicznymi a funkcją zmienionych narządów i układów w stanach chorobowych, objawami </w:t>
            </w:r>
            <w:r w:rsidRPr="009623AD">
              <w:rPr>
                <w:rFonts w:ascii="Times" w:eastAsia="Times New Roman" w:hAnsi="Times" w:cs="Times New Roman"/>
              </w:rPr>
              <w:lastRenderedPageBreak/>
              <w:t>klinicznymi i strategią diagnostyczną z zakresu diagnostyki patomorfologicznej. E.U01.</w:t>
            </w:r>
          </w:p>
          <w:p w14:paraId="18068DD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4E7C773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17F6CB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71DC844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tc>
      </w:tr>
      <w:tr w:rsidR="00E120B2" w:rsidRPr="009623AD" w14:paraId="496BCB09" w14:textId="77777777" w:rsidTr="00262940">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0A860F6C"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 xml:space="preserve">Efekty kształcenia – </w:t>
            </w:r>
            <w:r w:rsidRPr="009623AD">
              <w:rPr>
                <w:rFonts w:ascii="Times" w:hAnsi="Times"/>
                <w:b/>
                <w:color w:val="000000" w:themeColor="text1"/>
              </w:rPr>
              <w:br/>
              <w:t>kompetencje społeczne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0A649F"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Student powinien być gotów do: </w:t>
            </w:r>
          </w:p>
          <w:p w14:paraId="2DC2FF0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2CBF870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4AAB708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2E07ECB7" w14:textId="72CE480A"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110F8E2"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0328A5C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tc>
      </w:tr>
      <w:tr w:rsidR="00E120B2" w:rsidRPr="009623AD" w14:paraId="0C8E5D6B" w14:textId="77777777" w:rsidTr="00262940">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4758E927"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t>Metody dydaktyczne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8F55655"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Wykład: </w:t>
            </w:r>
          </w:p>
          <w:p w14:paraId="36FDDA90" w14:textId="77777777" w:rsidR="00E120B2" w:rsidRPr="009623AD" w:rsidRDefault="00E120B2" w:rsidP="00E120B2">
            <w:pPr>
              <w:ind w:left="38"/>
              <w:rPr>
                <w:rFonts w:ascii="Times" w:hAnsi="Times"/>
                <w:color w:val="000000" w:themeColor="text1"/>
              </w:rPr>
            </w:pPr>
            <w:r w:rsidRPr="009623AD">
              <w:rPr>
                <w:rFonts w:ascii="Times" w:hAnsi="Times"/>
                <w:color w:val="000000" w:themeColor="text1"/>
              </w:rPr>
              <w:t>- wykład informacyjny (konwencjonalny) z prezentacją multimedialną;</w:t>
            </w:r>
          </w:p>
          <w:p w14:paraId="43B69E6E"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problemowy;</w:t>
            </w:r>
          </w:p>
          <w:p w14:paraId="4FE8ACD0"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konwersatoryjny.</w:t>
            </w:r>
          </w:p>
          <w:p w14:paraId="2C3A9303" w14:textId="77777777" w:rsidR="00E120B2" w:rsidRPr="009623AD" w:rsidRDefault="00E120B2" w:rsidP="00E120B2">
            <w:pPr>
              <w:ind w:right="105"/>
              <w:rPr>
                <w:rFonts w:ascii="Times" w:hAnsi="Times"/>
                <w:b/>
                <w:color w:val="000000" w:themeColor="text1"/>
              </w:rPr>
            </w:pPr>
          </w:p>
          <w:p w14:paraId="5E269FB2" w14:textId="77777777" w:rsidR="00E120B2" w:rsidRPr="009623AD" w:rsidRDefault="00E120B2" w:rsidP="00E120B2">
            <w:pPr>
              <w:ind w:right="105"/>
              <w:rPr>
                <w:rFonts w:ascii="Times" w:eastAsia="Calibri" w:hAnsi="Times" w:cs="Calibri"/>
                <w:b/>
                <w:color w:val="000000" w:themeColor="text1"/>
              </w:rPr>
            </w:pPr>
            <w:r w:rsidRPr="009623AD">
              <w:rPr>
                <w:rFonts w:ascii="Times" w:hAnsi="Times"/>
                <w:b/>
                <w:color w:val="000000" w:themeColor="text1"/>
              </w:rPr>
              <w:t>Laboratoria:</w:t>
            </w:r>
          </w:p>
          <w:p w14:paraId="0AC9660E"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6B5CDA42"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642E1880"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76ED086"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51427F58"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7F1C2490"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75B3A118" w14:textId="77777777" w:rsidR="00E120B2" w:rsidRPr="009623AD" w:rsidRDefault="00E120B2" w:rsidP="00E120B2">
            <w:pPr>
              <w:ind w:right="105"/>
              <w:rPr>
                <w:rFonts w:ascii="Times" w:eastAsia="Calibri" w:hAnsi="Times"/>
                <w:b/>
              </w:rPr>
            </w:pPr>
            <w:r w:rsidRPr="009623AD">
              <w:rPr>
                <w:rFonts w:ascii="Times" w:eastAsia="Calibri" w:hAnsi="Times"/>
                <w:b/>
              </w:rPr>
              <w:t>Seminaria:</w:t>
            </w:r>
          </w:p>
          <w:p w14:paraId="07380E6F" w14:textId="77777777" w:rsidR="00E120B2" w:rsidRPr="009623AD" w:rsidRDefault="00E120B2" w:rsidP="00E120B2">
            <w:pPr>
              <w:ind w:right="105"/>
              <w:rPr>
                <w:rFonts w:ascii="Times" w:eastAsia="Calibri" w:hAnsi="Times"/>
                <w:color w:val="000000" w:themeColor="text1"/>
              </w:rPr>
            </w:pPr>
            <w:r w:rsidRPr="009623AD">
              <w:rPr>
                <w:rFonts w:ascii="Times" w:eastAsia="Calibri" w:hAnsi="Times"/>
              </w:rPr>
              <w:t>- nie dotyczy.</w:t>
            </w:r>
          </w:p>
        </w:tc>
      </w:tr>
      <w:tr w:rsidR="00E120B2" w:rsidRPr="000703CA" w14:paraId="55E857AC" w14:textId="77777777" w:rsidTr="00262940">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4CA281FA"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Wymagania wstępne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611ED4" w14:textId="77777777" w:rsidR="00E120B2" w:rsidRPr="009623AD" w:rsidRDefault="00E120B2" w:rsidP="00E120B2">
            <w:pPr>
              <w:tabs>
                <w:tab w:val="left" w:pos="5566"/>
              </w:tabs>
              <w:ind w:right="194"/>
              <w:jc w:val="both"/>
              <w:rPr>
                <w:rFonts w:ascii="Times" w:hAnsi="Times"/>
                <w:color w:val="000000" w:themeColor="text1"/>
              </w:rPr>
            </w:pPr>
            <w:r w:rsidRPr="009623AD">
              <w:rPr>
                <w:rFonts w:ascii="Times"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9623AD">
              <w:rPr>
                <w:rFonts w:ascii="Times" w:hAnsi="Times"/>
                <w:color w:val="000000" w:themeColor="text1"/>
              </w:rPr>
              <w:br/>
              <w:t>i genetyki, anatomii, fizjologii, histologii, biochemii.</w:t>
            </w:r>
          </w:p>
        </w:tc>
      </w:tr>
      <w:tr w:rsidR="00E120B2" w:rsidRPr="000703CA" w14:paraId="2B43019C" w14:textId="77777777" w:rsidTr="00262940">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4D784537"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Skrócony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041FC1" w14:textId="77777777" w:rsidR="00E120B2" w:rsidRPr="009623AD" w:rsidRDefault="00E120B2" w:rsidP="00E120B2">
            <w:pPr>
              <w:tabs>
                <w:tab w:val="left" w:pos="5566"/>
              </w:tabs>
              <w:ind w:right="194"/>
              <w:jc w:val="both"/>
              <w:rPr>
                <w:rFonts w:ascii="Times" w:hAnsi="Times"/>
                <w:color w:val="000000" w:themeColor="text1"/>
              </w:rPr>
            </w:pPr>
            <w:r w:rsidRPr="009623AD">
              <w:rPr>
                <w:rStyle w:val="wrtext"/>
                <w:rFonts w:ascii="Times" w:hAnsi="Times"/>
                <w:color w:val="000000" w:themeColor="text1"/>
              </w:rPr>
              <w:t xml:space="preserve">Patologia jest działem medycyny zajmującym się etiologią, patogenezą, zmianami morfologicznymi i czynnościowymi </w:t>
            </w:r>
            <w:r w:rsidRPr="009623AD">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9623AD">
              <w:rPr>
                <w:rStyle w:val="wrtext"/>
                <w:rFonts w:ascii="Times" w:hAnsi="Times"/>
              </w:rPr>
              <w:t xml:space="preserve">). </w:t>
            </w:r>
            <w:r w:rsidRPr="009623AD">
              <w:rPr>
                <w:rStyle w:val="wrtext"/>
                <w:rFonts w:ascii="Times" w:hAnsi="Times"/>
                <w:color w:val="000000" w:themeColor="text1"/>
              </w:rPr>
              <w:t>Tematyka wykładów poświęcona jest patologii ogólnej, natomiast laboratoria obejmują wiedzę i umiejętności z zakresu przygotowania i opracowania preparatów histopatologicznych, technik immunohistochemicznych oraz technik biologii molekularnej, jak również ocenę uzyskanych wyników, w tym preparatów mikroskopowych.</w:t>
            </w:r>
          </w:p>
        </w:tc>
      </w:tr>
      <w:tr w:rsidR="00E120B2" w:rsidRPr="009623AD" w14:paraId="77B0D210" w14:textId="77777777" w:rsidTr="00262940">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44A196FD"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Pełny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2A2F2C"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9623AD">
              <w:rPr>
                <w:rFonts w:ascii="Times" w:hAnsi="Times"/>
                <w:color w:val="000000" w:themeColor="text1"/>
                <w:sz w:val="22"/>
                <w:szCs w:val="22"/>
              </w:rPr>
              <w:br/>
              <w:t xml:space="preserve">w odniesieniu do poszczególnych narządów. Właściwie postawione rozpoznanie, które opiera się na powiązanym </w:t>
            </w:r>
            <w:r w:rsidRPr="009623AD">
              <w:rPr>
                <w:rFonts w:ascii="Times" w:hAnsi="Times"/>
                <w:color w:val="000000" w:themeColor="text1"/>
                <w:sz w:val="22"/>
                <w:szCs w:val="22"/>
              </w:rPr>
              <w:br/>
              <w:t xml:space="preserve">z danymi klinicznymi obrazie makroskopowym i mikroskopowym oraz coraz częściej na badaniach dodatkowych (immunohistochemicznych i  molekularnych) - warunkuje wybór właściwego postępowania terapeutycznego. W nowotworach prawidłowe rozpoznanie i badania dodatkowe warunkują ocenę rokowania. Student w momencie rozpoczęcia kursu z patomorfologii powinien mieć opanowane wiadomości </w:t>
            </w:r>
            <w:r w:rsidRPr="009623AD">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w diagnostyce oraz badaniach naukowych. Przedstawione są zagadnienia dotyczące badania autopsyjnego, badań cytologicznych, immunohistochemicznych, mikroskopowo-elektronowych oraz molekularnych. Student zdobywa wiedzę obejmującą zrozumienie pojęć z zakresu: zmian wstecznych i postępowych (ich przyczyn i morfologicznych wykładników; uszkodzenia, adaptacji i śmierci komórki, zwyrodnień, martwicy, przerostu, rozrostu); zaburzeń w krążeniu: (pojęcie krwotoku, wstrząsu, </w:t>
            </w:r>
            <w:r w:rsidRPr="009623AD">
              <w:rPr>
                <w:rFonts w:ascii="Times" w:hAnsi="Times"/>
                <w:color w:val="000000" w:themeColor="text1"/>
                <w:sz w:val="22"/>
                <w:szCs w:val="22"/>
              </w:rPr>
              <w:lastRenderedPageBreak/>
              <w:t>zawału, zakrzepicy, zatory, żylaki, miażdżyca, choroba niedokrwienna serca, obrzęki i odwodnienie); zapaleń (podział zapaleń, mianownictwo, mediatory zapalenia, kliniczne objawy ostrego i przewlekłego zapalenia, zapalenia ziarniniakowe); wybranych zagadnień z chorób autoimmunologicznych, stanów przednowotworowych oraz nowotworów (klasyfikacja, stopnie złośliwości, drogi szerzenia się nowotworów, czynniki ryzyka).</w:t>
            </w:r>
          </w:p>
          <w:p w14:paraId="1B60547F" w14:textId="77777777" w:rsidR="00E120B2" w:rsidRPr="009623AD" w:rsidRDefault="00E120B2" w:rsidP="00E120B2">
            <w:pPr>
              <w:pStyle w:val="NormalnyWeb"/>
              <w:tabs>
                <w:tab w:val="left" w:pos="5566"/>
              </w:tabs>
              <w:spacing w:before="0" w:beforeAutospacing="0" w:after="0" w:afterAutospacing="0"/>
              <w:ind w:right="194"/>
              <w:jc w:val="both"/>
              <w:rPr>
                <w:rStyle w:val="wrtext"/>
                <w:rFonts w:ascii="Times" w:hAnsi="Times"/>
                <w:color w:val="000000" w:themeColor="text1"/>
                <w:sz w:val="22"/>
              </w:rPr>
            </w:pPr>
            <w:r w:rsidRPr="009623AD">
              <w:rPr>
                <w:rFonts w:ascii="Times" w:hAnsi="Times"/>
                <w:color w:val="000000" w:themeColor="text1"/>
                <w:sz w:val="22"/>
                <w:szCs w:val="22"/>
              </w:rPr>
              <w:t>Zajęcia z przedmiotu Patomorfologia dla II roku kierunku analityka medyczna prowadzone są w formie wykładów oraz laboratoriów, które w semestrze letnim podzielone są na dwa bloki: pierwszy – laboratoryjny, drugi – mikroskopowy. Tematyka</w:t>
            </w:r>
            <w:r w:rsidRPr="009623AD">
              <w:rPr>
                <w:rFonts w:ascii="Times" w:hAnsi="Times"/>
                <w:sz w:val="22"/>
                <w:szCs w:val="22"/>
              </w:rPr>
              <w:t xml:space="preserve"> zajęć laboratoryjnych poświęcona jest sposobom zabezpieczenia, przygotowania </w:t>
            </w:r>
            <w:r w:rsidRPr="009623AD">
              <w:rPr>
                <w:rFonts w:ascii="Times" w:hAnsi="Times"/>
                <w:color w:val="000000" w:themeColor="text1"/>
                <w:sz w:val="22"/>
                <w:szCs w:val="22"/>
              </w:rPr>
              <w:t xml:space="preserve">i opracowania materiału tkankowego do badań, a także </w:t>
            </w:r>
            <w:r w:rsidRPr="009623AD">
              <w:rPr>
                <w:rStyle w:val="wrtext"/>
                <w:rFonts w:ascii="Times" w:hAnsi="Times"/>
                <w:color w:val="000000" w:themeColor="text1"/>
                <w:sz w:val="22"/>
              </w:rPr>
              <w:t xml:space="preserve">barwieniom histochemicznym i znakowaniom immunohistochemicznym oraz technikom biologii molekularnej. Tematyka zajęć mikroskopowych poświęcona jest ocenie preparatów histopatologicznych. </w:t>
            </w:r>
          </w:p>
          <w:p w14:paraId="599657BD"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Asystent rozpoczyna laboratoria od sprawdzenia wiadomości (sprawdzian pisemny), a następnie </w:t>
            </w:r>
            <w:r w:rsidRPr="009623AD">
              <w:rPr>
                <w:rFonts w:ascii="Times" w:hAnsi="Times"/>
                <w:sz w:val="22"/>
                <w:szCs w:val="22"/>
              </w:rPr>
              <w:t xml:space="preserve">wprowadza studentów </w:t>
            </w:r>
            <w:r w:rsidRPr="009623AD">
              <w:rPr>
                <w:rFonts w:ascii="Times" w:hAnsi="Times"/>
                <w:sz w:val="22"/>
                <w:szCs w:val="22"/>
              </w:rPr>
              <w:br/>
              <w:t xml:space="preserve">w tematykę zajęć </w:t>
            </w:r>
            <w:r w:rsidRPr="009623AD">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E120B2" w:rsidRPr="000703CA" w14:paraId="4468A1F3" w14:textId="77777777" w:rsidTr="00262940">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557798F0"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Literatura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8330308"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obowiązkowa:</w:t>
            </w:r>
          </w:p>
          <w:p w14:paraId="08082D91" w14:textId="48D9C24B"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1. </w:t>
            </w:r>
            <w:r w:rsidR="00E120B2" w:rsidRPr="009623AD">
              <w:rPr>
                <w:rFonts w:ascii="Times" w:hAnsi="Times"/>
                <w:color w:val="000000" w:themeColor="text1"/>
                <w:sz w:val="22"/>
                <w:szCs w:val="22"/>
              </w:rPr>
              <w:t xml:space="preserve">Kruś S, Skrzypek-Fakhoury E. Patomorfologia kliniczna. PZWL, Warszawa 1996 </w:t>
            </w:r>
          </w:p>
          <w:p w14:paraId="3CC8B71E" w14:textId="48128E64"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2. </w:t>
            </w:r>
            <w:r w:rsidR="00E120B2" w:rsidRPr="009623AD">
              <w:rPr>
                <w:rFonts w:ascii="Times" w:hAnsi="Times"/>
                <w:color w:val="000000" w:themeColor="text1"/>
                <w:sz w:val="22"/>
                <w:szCs w:val="22"/>
              </w:rPr>
              <w:t>Stevens A, Lowe J. Patologia, CZLEJ, Lublin 2005</w:t>
            </w:r>
          </w:p>
          <w:p w14:paraId="7B25D083" w14:textId="307E9E85"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3. </w:t>
            </w:r>
            <w:r w:rsidR="00E120B2" w:rsidRPr="009623AD">
              <w:rPr>
                <w:rFonts w:ascii="Times" w:hAnsi="Times"/>
                <w:color w:val="000000" w:themeColor="text1"/>
                <w:sz w:val="22"/>
                <w:szCs w:val="22"/>
              </w:rPr>
              <w:t>Zabel M. Immunocytochemia. PWN, Warszawa 1999</w:t>
            </w:r>
          </w:p>
          <w:p w14:paraId="74BD30E4" w14:textId="0833A390"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4. </w:t>
            </w:r>
            <w:r w:rsidR="00E120B2" w:rsidRPr="009623AD">
              <w:rPr>
                <w:rFonts w:ascii="Times" w:hAnsi="Times"/>
                <w:color w:val="000000" w:themeColor="text1"/>
                <w:sz w:val="22"/>
                <w:szCs w:val="22"/>
              </w:rPr>
              <w:t>Zawistowski S. Technika histopatologiczna. PZWL, Warszawa 1986</w:t>
            </w:r>
          </w:p>
          <w:p w14:paraId="19098C0C" w14:textId="4E069533" w:rsidR="00E120B2" w:rsidRPr="00262940"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5. </w:t>
            </w:r>
            <w:r w:rsidR="00E120B2" w:rsidRPr="009623AD">
              <w:rPr>
                <w:rFonts w:ascii="Times" w:hAnsi="Times"/>
                <w:sz w:val="22"/>
                <w:szCs w:val="22"/>
              </w:rPr>
              <w:t xml:space="preserve">Kumar V, Abbas KA., Aster J. </w:t>
            </w:r>
            <w:r w:rsidR="00E120B2" w:rsidRPr="009623AD">
              <w:rPr>
                <w:rFonts w:ascii="Times" w:hAnsi="Times"/>
                <w:color w:val="000000" w:themeColor="text1"/>
                <w:sz w:val="22"/>
                <w:szCs w:val="22"/>
              </w:rPr>
              <w:t>Robbins Patologia</w:t>
            </w:r>
            <w:r w:rsidR="00E120B2" w:rsidRPr="009623AD">
              <w:rPr>
                <w:rFonts w:ascii="Times" w:hAnsi="Times"/>
                <w:color w:val="FF0000"/>
                <w:sz w:val="22"/>
                <w:szCs w:val="22"/>
              </w:rPr>
              <w:t xml:space="preserve"> </w:t>
            </w:r>
            <w:r w:rsidR="00E120B2" w:rsidRPr="009623AD">
              <w:rPr>
                <w:rFonts w:ascii="Times" w:hAnsi="Times"/>
                <w:sz w:val="22"/>
                <w:szCs w:val="22"/>
              </w:rPr>
              <w:t>(red. wyd. pol. Olszewski WT). Urban &amp; Partner, Wrocław 2014</w:t>
            </w:r>
            <w:r>
              <w:rPr>
                <w:sz w:val="22"/>
                <w:szCs w:val="22"/>
              </w:rPr>
              <w:t>.</w:t>
            </w:r>
          </w:p>
          <w:p w14:paraId="1E4E6D85" w14:textId="77777777" w:rsidR="00E120B2" w:rsidRPr="009623AD" w:rsidRDefault="00E120B2" w:rsidP="00E120B2">
            <w:pPr>
              <w:pStyle w:val="NormalnyWeb"/>
              <w:spacing w:before="0" w:beforeAutospacing="0" w:after="0" w:afterAutospacing="0"/>
              <w:ind w:right="194"/>
              <w:jc w:val="both"/>
              <w:rPr>
                <w:rFonts w:ascii="Times" w:hAnsi="Times"/>
                <w:color w:val="000000" w:themeColor="text1"/>
                <w:sz w:val="22"/>
                <w:szCs w:val="22"/>
              </w:rPr>
            </w:pPr>
          </w:p>
          <w:p w14:paraId="41CC53E5"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uzupełniająca:</w:t>
            </w:r>
          </w:p>
          <w:p w14:paraId="56BB4418" w14:textId="0CD2A8EC"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sidRPr="00F8118E">
              <w:rPr>
                <w:color w:val="000000" w:themeColor="text1"/>
                <w:sz w:val="22"/>
                <w:szCs w:val="22"/>
              </w:rPr>
              <w:t xml:space="preserve">1. </w:t>
            </w:r>
            <w:r w:rsidR="00E120B2" w:rsidRPr="00F8118E">
              <w:rPr>
                <w:rFonts w:ascii="Times" w:hAnsi="Times"/>
                <w:color w:val="000000" w:themeColor="text1"/>
                <w:sz w:val="22"/>
                <w:szCs w:val="22"/>
              </w:rPr>
              <w:t xml:space="preserve">Bibbo M, Wilbur DC. Comprehensive cytopathology. </w:t>
            </w:r>
            <w:r w:rsidR="00E120B2" w:rsidRPr="009623AD">
              <w:rPr>
                <w:rFonts w:ascii="Times" w:hAnsi="Times"/>
                <w:color w:val="000000" w:themeColor="text1"/>
                <w:sz w:val="22"/>
                <w:szCs w:val="22"/>
                <w:lang w:val="en-US"/>
              </w:rPr>
              <w:t xml:space="preserve">Saunders Elsevier, </w:t>
            </w:r>
            <w:r w:rsidR="00E120B2" w:rsidRPr="009623AD">
              <w:rPr>
                <w:rFonts w:ascii="Times" w:hAnsi="Times"/>
                <w:sz w:val="22"/>
                <w:szCs w:val="22"/>
                <w:lang w:val="en-US"/>
              </w:rPr>
              <w:t>Philadelphia 2008</w:t>
            </w:r>
          </w:p>
          <w:p w14:paraId="693026A1" w14:textId="371F2A61"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Pr>
                <w:sz w:val="22"/>
                <w:szCs w:val="22"/>
                <w:lang w:val="en-US"/>
              </w:rPr>
              <w:t xml:space="preserve">2. </w:t>
            </w:r>
            <w:r w:rsidR="00E120B2" w:rsidRPr="009623AD">
              <w:rPr>
                <w:rFonts w:ascii="Times" w:hAnsi="Times"/>
                <w:sz w:val="22"/>
                <w:szCs w:val="22"/>
                <w:lang w:val="en-US"/>
              </w:rPr>
              <w:t>Carson FL, Hladik Ch. Histotechnology (3rd edition). ASCP, Chicago 2009</w:t>
            </w:r>
          </w:p>
          <w:p w14:paraId="7746ED7D" w14:textId="41A98B61"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3. </w:t>
            </w:r>
            <w:r w:rsidR="00E120B2" w:rsidRPr="009623AD">
              <w:rPr>
                <w:rFonts w:ascii="Times" w:hAnsi="Times"/>
                <w:sz w:val="22"/>
                <w:szCs w:val="22"/>
              </w:rPr>
              <w:t>Słomski R. Analiza DNA. Teoria i praktyka. Wydawnictwo Uniwersytetu Przyrodniczego w Poznaniu, Poznań 2008</w:t>
            </w:r>
          </w:p>
          <w:p w14:paraId="7711D00A" w14:textId="56837785"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4. </w:t>
            </w:r>
            <w:r w:rsidR="00E120B2" w:rsidRPr="009623AD">
              <w:rPr>
                <w:rFonts w:ascii="Times" w:hAnsi="Times"/>
                <w:sz w:val="22"/>
                <w:szCs w:val="22"/>
              </w:rPr>
              <w:t>Stachura J, Domagała W. Patologia znaczy słowo o chorobie (tom 1). PAU, Kraków 2016</w:t>
            </w:r>
          </w:p>
          <w:p w14:paraId="016704C0" w14:textId="4C6F2924"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5. </w:t>
            </w:r>
            <w:r w:rsidR="00E120B2" w:rsidRPr="009623AD">
              <w:rPr>
                <w:rFonts w:ascii="Times" w:hAnsi="Times"/>
                <w:sz w:val="22"/>
                <w:szCs w:val="22"/>
              </w:rPr>
              <w:t>Stachura J, Domagała W. Patologia znaczy słowo o chorobie (tom 2). PAU, Kraków 2005</w:t>
            </w:r>
          </w:p>
          <w:p w14:paraId="682DE9A1" w14:textId="4D28087F" w:rsidR="00E120B2" w:rsidRPr="00F8118E"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6. </w:t>
            </w:r>
            <w:r w:rsidR="00E120B2" w:rsidRPr="009623AD">
              <w:rPr>
                <w:rFonts w:ascii="Times" w:hAnsi="Times"/>
                <w:sz w:val="22"/>
                <w:szCs w:val="22"/>
              </w:rPr>
              <w:t>Wieczorek M. Histopatologia ogólna i podstawy cytodiagnostyki. Śląska Akademia Medyczna, Katowice 2006</w:t>
            </w:r>
            <w:r>
              <w:rPr>
                <w:sz w:val="22"/>
                <w:szCs w:val="22"/>
              </w:rPr>
              <w:t>.</w:t>
            </w:r>
          </w:p>
        </w:tc>
      </w:tr>
      <w:tr w:rsidR="00E120B2" w:rsidRPr="000703CA" w14:paraId="537E47A5"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7D19D21F"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Metody i kryteria oceniania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9EF036" w14:textId="11F7092F"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Podstawą do zaliczenia przedmiotu Patomorfologia jest przestrzeganie zasad ujętych w Reg</w:t>
            </w:r>
            <w:r w:rsidR="00262940">
              <w:rPr>
                <w:rFonts w:ascii="Times" w:hAnsi="Times"/>
                <w:color w:val="000000" w:themeColor="text1"/>
              </w:rPr>
              <w:t xml:space="preserve">ulaminie Dydaktycznym Katedry </w:t>
            </w:r>
            <w:r w:rsidRPr="009623AD">
              <w:rPr>
                <w:rFonts w:ascii="Times" w:hAnsi="Times"/>
                <w:color w:val="000000" w:themeColor="text1"/>
              </w:rPr>
              <w:t>Patomorfologii Klinicznej.</w:t>
            </w:r>
          </w:p>
          <w:p w14:paraId="067238B0" w14:textId="77777777" w:rsidR="00E120B2" w:rsidRPr="009623AD" w:rsidRDefault="00E120B2" w:rsidP="00E120B2">
            <w:pPr>
              <w:ind w:right="194"/>
              <w:jc w:val="both"/>
              <w:rPr>
                <w:rFonts w:ascii="Times" w:hAnsi="Times"/>
                <w:color w:val="000000" w:themeColor="text1"/>
              </w:rPr>
            </w:pPr>
          </w:p>
          <w:p w14:paraId="66F56F15" w14:textId="77777777" w:rsidR="00E120B2" w:rsidRPr="009623AD" w:rsidRDefault="00E120B2" w:rsidP="00E120B2">
            <w:pPr>
              <w:shd w:val="clear" w:color="auto" w:fill="FFFFFF"/>
              <w:ind w:right="194"/>
              <w:jc w:val="both"/>
              <w:rPr>
                <w:rFonts w:ascii="Times" w:hAnsi="Times"/>
                <w:color w:val="000000" w:themeColor="text1"/>
              </w:rPr>
            </w:pPr>
            <w:r w:rsidRPr="009623AD">
              <w:rPr>
                <w:rFonts w:ascii="Times" w:hAnsi="Times"/>
                <w:b/>
                <w:color w:val="000000" w:themeColor="text1"/>
              </w:rPr>
              <w:t>Kolokwium</w:t>
            </w:r>
            <w:r w:rsidRPr="009623AD">
              <w:rPr>
                <w:rFonts w:ascii="Times" w:hAnsi="Times"/>
                <w:color w:val="000000" w:themeColor="text1"/>
              </w:rPr>
              <w:t xml:space="preserve"> składa się z pytań: otwartych (do 50% kolokwium) oraz półotwartych i testowych, za które można zdobyć łącznie </w:t>
            </w:r>
            <w:r w:rsidRPr="009623AD">
              <w:rPr>
                <w:rFonts w:ascii="Times" w:hAnsi="Times"/>
                <w:color w:val="000000" w:themeColor="text1"/>
              </w:rPr>
              <w:br/>
              <w:t xml:space="preserve">60 punktów, </w:t>
            </w:r>
            <w:r w:rsidRPr="009623AD">
              <w:rPr>
                <w:rFonts w:ascii="Times" w:hAnsi="Times"/>
              </w:rPr>
              <w:t>dotyczących wiedzy zdobytej podczas laboratoriów</w:t>
            </w:r>
            <w:r w:rsidRPr="009623AD">
              <w:rPr>
                <w:rFonts w:ascii="Times" w:hAnsi="Times"/>
                <w:color w:val="000000" w:themeColor="text1"/>
              </w:rPr>
              <w:t>. Uzyskane punkty przelicza się na oceny według następującej skali:</w:t>
            </w:r>
          </w:p>
          <w:p w14:paraId="70B36CD7" w14:textId="77777777" w:rsidR="00E120B2" w:rsidRPr="009623AD" w:rsidRDefault="00E120B2" w:rsidP="00E120B2">
            <w:pPr>
              <w:shd w:val="clear" w:color="auto" w:fill="FFFFFF"/>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E120B2" w:rsidRPr="000703CA" w14:paraId="43F79F0F"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2E6369BF" w14:textId="77777777" w:rsidR="00E120B2" w:rsidRPr="00E120B2" w:rsidRDefault="00E120B2" w:rsidP="00E120B2">
                  <w:pPr>
                    <w:shd w:val="clear" w:color="auto" w:fill="FFFFFF"/>
                    <w:tabs>
                      <w:tab w:val="left" w:pos="16"/>
                    </w:tabs>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36DC7EC2" w14:textId="77777777" w:rsidR="00E120B2" w:rsidRPr="00E120B2" w:rsidRDefault="00E120B2" w:rsidP="00E120B2">
                  <w:pPr>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22797B13"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0D9DE05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92-100%</w:t>
                  </w:r>
                </w:p>
              </w:tc>
              <w:tc>
                <w:tcPr>
                  <w:tcW w:w="2098" w:type="dxa"/>
                  <w:tcBorders>
                    <w:top w:val="single" w:sz="4" w:space="0" w:color="auto"/>
                    <w:left w:val="single" w:sz="4" w:space="0" w:color="auto"/>
                    <w:bottom w:val="single" w:sz="4" w:space="0" w:color="auto"/>
                    <w:right w:val="single" w:sz="4" w:space="0" w:color="auto"/>
                  </w:tcBorders>
                </w:tcPr>
                <w:p w14:paraId="7CB40D91"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1E6BC45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9734412"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84-91%</w:t>
                  </w:r>
                </w:p>
              </w:tc>
              <w:tc>
                <w:tcPr>
                  <w:tcW w:w="2098" w:type="dxa"/>
                  <w:tcBorders>
                    <w:top w:val="single" w:sz="4" w:space="0" w:color="auto"/>
                    <w:left w:val="single" w:sz="4" w:space="0" w:color="auto"/>
                    <w:bottom w:val="single" w:sz="4" w:space="0" w:color="auto"/>
                    <w:right w:val="single" w:sz="4" w:space="0" w:color="auto"/>
                  </w:tcBorders>
                </w:tcPr>
                <w:p w14:paraId="46073AE9"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7E97AF4"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7588404"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76-83%</w:t>
                  </w:r>
                </w:p>
              </w:tc>
              <w:tc>
                <w:tcPr>
                  <w:tcW w:w="2098" w:type="dxa"/>
                  <w:tcBorders>
                    <w:top w:val="single" w:sz="4" w:space="0" w:color="auto"/>
                    <w:left w:val="single" w:sz="4" w:space="0" w:color="auto"/>
                    <w:bottom w:val="single" w:sz="4" w:space="0" w:color="auto"/>
                    <w:right w:val="single" w:sz="4" w:space="0" w:color="auto"/>
                  </w:tcBorders>
                </w:tcPr>
                <w:p w14:paraId="09CD66B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276E14F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31EB6A3"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68-75%</w:t>
                  </w:r>
                </w:p>
              </w:tc>
              <w:tc>
                <w:tcPr>
                  <w:tcW w:w="2098" w:type="dxa"/>
                  <w:tcBorders>
                    <w:top w:val="single" w:sz="4" w:space="0" w:color="auto"/>
                    <w:left w:val="single" w:sz="4" w:space="0" w:color="auto"/>
                    <w:bottom w:val="single" w:sz="4" w:space="0" w:color="auto"/>
                    <w:right w:val="single" w:sz="4" w:space="0" w:color="auto"/>
                  </w:tcBorders>
                </w:tcPr>
                <w:p w14:paraId="0C51567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5AAC642C"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5279230"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56-67%</w:t>
                  </w:r>
                </w:p>
              </w:tc>
              <w:tc>
                <w:tcPr>
                  <w:tcW w:w="2098" w:type="dxa"/>
                  <w:tcBorders>
                    <w:top w:val="single" w:sz="4" w:space="0" w:color="auto"/>
                    <w:left w:val="single" w:sz="4" w:space="0" w:color="auto"/>
                    <w:bottom w:val="single" w:sz="4" w:space="0" w:color="auto"/>
                    <w:right w:val="single" w:sz="4" w:space="0" w:color="auto"/>
                  </w:tcBorders>
                </w:tcPr>
                <w:p w14:paraId="1A200D56"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12DC118D"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28BD43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0-55%</w:t>
                  </w:r>
                </w:p>
              </w:tc>
              <w:tc>
                <w:tcPr>
                  <w:tcW w:w="2098" w:type="dxa"/>
                  <w:tcBorders>
                    <w:top w:val="single" w:sz="4" w:space="0" w:color="auto"/>
                    <w:left w:val="single" w:sz="4" w:space="0" w:color="auto"/>
                    <w:bottom w:val="single" w:sz="4" w:space="0" w:color="auto"/>
                    <w:right w:val="single" w:sz="4" w:space="0" w:color="auto"/>
                  </w:tcBorders>
                </w:tcPr>
                <w:p w14:paraId="6958E87E"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F9A17A8" w14:textId="77777777" w:rsidR="00E120B2" w:rsidRPr="009623AD" w:rsidRDefault="00E120B2" w:rsidP="00E120B2">
            <w:pPr>
              <w:ind w:right="194"/>
              <w:jc w:val="both"/>
              <w:rPr>
                <w:rFonts w:ascii="Times" w:hAnsi="Times"/>
                <w:color w:val="000000" w:themeColor="text1"/>
              </w:rPr>
            </w:pPr>
          </w:p>
          <w:p w14:paraId="758A3BCE" w14:textId="77777777" w:rsidR="00E120B2" w:rsidRPr="009623AD" w:rsidRDefault="00E120B2" w:rsidP="00E120B2">
            <w:pPr>
              <w:ind w:right="194"/>
              <w:jc w:val="both"/>
              <w:rPr>
                <w:rFonts w:ascii="Times" w:hAnsi="Times"/>
              </w:rPr>
            </w:pPr>
            <w:r w:rsidRPr="009623AD">
              <w:rPr>
                <w:rFonts w:ascii="Times" w:hAnsi="Times"/>
                <w:b/>
                <w:color w:val="000000" w:themeColor="text1"/>
              </w:rPr>
              <w:t xml:space="preserve">Sprawdziany pisemne </w:t>
            </w:r>
            <w:r w:rsidRPr="009623AD">
              <w:rPr>
                <w:rFonts w:ascii="Times" w:hAnsi="Times"/>
                <w:color w:val="000000" w:themeColor="text1"/>
              </w:rPr>
              <w:t xml:space="preserve">składają się z 4 pytań opisowych, za które można uzyskać łącznie 4 punkty. Sprawdziany pisemne obejmują tematykę przedstawianą w trakcie </w:t>
            </w:r>
            <w:r w:rsidRPr="009623AD">
              <w:rPr>
                <w:rFonts w:ascii="Times" w:hAnsi="Times"/>
              </w:rPr>
              <w:t>laboratoriów.</w:t>
            </w:r>
          </w:p>
          <w:p w14:paraId="53253B61" w14:textId="77777777" w:rsidR="00E120B2" w:rsidRPr="009623AD" w:rsidRDefault="00E120B2" w:rsidP="00E120B2">
            <w:pPr>
              <w:ind w:right="194"/>
              <w:jc w:val="both"/>
              <w:rPr>
                <w:rFonts w:ascii="Times" w:hAnsi="Times"/>
              </w:rPr>
            </w:pPr>
          </w:p>
          <w:p w14:paraId="5663E7A8" w14:textId="77777777" w:rsidR="00E120B2" w:rsidRPr="009623AD" w:rsidRDefault="00E120B2" w:rsidP="00E120B2">
            <w:pPr>
              <w:jc w:val="both"/>
              <w:rPr>
                <w:rFonts w:ascii="Times" w:hAnsi="Times"/>
                <w:color w:val="000000" w:themeColor="text1"/>
              </w:rPr>
            </w:pPr>
            <w:r w:rsidRPr="009623AD">
              <w:rPr>
                <w:rFonts w:ascii="Times" w:hAnsi="Times"/>
                <w:b/>
                <w:color w:val="000000" w:themeColor="text1"/>
              </w:rPr>
              <w:t>Aktywność w trakcie laboratoriów</w:t>
            </w:r>
            <w:r w:rsidRPr="009623AD">
              <w:rPr>
                <w:rFonts w:ascii="Times" w:hAnsi="Times"/>
                <w:color w:val="000000" w:themeColor="text1"/>
              </w:rPr>
              <w:t xml:space="preserve">, za którą można uzyskać od 0 do 1 punktu. </w:t>
            </w:r>
          </w:p>
          <w:p w14:paraId="51BAF5B1" w14:textId="77777777" w:rsidR="00E120B2" w:rsidRPr="009623AD" w:rsidRDefault="00E120B2" w:rsidP="00E120B2">
            <w:pPr>
              <w:ind w:right="194"/>
              <w:jc w:val="both"/>
              <w:rPr>
                <w:rFonts w:ascii="Times" w:hAnsi="Times"/>
                <w:color w:val="000000" w:themeColor="text1"/>
              </w:rPr>
            </w:pPr>
          </w:p>
          <w:p w14:paraId="0C706317"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Prezentacja</w:t>
            </w:r>
            <w:r w:rsidRPr="009623AD">
              <w:rPr>
                <w:rFonts w:ascii="Times" w:hAnsi="Times"/>
                <w:color w:val="000000" w:themeColor="text1"/>
              </w:rPr>
              <w:t xml:space="preserve"> multimedialna na zadany temat, za którą można uzyskać 0-5 punktów.</w:t>
            </w:r>
          </w:p>
          <w:p w14:paraId="4E963063" w14:textId="77777777" w:rsidR="00E120B2" w:rsidRPr="009623AD" w:rsidRDefault="00E120B2" w:rsidP="00E120B2">
            <w:pPr>
              <w:ind w:right="194"/>
              <w:jc w:val="both"/>
              <w:rPr>
                <w:rFonts w:ascii="Times" w:hAnsi="Times"/>
                <w:color w:val="000000" w:themeColor="text1"/>
              </w:rPr>
            </w:pPr>
          </w:p>
          <w:p w14:paraId="72CB274B"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Raport </w:t>
            </w:r>
            <w:r w:rsidRPr="009623AD">
              <w:rPr>
                <w:rFonts w:ascii="Times" w:hAnsi="Times"/>
                <w:color w:val="000000" w:themeColor="text1"/>
              </w:rPr>
              <w:t>z projektowania i analizy badań naukowych, za który można uzyskać 0-10 pkt.</w:t>
            </w:r>
          </w:p>
          <w:p w14:paraId="76AF6692" w14:textId="77777777" w:rsidR="00E120B2" w:rsidRPr="009623AD" w:rsidRDefault="00E120B2" w:rsidP="00E120B2">
            <w:pPr>
              <w:ind w:right="194"/>
              <w:jc w:val="both"/>
              <w:rPr>
                <w:rFonts w:ascii="Times" w:hAnsi="Times"/>
                <w:b/>
                <w:color w:val="000000" w:themeColor="text1"/>
              </w:rPr>
            </w:pPr>
          </w:p>
          <w:p w14:paraId="41FEF8D5" w14:textId="77777777"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 xml:space="preserve">Warunkiem zaliczenia </w:t>
            </w:r>
            <w:r w:rsidRPr="009623AD">
              <w:rPr>
                <w:rFonts w:ascii="Times" w:hAnsi="Times"/>
              </w:rPr>
              <w:t xml:space="preserve">laboratoriów, a tym samym dopuszczenia do egzaminu końcowego jest uzyskanie </w:t>
            </w:r>
            <w:r w:rsidRPr="009623AD">
              <w:rPr>
                <w:rFonts w:ascii="Times" w:hAnsi="Times"/>
                <w:b/>
              </w:rPr>
              <w:t>60%</w:t>
            </w:r>
            <w:r w:rsidRPr="009623AD">
              <w:rPr>
                <w:rFonts w:ascii="Times" w:hAnsi="Times"/>
              </w:rPr>
              <w:t xml:space="preserve"> z łącznej liczby punktów możliwych do uzyskania w czasie laboratoriów, zarówno </w:t>
            </w:r>
            <w:r w:rsidRPr="009623AD">
              <w:rPr>
                <w:rFonts w:ascii="Times" w:hAnsi="Times"/>
                <w:color w:val="000000" w:themeColor="text1"/>
              </w:rPr>
              <w:t xml:space="preserve">z części mikroskopowej, jak i laboratoryjnej, a także minimum </w:t>
            </w:r>
            <w:r w:rsidRPr="009623AD">
              <w:rPr>
                <w:rFonts w:ascii="Times" w:hAnsi="Times"/>
                <w:b/>
                <w:color w:val="000000" w:themeColor="text1"/>
              </w:rPr>
              <w:t>56%</w:t>
            </w:r>
            <w:r w:rsidRPr="009623AD">
              <w:rPr>
                <w:rFonts w:ascii="Times" w:hAnsi="Times"/>
                <w:color w:val="000000" w:themeColor="text1"/>
              </w:rPr>
              <w:t xml:space="preserve"> z kolokwium zaliczeniowego z części laboratoryjnej. </w:t>
            </w:r>
          </w:p>
          <w:p w14:paraId="6D9CDEB7" w14:textId="77777777" w:rsidR="00E120B2" w:rsidRPr="009623AD" w:rsidRDefault="00E120B2" w:rsidP="00E120B2">
            <w:pPr>
              <w:ind w:right="194"/>
              <w:jc w:val="both"/>
              <w:rPr>
                <w:rFonts w:ascii="Times" w:hAnsi="Times"/>
                <w:color w:val="000000" w:themeColor="text1"/>
              </w:rPr>
            </w:pPr>
          </w:p>
          <w:p w14:paraId="3618FC6E" w14:textId="77777777" w:rsidR="00E120B2" w:rsidRPr="009623AD" w:rsidRDefault="00E120B2" w:rsidP="00E120B2">
            <w:pPr>
              <w:ind w:right="194"/>
              <w:jc w:val="both"/>
              <w:rPr>
                <w:rFonts w:ascii="Times" w:hAnsi="Times"/>
                <w:color w:val="000000" w:themeColor="text1"/>
              </w:rPr>
            </w:pPr>
            <w:r w:rsidRPr="009623AD">
              <w:rPr>
                <w:rFonts w:ascii="Times" w:hAnsi="Times"/>
                <w:b/>
              </w:rPr>
              <w:t>Egzamin końcowy</w:t>
            </w:r>
            <w:r w:rsidRPr="009623AD">
              <w:rPr>
                <w:rFonts w:ascii="Times" w:hAnsi="Times"/>
              </w:rPr>
              <w:t xml:space="preserve"> składa się z części testowej obejmującej wiedzę zdobytą podczas wykładów i laboratoriów (test jednokrotnego wyboru; 1 pkt za każdą poprawną odpowiedź) oraz pytań opisowych z laboratoriów </w:t>
            </w:r>
            <w:r w:rsidRPr="009623AD">
              <w:rPr>
                <w:rFonts w:ascii="Times" w:hAnsi="Times"/>
                <w:color w:val="000000" w:themeColor="text1"/>
              </w:rPr>
              <w:t>(0-5 pkt za każdą odpowiedź). Oceny wystawiane są według liczby uzyskanych punktów zgodnie z powyższą tabelą.</w:t>
            </w:r>
          </w:p>
          <w:p w14:paraId="7798DBCD"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Egzamin końcowy </w:t>
            </w:r>
            <w:r w:rsidRPr="009623AD">
              <w:rPr>
                <w:rFonts w:ascii="Times" w:hAnsi="Times"/>
                <w:color w:val="000000" w:themeColor="text1"/>
              </w:rPr>
              <w:t>(0-60 pkt, ≥ 56%); W1, W2, W3, W4, W5, W6, U2, U3, U6, K4</w:t>
            </w:r>
          </w:p>
          <w:p w14:paraId="3E35517E" w14:textId="77777777" w:rsidR="00E120B2" w:rsidRPr="009623AD" w:rsidRDefault="00E120B2" w:rsidP="00E120B2">
            <w:pPr>
              <w:jc w:val="both"/>
              <w:rPr>
                <w:rFonts w:ascii="Times" w:hAnsi="Times"/>
              </w:rPr>
            </w:pPr>
            <w:r w:rsidRPr="009623AD">
              <w:rPr>
                <w:rFonts w:ascii="Times" w:hAnsi="Times"/>
                <w:b/>
              </w:rPr>
              <w:lastRenderedPageBreak/>
              <w:t>Kolokwium</w:t>
            </w:r>
            <w:r w:rsidRPr="009623AD">
              <w:rPr>
                <w:rFonts w:ascii="Times" w:hAnsi="Times"/>
              </w:rPr>
              <w:t xml:space="preserve"> (0-60 pkt, ≥ 56%); W2, W3, W4, W5, W6, U3, U4, U5, U6, K3, K4</w:t>
            </w:r>
          </w:p>
          <w:p w14:paraId="1E8418BB" w14:textId="77777777" w:rsidR="00E120B2" w:rsidRPr="001C522A" w:rsidRDefault="00E120B2" w:rsidP="00E120B2">
            <w:pPr>
              <w:ind w:right="194"/>
              <w:jc w:val="both"/>
              <w:rPr>
                <w:rFonts w:eastAsia="Calibri"/>
                <w:color w:val="000000" w:themeColor="text1"/>
              </w:rPr>
            </w:pPr>
            <w:r w:rsidRPr="009623AD">
              <w:rPr>
                <w:rFonts w:ascii="Times" w:hAnsi="Times"/>
                <w:b/>
                <w:color w:val="000000" w:themeColor="text1"/>
              </w:rPr>
              <w:t>Ćwiczenia laboratoryjne</w:t>
            </w:r>
            <w:r w:rsidRPr="009623AD">
              <w:rPr>
                <w:rFonts w:ascii="Times" w:hAnsi="Times"/>
                <w:color w:val="000000" w:themeColor="text1"/>
              </w:rPr>
              <w:t xml:space="preserve"> (0-1 pkt za aktywność; kolokwium 0-60 pkt. ≥ 56%); W2, W3, W4, W5, W6,</w:t>
            </w:r>
            <w:r>
              <w:rPr>
                <w:color w:val="000000" w:themeColor="text1"/>
              </w:rPr>
              <w:t xml:space="preserve"> </w:t>
            </w:r>
            <w:r w:rsidRPr="009623AD">
              <w:rPr>
                <w:rFonts w:ascii="Times" w:hAnsi="Times"/>
                <w:color w:val="000000" w:themeColor="text1"/>
              </w:rPr>
              <w:t>U1, U2, U3, U4, U5, U6, K1, K2, K3, K4</w:t>
            </w:r>
          </w:p>
          <w:p w14:paraId="4CB57C20" w14:textId="77777777" w:rsidR="00E120B2" w:rsidRPr="009623AD" w:rsidRDefault="00E120B2" w:rsidP="00E120B2">
            <w:pPr>
              <w:ind w:right="194"/>
              <w:jc w:val="both"/>
              <w:rPr>
                <w:rFonts w:ascii="Times" w:hAnsi="Times"/>
                <w:color w:val="000000" w:themeColor="text1"/>
              </w:rPr>
            </w:pPr>
            <w:r w:rsidRPr="009623AD">
              <w:rPr>
                <w:rFonts w:ascii="Times" w:eastAsia="Calibri" w:hAnsi="Times"/>
                <w:b/>
                <w:color w:val="000000" w:themeColor="text1"/>
              </w:rPr>
              <w:t xml:space="preserve">Sprawdzian pisemny w trakcie części laboratoryjnej </w:t>
            </w:r>
            <w:r w:rsidRPr="009623AD">
              <w:rPr>
                <w:rFonts w:ascii="Times" w:eastAsia="Calibri" w:hAnsi="Times"/>
                <w:b/>
                <w:color w:val="000000" w:themeColor="text1"/>
              </w:rPr>
              <w:br/>
              <w:t>i mikroskopowej</w:t>
            </w:r>
            <w:r w:rsidRPr="009623AD">
              <w:rPr>
                <w:rFonts w:ascii="Times" w:eastAsia="Calibri" w:hAnsi="Times"/>
                <w:color w:val="000000" w:themeColor="text1"/>
              </w:rPr>
              <w:t xml:space="preserve"> – (0-4 pkt) </w:t>
            </w:r>
            <w:r w:rsidRPr="009623AD">
              <w:rPr>
                <w:rFonts w:ascii="Times" w:hAnsi="Times"/>
                <w:color w:val="000000" w:themeColor="text1"/>
              </w:rPr>
              <w:t>W2, W3, W4, W5, W6, U4, U5</w:t>
            </w:r>
          </w:p>
          <w:p w14:paraId="6967A852"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Prezentacje</w:t>
            </w:r>
            <w:r w:rsidRPr="009623AD">
              <w:rPr>
                <w:rFonts w:ascii="Times" w:hAnsi="Times"/>
                <w:color w:val="000000" w:themeColor="text1"/>
              </w:rPr>
              <w:t xml:space="preserve"> </w:t>
            </w:r>
            <w:r w:rsidRPr="009623AD">
              <w:rPr>
                <w:rFonts w:ascii="Times" w:eastAsia="Calibri" w:hAnsi="Times"/>
                <w:color w:val="000000" w:themeColor="text1"/>
              </w:rPr>
              <w:t>(0-5 pkt)</w:t>
            </w:r>
            <w:r w:rsidRPr="009623AD">
              <w:rPr>
                <w:rFonts w:ascii="Times" w:hAnsi="Times"/>
                <w:color w:val="000000" w:themeColor="text1"/>
              </w:rPr>
              <w:t xml:space="preserve"> –</w:t>
            </w:r>
            <w:r w:rsidRPr="009623AD">
              <w:rPr>
                <w:rFonts w:ascii="Times" w:eastAsia="Calibri" w:hAnsi="Times"/>
                <w:color w:val="000000" w:themeColor="text1"/>
              </w:rPr>
              <w:t xml:space="preserve"> W2, W3, W4, W5, U3, U4, U6</w:t>
            </w:r>
          </w:p>
          <w:p w14:paraId="48B143AE" w14:textId="77777777" w:rsidR="00E120B2" w:rsidRPr="001C522A" w:rsidRDefault="00E120B2" w:rsidP="00E120B2">
            <w:pPr>
              <w:ind w:right="194"/>
              <w:jc w:val="both"/>
              <w:rPr>
                <w:color w:val="000000" w:themeColor="text1"/>
              </w:rPr>
            </w:pPr>
            <w:r w:rsidRPr="009623AD">
              <w:rPr>
                <w:rFonts w:ascii="Times" w:hAnsi="Times"/>
                <w:b/>
                <w:color w:val="000000" w:themeColor="text1"/>
              </w:rPr>
              <w:t>Raport</w:t>
            </w:r>
            <w:r w:rsidRPr="009623AD">
              <w:rPr>
                <w:rFonts w:ascii="Times" w:hAnsi="Times"/>
                <w:color w:val="000000" w:themeColor="text1"/>
              </w:rPr>
              <w:t xml:space="preserve"> </w:t>
            </w:r>
            <w:r w:rsidRPr="009623AD">
              <w:rPr>
                <w:rFonts w:ascii="Times" w:eastAsia="Calibri" w:hAnsi="Times"/>
                <w:color w:val="000000" w:themeColor="text1"/>
              </w:rPr>
              <w:t>(0-10 pkt)</w:t>
            </w:r>
            <w:r w:rsidRPr="009623AD">
              <w:rPr>
                <w:rFonts w:ascii="Times" w:hAnsi="Times"/>
                <w:color w:val="000000" w:themeColor="text1"/>
              </w:rPr>
              <w:t xml:space="preserve"> –</w:t>
            </w:r>
            <w:r w:rsidRPr="009623AD">
              <w:rPr>
                <w:rFonts w:ascii="Times" w:eastAsia="Calibri" w:hAnsi="Times"/>
                <w:color w:val="000000" w:themeColor="text1"/>
              </w:rPr>
              <w:t xml:space="preserve"> W4, W5, W6, U5, K1, K4</w:t>
            </w:r>
            <w:r>
              <w:rPr>
                <w:rFonts w:eastAsia="Calibri"/>
                <w:color w:val="000000" w:themeColor="text1"/>
              </w:rPr>
              <w:t>.</w:t>
            </w:r>
          </w:p>
        </w:tc>
      </w:tr>
      <w:tr w:rsidR="00E120B2" w:rsidRPr="009623AD" w14:paraId="6DD4C196"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E8F7230" w14:textId="77777777" w:rsidR="00E120B2" w:rsidRPr="009623AD" w:rsidRDefault="00E120B2" w:rsidP="00E120B2">
            <w:pPr>
              <w:spacing w:line="259" w:lineRule="auto"/>
              <w:rPr>
                <w:rFonts w:ascii="Times" w:hAnsi="Times"/>
                <w:b/>
                <w:color w:val="000000" w:themeColor="text1"/>
              </w:rPr>
            </w:pPr>
            <w:r w:rsidRPr="009623AD">
              <w:rPr>
                <w:rFonts w:ascii="Times" w:hAnsi="Times"/>
                <w:b/>
                <w:color w:val="000000" w:themeColor="text1"/>
              </w:rPr>
              <w:lastRenderedPageBreak/>
              <w:t>Praktyki zawodowe w ramach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01C6ED5" w14:textId="77777777" w:rsidR="00E120B2" w:rsidRPr="001C522A" w:rsidRDefault="00E120B2" w:rsidP="00E120B2">
            <w:pPr>
              <w:spacing w:line="259" w:lineRule="auto"/>
              <w:ind w:right="56"/>
              <w:rPr>
                <w:color w:val="000000" w:themeColor="text1"/>
              </w:rPr>
            </w:pPr>
            <w:r w:rsidRPr="009623AD">
              <w:rPr>
                <w:rFonts w:ascii="Times" w:hAnsi="Times"/>
                <w:color w:val="000000" w:themeColor="text1"/>
              </w:rPr>
              <w:t>Nie dotyczy</w:t>
            </w:r>
            <w:r>
              <w:rPr>
                <w:rFonts w:ascii="Times" w:eastAsia="Calibri" w:hAnsi="Times" w:cs="Calibri"/>
                <w:color w:val="000000" w:themeColor="text1"/>
              </w:rPr>
              <w:t>.</w:t>
            </w:r>
          </w:p>
        </w:tc>
      </w:tr>
    </w:tbl>
    <w:p w14:paraId="0F360A71" w14:textId="77777777" w:rsidR="00262940" w:rsidRDefault="00262940">
      <w:pPr>
        <w:spacing w:after="108"/>
        <w:ind w:left="1440"/>
        <w:rPr>
          <w:rFonts w:ascii="Times New Roman" w:eastAsia="Calibri" w:hAnsi="Times New Roman" w:cs="Times New Roman"/>
          <w:color w:val="000000" w:themeColor="text1"/>
        </w:rPr>
      </w:pPr>
    </w:p>
    <w:p w14:paraId="16137A07" w14:textId="77777777" w:rsidR="00E120B2" w:rsidRPr="009623AD" w:rsidRDefault="00E120B2">
      <w:pPr>
        <w:spacing w:after="108"/>
        <w:ind w:left="1440"/>
        <w:rPr>
          <w:rFonts w:ascii="Times" w:hAnsi="Times"/>
          <w:color w:val="000000" w:themeColor="text1"/>
        </w:rPr>
      </w:pPr>
      <w:r w:rsidRPr="009623AD">
        <w:rPr>
          <w:rFonts w:ascii="Times" w:eastAsia="Calibri" w:hAnsi="Times" w:cs="Calibri"/>
          <w:color w:val="000000" w:themeColor="text1"/>
        </w:rPr>
        <w:t xml:space="preserve"> </w:t>
      </w:r>
    </w:p>
    <w:p w14:paraId="043D0CA1" w14:textId="5D04762A" w:rsidR="00E120B2" w:rsidRPr="00E120B2" w:rsidRDefault="00262940" w:rsidP="00262940">
      <w:pPr>
        <w:spacing w:after="98" w:line="250" w:lineRule="auto"/>
        <w:rPr>
          <w:rFonts w:ascii="Times" w:hAnsi="Times"/>
          <w:color w:val="000000" w:themeColor="text1"/>
          <w:lang w:val="pl-PL"/>
        </w:rPr>
      </w:pPr>
      <w:r w:rsidRPr="00262940">
        <w:rPr>
          <w:rFonts w:ascii="Times New Roman" w:hAnsi="Times New Roman" w:cs="Times New Roman"/>
          <w:b/>
          <w:color w:val="000000" w:themeColor="text1"/>
          <w:lang w:val="pl-PL"/>
        </w:rPr>
        <w:t>B)</w:t>
      </w:r>
      <w:r>
        <w:rPr>
          <w:rFonts w:ascii="Times New Roman" w:hAnsi="Times New Roman" w:cs="Times New Roman"/>
          <w:color w:val="000000" w:themeColor="text1"/>
          <w:lang w:val="pl-PL"/>
        </w:rPr>
        <w:t xml:space="preserve"> </w:t>
      </w:r>
      <w:r w:rsidR="00E120B2" w:rsidRPr="00E120B2">
        <w:rPr>
          <w:rFonts w:ascii="Times" w:hAnsi="Times"/>
          <w:b/>
          <w:color w:val="000000" w:themeColor="text1"/>
          <w:lang w:val="pl-PL"/>
        </w:rPr>
        <w:t xml:space="preserve">Opis przedmiotu i zajęć cyklu </w:t>
      </w:r>
      <w:r w:rsidR="00E120B2" w:rsidRPr="00E120B2">
        <w:rPr>
          <w:rFonts w:ascii="Times" w:eastAsia="Calibri" w:hAnsi="Times"/>
          <w:color w:val="000000" w:themeColor="text1"/>
          <w:lang w:val="pl-PL"/>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9623AD" w14:paraId="4A1AEF19" w14:textId="77777777" w:rsidTr="00E120B2">
        <w:tc>
          <w:tcPr>
            <w:tcW w:w="3369" w:type="dxa"/>
          </w:tcPr>
          <w:p w14:paraId="351A24CD"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Nazwa pola</w:t>
            </w:r>
          </w:p>
        </w:tc>
        <w:tc>
          <w:tcPr>
            <w:tcW w:w="6066" w:type="dxa"/>
            <w:vAlign w:val="center"/>
          </w:tcPr>
          <w:p w14:paraId="47029BAC"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Komentarz</w:t>
            </w:r>
          </w:p>
        </w:tc>
      </w:tr>
      <w:tr w:rsidR="00E120B2" w:rsidRPr="009623AD" w14:paraId="6F30CF9C" w14:textId="77777777" w:rsidTr="00E120B2">
        <w:tc>
          <w:tcPr>
            <w:tcW w:w="3369" w:type="dxa"/>
          </w:tcPr>
          <w:p w14:paraId="06537537"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Cykl dydaktyczny, w którym przedmiot jest realizowany</w:t>
            </w:r>
          </w:p>
        </w:tc>
        <w:tc>
          <w:tcPr>
            <w:tcW w:w="6066" w:type="dxa"/>
            <w:vAlign w:val="center"/>
          </w:tcPr>
          <w:p w14:paraId="4AC47E5F" w14:textId="77777777" w:rsidR="00E120B2" w:rsidRPr="009623AD" w:rsidRDefault="00E120B2" w:rsidP="00E120B2">
            <w:pPr>
              <w:spacing w:after="0" w:line="240" w:lineRule="auto"/>
              <w:rPr>
                <w:rFonts w:ascii="Times" w:hAnsi="Times"/>
                <w:b/>
                <w:bCs/>
                <w:color w:val="000000" w:themeColor="text1"/>
              </w:rPr>
            </w:pPr>
            <w:r w:rsidRPr="009623AD">
              <w:rPr>
                <w:rFonts w:ascii="Times" w:hAnsi="Times"/>
                <w:b/>
                <w:bCs/>
                <w:color w:val="000000" w:themeColor="text1"/>
              </w:rPr>
              <w:t>Semestr IV, rok II</w:t>
            </w:r>
          </w:p>
        </w:tc>
      </w:tr>
      <w:tr w:rsidR="00E120B2" w:rsidRPr="000703CA" w14:paraId="3AAD9E3B" w14:textId="77777777" w:rsidTr="00E120B2">
        <w:tc>
          <w:tcPr>
            <w:tcW w:w="3369" w:type="dxa"/>
          </w:tcPr>
          <w:p w14:paraId="3E99905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Sposób zaliczenia przedmiotu w cyklu</w:t>
            </w:r>
          </w:p>
        </w:tc>
        <w:tc>
          <w:tcPr>
            <w:tcW w:w="6066" w:type="dxa"/>
          </w:tcPr>
          <w:p w14:paraId="2443B021" w14:textId="77777777" w:rsidR="00E120B2" w:rsidRPr="00E120B2" w:rsidRDefault="00E120B2" w:rsidP="00E120B2">
            <w:pPr>
              <w:suppressAutoHyphens/>
              <w:spacing w:after="0" w:line="240" w:lineRule="auto"/>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egzamin</w:t>
            </w:r>
          </w:p>
          <w:p w14:paraId="53C896E3"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Laboratoria:</w:t>
            </w:r>
            <w:r w:rsidRPr="00E120B2">
              <w:rPr>
                <w:rFonts w:ascii="Times" w:hAnsi="Times"/>
                <w:iCs/>
                <w:color w:val="000000" w:themeColor="text1"/>
                <w:lang w:val="pl-PL"/>
              </w:rPr>
              <w:t xml:space="preserve"> zaliczenie</w:t>
            </w:r>
          </w:p>
          <w:p w14:paraId="51516572"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Seminaria:</w:t>
            </w:r>
            <w:r w:rsidRPr="00E120B2">
              <w:rPr>
                <w:rFonts w:ascii="Times" w:hAnsi="Times"/>
                <w:iCs/>
                <w:color w:val="000000" w:themeColor="text1"/>
                <w:lang w:val="pl-PL"/>
              </w:rPr>
              <w:t xml:space="preserve"> nie dotyczy</w:t>
            </w:r>
          </w:p>
        </w:tc>
      </w:tr>
      <w:tr w:rsidR="00E120B2" w:rsidRPr="009623AD" w14:paraId="7C2DFEB4" w14:textId="77777777" w:rsidTr="00E120B2">
        <w:tc>
          <w:tcPr>
            <w:tcW w:w="3369" w:type="dxa"/>
          </w:tcPr>
          <w:p w14:paraId="319C12C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Forma(y) i liczba godzin zajęć oraz sposoby ich zaliczenia</w:t>
            </w:r>
          </w:p>
        </w:tc>
        <w:tc>
          <w:tcPr>
            <w:tcW w:w="6066" w:type="dxa"/>
            <w:vAlign w:val="center"/>
          </w:tcPr>
          <w:p w14:paraId="4B8931DC"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Wykłady: </w:t>
            </w:r>
            <w:r w:rsidRPr="00E120B2">
              <w:rPr>
                <w:rFonts w:ascii="Times" w:hAnsi="Times"/>
                <w:color w:val="000000" w:themeColor="text1"/>
                <w:lang w:val="pl-PL"/>
              </w:rPr>
              <w:t xml:space="preserve">30 godzin </w:t>
            </w:r>
            <w:r w:rsidRPr="00E120B2">
              <w:rPr>
                <w:rFonts w:ascii="Times" w:hAnsi="Times"/>
                <w:b/>
                <w:color w:val="000000" w:themeColor="text1"/>
                <w:lang w:val="pl-PL"/>
              </w:rPr>
              <w:t xml:space="preserve">– </w:t>
            </w:r>
            <w:r w:rsidRPr="00E120B2">
              <w:rPr>
                <w:rFonts w:ascii="Times" w:hAnsi="Times"/>
                <w:color w:val="000000" w:themeColor="text1"/>
                <w:lang w:val="pl-PL"/>
              </w:rPr>
              <w:t xml:space="preserve">egzamin </w:t>
            </w:r>
          </w:p>
          <w:p w14:paraId="694AAF65"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Laboratoria: </w:t>
            </w:r>
            <w:r w:rsidRPr="00E120B2">
              <w:rPr>
                <w:rFonts w:ascii="Times" w:hAnsi="Times"/>
                <w:color w:val="000000" w:themeColor="text1"/>
                <w:lang w:val="pl-PL"/>
              </w:rPr>
              <w:t>30 godzin – zaliczenie</w:t>
            </w:r>
          </w:p>
          <w:p w14:paraId="713793CC" w14:textId="77777777" w:rsidR="00E120B2" w:rsidRPr="009623AD" w:rsidRDefault="00E120B2" w:rsidP="00E120B2">
            <w:pPr>
              <w:spacing w:after="0" w:line="240" w:lineRule="auto"/>
              <w:rPr>
                <w:rFonts w:ascii="Times" w:hAnsi="Times"/>
                <w:color w:val="000000" w:themeColor="text1"/>
              </w:rPr>
            </w:pPr>
            <w:r w:rsidRPr="009623AD">
              <w:rPr>
                <w:rFonts w:ascii="Times" w:hAnsi="Times"/>
                <w:b/>
                <w:iCs/>
                <w:color w:val="000000" w:themeColor="text1"/>
              </w:rPr>
              <w:t>Seminaria:</w:t>
            </w:r>
            <w:r w:rsidRPr="009623AD">
              <w:rPr>
                <w:rFonts w:ascii="Times" w:hAnsi="Times"/>
                <w:iCs/>
                <w:color w:val="000000" w:themeColor="text1"/>
              </w:rPr>
              <w:t xml:space="preserve"> nie dotyczy</w:t>
            </w:r>
          </w:p>
        </w:tc>
      </w:tr>
      <w:tr w:rsidR="00E120B2" w:rsidRPr="000703CA" w14:paraId="46897286" w14:textId="77777777" w:rsidTr="00E120B2">
        <w:tc>
          <w:tcPr>
            <w:tcW w:w="3369" w:type="dxa"/>
          </w:tcPr>
          <w:p w14:paraId="0B913A80"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koordynatora/ów przedmiotu cyklu</w:t>
            </w:r>
          </w:p>
        </w:tc>
        <w:tc>
          <w:tcPr>
            <w:tcW w:w="6066" w:type="dxa"/>
            <w:vAlign w:val="center"/>
          </w:tcPr>
          <w:p w14:paraId="5D7E04C2" w14:textId="2D4D8726" w:rsidR="00E120B2" w:rsidRPr="00E120B2" w:rsidRDefault="00436104" w:rsidP="00E120B2">
            <w:pPr>
              <w:spacing w:after="0" w:line="240" w:lineRule="auto"/>
              <w:rPr>
                <w:rFonts w:ascii="Times" w:hAnsi="Times"/>
                <w:b/>
                <w:color w:val="000000" w:themeColor="text1"/>
                <w:lang w:val="pl-PL"/>
              </w:rPr>
            </w:pPr>
            <w:r>
              <w:rPr>
                <w:rFonts w:ascii="Times" w:hAnsi="Times"/>
                <w:b/>
                <w:bCs/>
                <w:color w:val="000000" w:themeColor="text1"/>
                <w:lang w:val="pl-PL"/>
              </w:rPr>
              <w:t>prof. d</w:t>
            </w:r>
            <w:r w:rsidR="00E120B2" w:rsidRPr="00E120B2">
              <w:rPr>
                <w:rFonts w:ascii="Times" w:hAnsi="Times"/>
                <w:b/>
                <w:bCs/>
                <w:color w:val="000000" w:themeColor="text1"/>
                <w:lang w:val="pl-PL"/>
              </w:rPr>
              <w:t>r hab. n. med. Dariusz Grzanka</w:t>
            </w:r>
          </w:p>
        </w:tc>
      </w:tr>
      <w:tr w:rsidR="00E120B2" w:rsidRPr="009623AD" w14:paraId="5406DBE8" w14:textId="77777777" w:rsidTr="00E120B2">
        <w:trPr>
          <w:trHeight w:val="983"/>
        </w:trPr>
        <w:tc>
          <w:tcPr>
            <w:tcW w:w="3369" w:type="dxa"/>
          </w:tcPr>
          <w:p w14:paraId="21FB55AC"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osób prowadzących grupy zajęciowe przedmiotu</w:t>
            </w:r>
          </w:p>
        </w:tc>
        <w:tc>
          <w:tcPr>
            <w:tcW w:w="6066" w:type="dxa"/>
          </w:tcPr>
          <w:p w14:paraId="42127CE7"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5A4E8674" w14:textId="1A423155" w:rsidR="00E120B2" w:rsidRPr="00E120B2" w:rsidRDefault="00436104" w:rsidP="00E120B2">
            <w:pPr>
              <w:spacing w:after="0" w:line="240" w:lineRule="auto"/>
              <w:jc w:val="both"/>
              <w:rPr>
                <w:rFonts w:ascii="Times" w:hAnsi="Times"/>
                <w:color w:val="000000" w:themeColor="text1"/>
                <w:lang w:val="pl-PL"/>
              </w:rPr>
            </w:pPr>
            <w:r>
              <w:rPr>
                <w:rFonts w:ascii="Times" w:eastAsia="SimSun" w:hAnsi="Times"/>
                <w:color w:val="000000" w:themeColor="text1"/>
                <w:lang w:val="pl-PL"/>
              </w:rPr>
              <w:t>prof. d</w:t>
            </w:r>
            <w:r w:rsidR="00E120B2" w:rsidRPr="00E120B2">
              <w:rPr>
                <w:rFonts w:ascii="Times" w:eastAsia="SimSun" w:hAnsi="Times"/>
                <w:color w:val="000000" w:themeColor="text1"/>
                <w:lang w:val="pl-PL"/>
              </w:rPr>
              <w:t>r hab.</w:t>
            </w:r>
            <w:r w:rsidR="00E120B2" w:rsidRPr="00E120B2">
              <w:rPr>
                <w:rFonts w:ascii="Times" w:hAnsi="Times"/>
                <w:bCs/>
                <w:color w:val="000000" w:themeColor="text1"/>
                <w:lang w:val="pl-PL"/>
              </w:rPr>
              <w:t xml:space="preserve"> n. med. Dariusz Grzanka</w:t>
            </w:r>
          </w:p>
          <w:p w14:paraId="1188F6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4E651E42" w14:textId="6D4BF678" w:rsidR="00E120B2" w:rsidRPr="00262940" w:rsidRDefault="00E120B2" w:rsidP="00E120B2">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sidR="00262940">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sidR="00262940">
              <w:rPr>
                <w:rFonts w:ascii="Times New Roman" w:hAnsi="Times New Roman" w:cs="Times New Roman"/>
                <w:color w:val="000000" w:themeColor="text1"/>
                <w:lang w:val="pl-PL"/>
              </w:rPr>
              <w:t>, prof. UMK</w:t>
            </w:r>
          </w:p>
          <w:p w14:paraId="1846A5B1"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694F375D" w14:textId="77777777" w:rsidR="00E120B2" w:rsidRPr="00E120B2" w:rsidRDefault="00E120B2" w:rsidP="00E120B2">
            <w:pPr>
              <w:spacing w:after="0" w:line="240" w:lineRule="auto"/>
              <w:jc w:val="both"/>
              <w:rPr>
                <w:rFonts w:ascii="Times" w:hAnsi="Times"/>
                <w:b/>
                <w:bCs/>
                <w:color w:val="000000" w:themeColor="text1"/>
                <w:lang w:val="pl-PL"/>
              </w:rPr>
            </w:pPr>
          </w:p>
          <w:p w14:paraId="1F0BD03E"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3408BC1"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 xml:space="preserve">Blok laboratoryjny: </w:t>
            </w:r>
          </w:p>
          <w:p w14:paraId="7E3E2B8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7E863221" w14:textId="77777777" w:rsidR="00262940" w:rsidRPr="00262940" w:rsidRDefault="00262940" w:rsidP="00262940">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Pr>
                <w:rFonts w:ascii="Times New Roman" w:hAnsi="Times New Roman" w:cs="Times New Roman"/>
                <w:color w:val="000000" w:themeColor="text1"/>
                <w:lang w:val="pl-PL"/>
              </w:rPr>
              <w:t>, prof. UMK</w:t>
            </w:r>
          </w:p>
          <w:p w14:paraId="1C6E9B9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5A53DF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Martyna Parol</w:t>
            </w:r>
          </w:p>
          <w:p w14:paraId="5EB1FDB3" w14:textId="77777777" w:rsidR="00E120B2" w:rsidRPr="00E120B2" w:rsidRDefault="00E120B2" w:rsidP="00E120B2">
            <w:pPr>
              <w:spacing w:after="0" w:line="240" w:lineRule="auto"/>
              <w:jc w:val="both"/>
              <w:rPr>
                <w:rFonts w:ascii="Times" w:hAnsi="Times"/>
                <w:b/>
                <w:color w:val="000000" w:themeColor="text1"/>
                <w:lang w:val="pl-PL"/>
              </w:rPr>
            </w:pPr>
          </w:p>
          <w:p w14:paraId="6D5EB1D0"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Blok mikroskopowy:</w:t>
            </w:r>
          </w:p>
          <w:p w14:paraId="64D867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5CF7677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1A495471" w14:textId="77777777" w:rsidR="00E120B2" w:rsidRPr="00E120B2" w:rsidRDefault="00E120B2" w:rsidP="00E120B2">
            <w:pPr>
              <w:spacing w:after="0" w:line="240" w:lineRule="auto"/>
              <w:jc w:val="both"/>
              <w:rPr>
                <w:rFonts w:ascii="Times" w:hAnsi="Times"/>
                <w:color w:val="000000" w:themeColor="text1"/>
                <w:lang w:val="pl-PL"/>
              </w:rPr>
            </w:pPr>
          </w:p>
          <w:p w14:paraId="0A393178"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4F2B87D5" w14:textId="77777777" w:rsidR="00E120B2" w:rsidRPr="009623AD" w:rsidRDefault="00E120B2" w:rsidP="00E120B2">
            <w:pPr>
              <w:spacing w:after="0" w:line="240" w:lineRule="auto"/>
              <w:jc w:val="both"/>
              <w:rPr>
                <w:rFonts w:ascii="Times" w:hAnsi="Times"/>
                <w:color w:val="000000" w:themeColor="text1"/>
              </w:rPr>
            </w:pPr>
            <w:r w:rsidRPr="009623AD">
              <w:rPr>
                <w:rFonts w:ascii="Times" w:hAnsi="Times"/>
                <w:bCs/>
              </w:rPr>
              <w:t>- nie dotyczy.</w:t>
            </w:r>
          </w:p>
        </w:tc>
      </w:tr>
      <w:tr w:rsidR="00E120B2" w:rsidRPr="009623AD" w14:paraId="0DA3EC54" w14:textId="77777777" w:rsidTr="00E120B2">
        <w:trPr>
          <w:trHeight w:val="355"/>
        </w:trPr>
        <w:tc>
          <w:tcPr>
            <w:tcW w:w="3369" w:type="dxa"/>
          </w:tcPr>
          <w:p w14:paraId="262F31D8"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lastRenderedPageBreak/>
              <w:t>Atrybut (charakter) przedmiotu</w:t>
            </w:r>
          </w:p>
        </w:tc>
        <w:tc>
          <w:tcPr>
            <w:tcW w:w="6066" w:type="dxa"/>
          </w:tcPr>
          <w:p w14:paraId="7B97E7C8" w14:textId="77777777" w:rsidR="00E120B2" w:rsidRPr="009623AD" w:rsidRDefault="00E120B2" w:rsidP="00E120B2">
            <w:pPr>
              <w:spacing w:after="0" w:line="240" w:lineRule="auto"/>
              <w:rPr>
                <w:rFonts w:ascii="Times" w:hAnsi="Times"/>
                <w:b/>
                <w:color w:val="000000" w:themeColor="text1"/>
              </w:rPr>
            </w:pPr>
            <w:r w:rsidRPr="009623AD">
              <w:rPr>
                <w:rFonts w:ascii="Times" w:hAnsi="Times"/>
                <w:b/>
                <w:color w:val="000000" w:themeColor="text1"/>
              </w:rPr>
              <w:t>Przedmiot obligatoryjny</w:t>
            </w:r>
          </w:p>
        </w:tc>
      </w:tr>
      <w:tr w:rsidR="00E120B2" w:rsidRPr="009623AD" w14:paraId="626FDDC3" w14:textId="77777777" w:rsidTr="00E120B2">
        <w:tc>
          <w:tcPr>
            <w:tcW w:w="3369" w:type="dxa"/>
          </w:tcPr>
          <w:p w14:paraId="64AE11F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Grupy zajęciowe z opisem i limitem miejsc w grupach</w:t>
            </w:r>
          </w:p>
        </w:tc>
        <w:tc>
          <w:tcPr>
            <w:tcW w:w="6066" w:type="dxa"/>
          </w:tcPr>
          <w:p w14:paraId="04F49E42"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r w:rsidRPr="00262940">
              <w:rPr>
                <w:rFonts w:ascii="Times" w:hAnsi="Times"/>
                <w:b/>
                <w:bCs/>
                <w:color w:val="000000" w:themeColor="text1"/>
                <w:lang w:val="pl-PL"/>
              </w:rPr>
              <w:t xml:space="preserve">Wykład: </w:t>
            </w:r>
            <w:r w:rsidRPr="00262940">
              <w:rPr>
                <w:rFonts w:ascii="Times" w:hAnsi="Times"/>
                <w:bCs/>
                <w:color w:val="000000" w:themeColor="text1"/>
                <w:lang w:val="pl-PL"/>
              </w:rPr>
              <w:t>cały rok</w:t>
            </w:r>
          </w:p>
          <w:p w14:paraId="3767F5CF"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p>
          <w:p w14:paraId="2A4DEA01" w14:textId="77777777" w:rsidR="00E120B2" w:rsidRPr="00262940" w:rsidRDefault="00E120B2" w:rsidP="00E120B2">
            <w:pPr>
              <w:spacing w:after="0" w:line="240" w:lineRule="auto"/>
              <w:jc w:val="both"/>
              <w:rPr>
                <w:rFonts w:ascii="Times" w:eastAsia="SimSun" w:hAnsi="Times"/>
                <w:b/>
                <w:bCs/>
                <w:color w:val="000000" w:themeColor="text1"/>
                <w:lang w:val="pl-PL"/>
              </w:rPr>
            </w:pPr>
            <w:r w:rsidRPr="00262940">
              <w:rPr>
                <w:rFonts w:ascii="Times" w:eastAsia="SimSun" w:hAnsi="Times"/>
                <w:b/>
                <w:bCs/>
                <w:color w:val="000000" w:themeColor="text1"/>
                <w:lang w:val="pl-PL"/>
              </w:rPr>
              <w:t xml:space="preserve">Laboratoria: </w:t>
            </w:r>
          </w:p>
          <w:p w14:paraId="0A17001C" w14:textId="77777777" w:rsidR="00E120B2" w:rsidRPr="00262940" w:rsidRDefault="00E120B2" w:rsidP="00E120B2">
            <w:pPr>
              <w:spacing w:after="0" w:line="240" w:lineRule="auto"/>
              <w:jc w:val="both"/>
              <w:rPr>
                <w:rFonts w:ascii="Times" w:hAnsi="Times"/>
                <w:b/>
                <w:bCs/>
                <w:color w:val="000000" w:themeColor="text1"/>
                <w:lang w:val="pl-PL"/>
              </w:rPr>
            </w:pPr>
            <w:r w:rsidRPr="00262940">
              <w:rPr>
                <w:rFonts w:ascii="Times" w:hAnsi="Times"/>
                <w:b/>
                <w:bCs/>
                <w:color w:val="000000" w:themeColor="text1"/>
                <w:lang w:val="pl-PL"/>
              </w:rPr>
              <w:t xml:space="preserve">- blok laboratoryjny: </w:t>
            </w:r>
            <w:r w:rsidRPr="00262940">
              <w:rPr>
                <w:rFonts w:ascii="Times" w:eastAsia="SimSun" w:hAnsi="Times"/>
                <w:bCs/>
                <w:color w:val="000000" w:themeColor="text1"/>
                <w:lang w:val="pl-PL"/>
              </w:rPr>
              <w:t>grupy 12-15 osobowe</w:t>
            </w:r>
          </w:p>
          <w:p w14:paraId="2F6BDA2F" w14:textId="77777777" w:rsidR="00E120B2" w:rsidRPr="00F8118E" w:rsidRDefault="00E120B2" w:rsidP="00262940">
            <w:pPr>
              <w:spacing w:after="0" w:line="240" w:lineRule="auto"/>
              <w:jc w:val="both"/>
              <w:rPr>
                <w:rFonts w:ascii="Times" w:hAnsi="Times"/>
                <w:b/>
                <w:color w:val="000000" w:themeColor="text1"/>
                <w:lang w:val="pl-PL"/>
              </w:rPr>
            </w:pPr>
            <w:r w:rsidRPr="00F8118E">
              <w:rPr>
                <w:rFonts w:ascii="Times" w:hAnsi="Times"/>
                <w:b/>
                <w:color w:val="000000" w:themeColor="text1"/>
                <w:lang w:val="pl-PL"/>
              </w:rPr>
              <w:t>- blok mikroskopowy:</w:t>
            </w:r>
            <w:r w:rsidRPr="00F8118E">
              <w:rPr>
                <w:rFonts w:ascii="Times" w:hAnsi="Times"/>
                <w:bCs/>
                <w:color w:val="000000" w:themeColor="text1"/>
                <w:lang w:val="pl-PL"/>
              </w:rPr>
              <w:t xml:space="preserve"> grupy 12-15 osobowe</w:t>
            </w:r>
          </w:p>
          <w:p w14:paraId="579E16C3" w14:textId="77777777" w:rsidR="00E120B2" w:rsidRPr="00262940" w:rsidRDefault="00E120B2" w:rsidP="00E120B2">
            <w:pPr>
              <w:pStyle w:val="Akapitzlist"/>
              <w:spacing w:after="0" w:line="240" w:lineRule="auto"/>
              <w:ind w:left="180"/>
              <w:jc w:val="both"/>
              <w:rPr>
                <w:rFonts w:ascii="Times" w:hAnsi="Times"/>
                <w:b/>
                <w:color w:val="000000" w:themeColor="text1"/>
              </w:rPr>
            </w:pPr>
          </w:p>
          <w:p w14:paraId="66DC20F0" w14:textId="77777777" w:rsidR="00E120B2" w:rsidRPr="00262940" w:rsidRDefault="00E120B2" w:rsidP="00E120B2">
            <w:pPr>
              <w:autoSpaceDE w:val="0"/>
              <w:autoSpaceDN w:val="0"/>
              <w:adjustRightInd w:val="0"/>
              <w:spacing w:after="0" w:line="240" w:lineRule="auto"/>
              <w:jc w:val="both"/>
              <w:rPr>
                <w:rFonts w:ascii="Times" w:hAnsi="Times"/>
                <w:b/>
                <w:bCs/>
                <w:lang w:val="pl-PL"/>
              </w:rPr>
            </w:pPr>
            <w:r w:rsidRPr="00262940">
              <w:rPr>
                <w:rFonts w:ascii="Times" w:hAnsi="Times"/>
                <w:b/>
                <w:bCs/>
                <w:lang w:val="pl-PL"/>
              </w:rPr>
              <w:t>Seminaria:</w:t>
            </w:r>
          </w:p>
          <w:p w14:paraId="25E878D2" w14:textId="77777777" w:rsidR="00E120B2" w:rsidRPr="009623AD" w:rsidRDefault="00E120B2" w:rsidP="00E120B2">
            <w:pPr>
              <w:autoSpaceDE w:val="0"/>
              <w:autoSpaceDN w:val="0"/>
              <w:adjustRightInd w:val="0"/>
              <w:spacing w:after="0" w:line="240" w:lineRule="auto"/>
              <w:rPr>
                <w:rFonts w:ascii="Times" w:hAnsi="Times"/>
                <w:iCs/>
                <w:color w:val="000000" w:themeColor="text1"/>
              </w:rPr>
            </w:pPr>
            <w:r w:rsidRPr="00262940">
              <w:rPr>
                <w:rFonts w:ascii="Times" w:hAnsi="Times"/>
                <w:bCs/>
              </w:rPr>
              <w:t>- nie dotyczy.</w:t>
            </w:r>
          </w:p>
        </w:tc>
      </w:tr>
      <w:tr w:rsidR="00E120B2" w:rsidRPr="009623AD" w14:paraId="495EE775" w14:textId="77777777" w:rsidTr="00E120B2">
        <w:trPr>
          <w:trHeight w:val="204"/>
        </w:trPr>
        <w:tc>
          <w:tcPr>
            <w:tcW w:w="3369" w:type="dxa"/>
          </w:tcPr>
          <w:p w14:paraId="789B7AFF"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Terminy i miejsca odbywania zajęć</w:t>
            </w:r>
          </w:p>
        </w:tc>
        <w:tc>
          <w:tcPr>
            <w:tcW w:w="6066" w:type="dxa"/>
          </w:tcPr>
          <w:p w14:paraId="7FCA7D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1649E4CB"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r w:rsidRPr="00E120B2">
              <w:rPr>
                <w:rFonts w:ascii="Times" w:hAnsi="Times"/>
                <w:bCs/>
                <w:color w:val="000000" w:themeColor="text1"/>
                <w:lang w:val="pl-PL"/>
              </w:rPr>
              <w:t xml:space="preserve">Sale wykładowe Collegium Medium im. L. Rydygiera </w:t>
            </w:r>
            <w:r w:rsidRPr="00E120B2">
              <w:rPr>
                <w:rFonts w:ascii="Times" w:hAnsi="Times"/>
                <w:bCs/>
                <w:color w:val="000000" w:themeColor="text1"/>
                <w:lang w:val="pl-PL"/>
              </w:rPr>
              <w:br/>
              <w:t xml:space="preserve">w Bydgoszczy Uniwersytetu Mikołaja Kopernika </w:t>
            </w:r>
            <w:r w:rsidRPr="00E120B2">
              <w:rPr>
                <w:rFonts w:ascii="Times" w:hAnsi="Times"/>
                <w:bCs/>
                <w:color w:val="000000" w:themeColor="text1"/>
                <w:lang w:val="pl-PL"/>
              </w:rPr>
              <w:br/>
              <w:t xml:space="preserve">w Toruniu, w terminach podawanych przez Dział Dydaktyki. </w:t>
            </w:r>
          </w:p>
          <w:p w14:paraId="2BDAEAD5"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p>
          <w:p w14:paraId="086FB1DE"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400745E0" w14:textId="77777777" w:rsidR="00E120B2" w:rsidRPr="00E120B2" w:rsidRDefault="00E120B2" w:rsidP="00E120B2">
            <w:pPr>
              <w:autoSpaceDE w:val="0"/>
              <w:autoSpaceDN w:val="0"/>
              <w:adjustRightInd w:val="0"/>
              <w:spacing w:after="0" w:line="240" w:lineRule="auto"/>
              <w:jc w:val="both"/>
              <w:rPr>
                <w:rFonts w:ascii="Times" w:hAnsi="Times"/>
                <w:bCs/>
                <w:lang w:val="pl-PL"/>
              </w:rPr>
            </w:pPr>
            <w:r w:rsidRPr="00E120B2">
              <w:rPr>
                <w:rFonts w:ascii="Times" w:hAnsi="Times"/>
                <w:bCs/>
                <w:lang w:val="pl-PL"/>
              </w:rPr>
              <w:t>Sale ćwiczeń Katedry Patomorfologii Klinicznej Collegium medium im. L. Rydygiera w Bydgoszczy Uniwersytetu Mikołaja Kopernika w Toruniu, w terminach podawanych przez Dział Dydaktyki.</w:t>
            </w:r>
          </w:p>
          <w:p w14:paraId="72106D00" w14:textId="77777777" w:rsidR="00E120B2" w:rsidRPr="00E120B2" w:rsidRDefault="00E120B2" w:rsidP="00E120B2">
            <w:pPr>
              <w:autoSpaceDE w:val="0"/>
              <w:autoSpaceDN w:val="0"/>
              <w:adjustRightInd w:val="0"/>
              <w:spacing w:after="0" w:line="240" w:lineRule="auto"/>
              <w:jc w:val="both"/>
              <w:rPr>
                <w:rFonts w:ascii="Times" w:hAnsi="Times"/>
                <w:bCs/>
                <w:lang w:val="pl-PL"/>
              </w:rPr>
            </w:pPr>
          </w:p>
          <w:p w14:paraId="7B3295E7"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5EADB754"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rPr>
              <w:t>- nie dotyczy.</w:t>
            </w:r>
          </w:p>
        </w:tc>
      </w:tr>
      <w:tr w:rsidR="00E120B2" w:rsidRPr="009623AD" w14:paraId="0167A1D6" w14:textId="77777777" w:rsidTr="00E120B2">
        <w:tc>
          <w:tcPr>
            <w:tcW w:w="3369" w:type="dxa"/>
          </w:tcPr>
          <w:p w14:paraId="58E25A74"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Liczba godzin zajęć prowadzonych z wykorzystaniem technik kształcenia na odległość</w:t>
            </w:r>
          </w:p>
        </w:tc>
        <w:tc>
          <w:tcPr>
            <w:tcW w:w="6066" w:type="dxa"/>
            <w:vAlign w:val="center"/>
          </w:tcPr>
          <w:p w14:paraId="7EB50401"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9623AD" w14:paraId="3F61F7A4" w14:textId="77777777" w:rsidTr="00E120B2">
        <w:trPr>
          <w:trHeight w:val="20"/>
        </w:trPr>
        <w:tc>
          <w:tcPr>
            <w:tcW w:w="3369" w:type="dxa"/>
            <w:vAlign w:val="center"/>
          </w:tcPr>
          <w:p w14:paraId="7FB851CD"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Strona www przedmiotu</w:t>
            </w:r>
          </w:p>
        </w:tc>
        <w:tc>
          <w:tcPr>
            <w:tcW w:w="6066" w:type="dxa"/>
            <w:vAlign w:val="center"/>
          </w:tcPr>
          <w:p w14:paraId="5D27151E"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0703CA" w14:paraId="4F4404FA" w14:textId="77777777" w:rsidTr="00E120B2">
        <w:trPr>
          <w:trHeight w:val="1763"/>
        </w:trPr>
        <w:tc>
          <w:tcPr>
            <w:tcW w:w="3369" w:type="dxa"/>
          </w:tcPr>
          <w:p w14:paraId="2C661CF4" w14:textId="77777777" w:rsidR="00E120B2" w:rsidRPr="00E120B2" w:rsidRDefault="00E120B2" w:rsidP="00E120B2">
            <w:pPr>
              <w:spacing w:after="0" w:line="240" w:lineRule="auto"/>
              <w:contextualSpacing/>
              <w:jc w:val="both"/>
              <w:rPr>
                <w:rFonts w:ascii="Times" w:hAnsi="Times"/>
                <w:b/>
                <w:lang w:val="pl-PL"/>
              </w:rPr>
            </w:pPr>
            <w:r w:rsidRPr="00E120B2">
              <w:rPr>
                <w:rFonts w:ascii="Times" w:hAnsi="Times"/>
                <w:b/>
                <w:lang w:val="pl-PL"/>
              </w:rPr>
              <w:t>Efekty kształcenia, zdefiniowane dla danej formy zajęć w ramach przedmiotu</w:t>
            </w:r>
          </w:p>
        </w:tc>
        <w:tc>
          <w:tcPr>
            <w:tcW w:w="6066" w:type="dxa"/>
          </w:tcPr>
          <w:p w14:paraId="64719654"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74A0FE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5F54AEA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4EBDA3A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C3CD73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potrafi:</w:t>
            </w:r>
          </w:p>
          <w:p w14:paraId="251A7CF5"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lastRenderedPageBreak/>
              <w:t>U2:  wskazać związek między nieprawidłowościami morfologicznymi i biochemicznymi a funkcją zmienionych narządów i układów w stanach chorobowych, objawami klinicznymi i strategią diagnostyczną z zakresu diagnostyki patomorfologicznej. E.U01.</w:t>
            </w:r>
          </w:p>
          <w:p w14:paraId="04387A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05B2F806"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zna i rozumie:</w:t>
            </w:r>
          </w:p>
          <w:p w14:paraId="3DE1A71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14D3FDF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23C1BF3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p w14:paraId="5AD0C74A"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potrafi:</w:t>
            </w:r>
          </w:p>
          <w:p w14:paraId="167A51D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6DA1F3B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79100BD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77A45A0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771EADA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6EF9149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U6:  interpretować wyniki badań patomorfologicznych celem wykluczenia bądź rozpoznania schorzenia, diagnostyki </w:t>
            </w:r>
            <w:r w:rsidRPr="009623AD">
              <w:rPr>
                <w:rFonts w:ascii="Times" w:eastAsia="Times New Roman" w:hAnsi="Times" w:cs="Times New Roman"/>
              </w:rPr>
              <w:lastRenderedPageBreak/>
              <w:t>różnicowej chorób, monitorowania przebiegu schorzenia i oceny efektów leczenia w różnych stanach klinicznych. Potrafi rozpoznawać i zapobiegać artefaktom. E.U04, E.U21.</w:t>
            </w:r>
          </w:p>
          <w:p w14:paraId="6498E4B6"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Wykłady i Laboratoria student powinien być gotów do: </w:t>
            </w:r>
          </w:p>
          <w:p w14:paraId="588B08E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68E2AB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5AD8CA9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49E22029" w14:textId="6EAEABE1"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2F89C0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1686E8A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p w14:paraId="5097166C" w14:textId="77777777" w:rsidR="00E120B2" w:rsidRPr="009623AD" w:rsidRDefault="00E120B2" w:rsidP="00E120B2">
            <w:pPr>
              <w:pStyle w:val="NormalnyWeb"/>
              <w:spacing w:before="0" w:beforeAutospacing="0" w:after="0" w:afterAutospacing="0"/>
              <w:jc w:val="both"/>
              <w:rPr>
                <w:rFonts w:ascii="Times" w:hAnsi="Times"/>
                <w:szCs w:val="22"/>
              </w:rPr>
            </w:pPr>
            <w:r w:rsidRPr="009623AD">
              <w:rPr>
                <w:rFonts w:ascii="Times" w:hAnsi="Times"/>
                <w:b/>
              </w:rPr>
              <w:t xml:space="preserve">Praktyki zawodowe: </w:t>
            </w:r>
            <w:r w:rsidRPr="009623AD">
              <w:rPr>
                <w:rFonts w:ascii="Times" w:hAnsi="Times"/>
              </w:rPr>
              <w:t>nie dotyczy.</w:t>
            </w:r>
          </w:p>
        </w:tc>
      </w:tr>
      <w:tr w:rsidR="00E120B2" w:rsidRPr="009623AD" w14:paraId="727F0FA0" w14:textId="77777777" w:rsidTr="00E120B2">
        <w:trPr>
          <w:trHeight w:val="1763"/>
        </w:trPr>
        <w:tc>
          <w:tcPr>
            <w:tcW w:w="3369" w:type="dxa"/>
          </w:tcPr>
          <w:p w14:paraId="7F7FB931"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Metody i kryteria oceniania danej formy zajęć w ramach przedmiotu</w:t>
            </w:r>
          </w:p>
        </w:tc>
        <w:tc>
          <w:tcPr>
            <w:tcW w:w="6066" w:type="dxa"/>
          </w:tcPr>
          <w:p w14:paraId="61F08CDA"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Wykłady:</w:t>
            </w:r>
          </w:p>
          <w:p w14:paraId="6458715E"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na </w:t>
            </w:r>
            <w:r w:rsidRPr="00E120B2">
              <w:rPr>
                <w:rFonts w:ascii="Times" w:hAnsi="Times"/>
                <w:b/>
                <w:color w:val="000000" w:themeColor="text1"/>
                <w:lang w:val="pl-PL"/>
              </w:rPr>
              <w:t xml:space="preserve">wykładach weryfikowana jest w trakcie egzaminu końcowego w postaci testu jednokrotnego wyboru </w:t>
            </w:r>
            <w:r w:rsidRPr="00E120B2">
              <w:rPr>
                <w:rFonts w:ascii="Times" w:hAnsi="Times"/>
                <w:b/>
                <w:color w:val="000000" w:themeColor="text1"/>
                <w:lang w:val="pl-PL"/>
              </w:rPr>
              <w:br/>
              <w:t xml:space="preserve">(1 pkt </w:t>
            </w:r>
            <w:r w:rsidRPr="00E120B2">
              <w:rPr>
                <w:rFonts w:ascii="Times" w:hAnsi="Times"/>
                <w:color w:val="000000" w:themeColor="text1"/>
                <w:lang w:val="pl-PL"/>
              </w:rPr>
              <w:t xml:space="preserve">za każdą poprawną odpowiedź). Uzyskane punkty (łącznie z częścią obejmującą materiał z </w:t>
            </w:r>
            <w:r w:rsidRPr="00E120B2">
              <w:rPr>
                <w:rFonts w:ascii="Times" w:hAnsi="Times"/>
                <w:lang w:val="pl-PL"/>
              </w:rPr>
              <w:t>laboratoriów)</w:t>
            </w:r>
            <w:r w:rsidRPr="00E120B2">
              <w:rPr>
                <w:rFonts w:ascii="Times" w:hAnsi="Times"/>
                <w:color w:val="000000" w:themeColor="text1"/>
                <w:lang w:val="pl-PL"/>
              </w:rPr>
              <w:t xml:space="preserve"> przelicza się na </w:t>
            </w:r>
            <w:r w:rsidRPr="00E120B2">
              <w:rPr>
                <w:rFonts w:ascii="Times" w:hAnsi="Times"/>
                <w:lang w:val="pl-PL"/>
              </w:rPr>
              <w:t>oceny</w:t>
            </w:r>
            <w:r w:rsidRPr="00E120B2">
              <w:rPr>
                <w:rFonts w:ascii="Times" w:hAnsi="Times"/>
                <w:color w:val="000000" w:themeColor="text1"/>
                <w:lang w:val="pl-PL"/>
              </w:rPr>
              <w:t xml:space="preserve"> według następującej skali:</w:t>
            </w:r>
          </w:p>
          <w:p w14:paraId="30020BC0" w14:textId="77777777" w:rsidR="00E120B2" w:rsidRPr="00E120B2" w:rsidRDefault="00E120B2" w:rsidP="00E120B2">
            <w:pPr>
              <w:shd w:val="clear" w:color="auto" w:fill="FFFFFF"/>
              <w:spacing w:after="0" w:line="240" w:lineRule="auto"/>
              <w:ind w:right="117"/>
              <w:jc w:val="both"/>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E1D8C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898E1B"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D1D74FC"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3BFB2B6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A35FF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A473C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106D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BC1303"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84-91%</w:t>
                  </w:r>
                </w:p>
              </w:tc>
              <w:tc>
                <w:tcPr>
                  <w:tcW w:w="1928" w:type="dxa"/>
                  <w:tcBorders>
                    <w:top w:val="single" w:sz="4" w:space="0" w:color="auto"/>
                    <w:left w:val="single" w:sz="4" w:space="0" w:color="auto"/>
                    <w:bottom w:val="single" w:sz="4" w:space="0" w:color="auto"/>
                    <w:right w:val="single" w:sz="4" w:space="0" w:color="auto"/>
                  </w:tcBorders>
                </w:tcPr>
                <w:p w14:paraId="23322DB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DCFA2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53B3D1"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76-83%</w:t>
                  </w:r>
                </w:p>
              </w:tc>
              <w:tc>
                <w:tcPr>
                  <w:tcW w:w="1928" w:type="dxa"/>
                  <w:tcBorders>
                    <w:top w:val="single" w:sz="4" w:space="0" w:color="auto"/>
                    <w:left w:val="single" w:sz="4" w:space="0" w:color="auto"/>
                    <w:bottom w:val="single" w:sz="4" w:space="0" w:color="auto"/>
                    <w:right w:val="single" w:sz="4" w:space="0" w:color="auto"/>
                  </w:tcBorders>
                </w:tcPr>
                <w:p w14:paraId="22262E6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79FFD14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951F1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68-75%</w:t>
                  </w:r>
                </w:p>
              </w:tc>
              <w:tc>
                <w:tcPr>
                  <w:tcW w:w="1928" w:type="dxa"/>
                  <w:tcBorders>
                    <w:top w:val="single" w:sz="4" w:space="0" w:color="auto"/>
                    <w:left w:val="single" w:sz="4" w:space="0" w:color="auto"/>
                    <w:bottom w:val="single" w:sz="4" w:space="0" w:color="auto"/>
                    <w:right w:val="single" w:sz="4" w:space="0" w:color="auto"/>
                  </w:tcBorders>
                </w:tcPr>
                <w:p w14:paraId="20D72DA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52FA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60DBB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56-67%</w:t>
                  </w:r>
                </w:p>
              </w:tc>
              <w:tc>
                <w:tcPr>
                  <w:tcW w:w="1928" w:type="dxa"/>
                  <w:tcBorders>
                    <w:top w:val="single" w:sz="4" w:space="0" w:color="auto"/>
                    <w:left w:val="single" w:sz="4" w:space="0" w:color="auto"/>
                    <w:bottom w:val="single" w:sz="4" w:space="0" w:color="auto"/>
                    <w:right w:val="single" w:sz="4" w:space="0" w:color="auto"/>
                  </w:tcBorders>
                </w:tcPr>
                <w:p w14:paraId="37EDB46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7F3BFE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FE016A"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0-55%</w:t>
                  </w:r>
                </w:p>
              </w:tc>
              <w:tc>
                <w:tcPr>
                  <w:tcW w:w="1928" w:type="dxa"/>
                  <w:tcBorders>
                    <w:top w:val="single" w:sz="4" w:space="0" w:color="auto"/>
                    <w:left w:val="single" w:sz="4" w:space="0" w:color="auto"/>
                    <w:bottom w:val="single" w:sz="4" w:space="0" w:color="auto"/>
                    <w:right w:val="single" w:sz="4" w:space="0" w:color="auto"/>
                  </w:tcBorders>
                </w:tcPr>
                <w:p w14:paraId="4E892AC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BAD8947" w14:textId="77777777" w:rsidR="00E120B2" w:rsidRPr="00E120B2" w:rsidRDefault="00E120B2" w:rsidP="00E120B2">
            <w:pPr>
              <w:spacing w:after="0" w:line="240" w:lineRule="auto"/>
              <w:jc w:val="both"/>
              <w:rPr>
                <w:rFonts w:ascii="Times" w:hAnsi="Times"/>
                <w:color w:val="000000" w:themeColor="text1"/>
                <w:u w:val="single"/>
                <w:lang w:val="pl-PL"/>
              </w:rPr>
            </w:pPr>
          </w:p>
          <w:p w14:paraId="0B7841BD"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Laboratoria:</w:t>
            </w:r>
          </w:p>
          <w:p w14:paraId="1F7E94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Podczas bloku laboratoryjnego wiedza i umiejętności studentów weryfikowane są poprzez:</w:t>
            </w:r>
          </w:p>
          <w:p w14:paraId="56038161" w14:textId="3CFD141A"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 xml:space="preserve">składające się z 4 pytań opisowych, </w:t>
            </w:r>
            <w:r w:rsidR="00E120B2" w:rsidRPr="00F8118E">
              <w:rPr>
                <w:rFonts w:ascii="Times" w:hAnsi="Times"/>
                <w:color w:val="000000" w:themeColor="text1"/>
                <w:lang w:val="pl-PL"/>
              </w:rPr>
              <w:br/>
              <w:t xml:space="preserve">za które można uzyskać łącznie 4 punkty. </w:t>
            </w:r>
          </w:p>
          <w:p w14:paraId="5F875654" w14:textId="51448509"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za którą można uzyskać od 0 do 1 punktu. </w:t>
            </w:r>
          </w:p>
          <w:p w14:paraId="6607CA87" w14:textId="40DF8159" w:rsidR="00E120B2" w:rsidRPr="00F8118E" w:rsidRDefault="00052521" w:rsidP="00052521">
            <w:pPr>
              <w:shd w:val="clear" w:color="auto" w:fill="FFFFFF"/>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składające się z pytań: otwartych (do 50% kolokwium) oraz półotwartych i testowych, za które można zdobyć łącznie 60 punktów. Uzyskane punkty przelicza się na </w:t>
            </w:r>
            <w:r w:rsidR="00E120B2" w:rsidRPr="00F8118E">
              <w:rPr>
                <w:rFonts w:ascii="Times" w:hAnsi="Times"/>
                <w:lang w:val="pl-PL"/>
              </w:rPr>
              <w:t>oceny</w:t>
            </w:r>
            <w:r w:rsidR="00E120B2" w:rsidRPr="00F8118E">
              <w:rPr>
                <w:rFonts w:ascii="Times" w:hAnsi="Times"/>
                <w:color w:val="000000" w:themeColor="text1"/>
                <w:lang w:val="pl-PL"/>
              </w:rPr>
              <w:t xml:space="preserve"> według powyższej skali (tabela). </w:t>
            </w:r>
          </w:p>
          <w:p w14:paraId="53F17A1A" w14:textId="1CDB3775"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Prezentację</w:t>
            </w:r>
            <w:r w:rsidR="00E120B2" w:rsidRPr="00F8118E">
              <w:rPr>
                <w:rFonts w:ascii="Times" w:hAnsi="Times"/>
                <w:color w:val="000000" w:themeColor="text1"/>
                <w:lang w:val="pl-PL"/>
              </w:rPr>
              <w:t xml:space="preserve"> multimedialną wraz z prelekcją na zadany temat, za którą można uzyskać 0-5 punktów</w:t>
            </w:r>
          </w:p>
          <w:p w14:paraId="71E62836" w14:textId="3443A24F" w:rsidR="00E120B2" w:rsidRPr="00F8118E" w:rsidRDefault="00052521" w:rsidP="00052521">
            <w:pPr>
              <w:spacing w:after="0" w:line="240" w:lineRule="auto"/>
              <w:contextualSpacing/>
              <w:jc w:val="both"/>
              <w:rPr>
                <w:rFonts w:ascii="Times New Roman" w:hAnsi="Times New Roman" w:cs="Times New Roman"/>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Raporty </w:t>
            </w:r>
            <w:r w:rsidR="00E120B2" w:rsidRPr="00F8118E">
              <w:rPr>
                <w:rFonts w:ascii="Times" w:hAnsi="Times"/>
                <w:color w:val="000000" w:themeColor="text1"/>
                <w:lang w:val="pl-PL"/>
              </w:rPr>
              <w:t>z projektowania i analizy badań naukowych, za który można otrzymać 0-10 pkt</w:t>
            </w:r>
            <w:r w:rsidRPr="00F8118E">
              <w:rPr>
                <w:rFonts w:ascii="Times New Roman" w:hAnsi="Times New Roman" w:cs="Times New Roman"/>
                <w:color w:val="000000" w:themeColor="text1"/>
                <w:lang w:val="pl-PL"/>
              </w:rPr>
              <w:t>.</w:t>
            </w:r>
          </w:p>
          <w:p w14:paraId="25A1879F" w14:textId="77777777" w:rsidR="00E120B2" w:rsidRPr="00E120B2" w:rsidRDefault="00E120B2" w:rsidP="00E120B2">
            <w:pPr>
              <w:spacing w:after="0" w:line="240" w:lineRule="auto"/>
              <w:jc w:val="both"/>
              <w:rPr>
                <w:rFonts w:ascii="Times" w:hAnsi="Times"/>
                <w:color w:val="000000" w:themeColor="text1"/>
                <w:lang w:val="pl-PL"/>
              </w:rPr>
            </w:pPr>
          </w:p>
          <w:p w14:paraId="40DC96B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Podczas bloku mikroskopowego wiedza studentów weryfikowana </w:t>
            </w:r>
            <w:r w:rsidRPr="00E120B2">
              <w:rPr>
                <w:rFonts w:ascii="Times" w:hAnsi="Times"/>
                <w:color w:val="000000" w:themeColor="text1"/>
                <w:lang w:val="pl-PL"/>
              </w:rPr>
              <w:lastRenderedPageBreak/>
              <w:t>jest poprzez:</w:t>
            </w:r>
          </w:p>
          <w:p w14:paraId="698F7812" w14:textId="0BAA2F57"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w postaci pytań otwartych.</w:t>
            </w:r>
          </w:p>
          <w:p w14:paraId="3FFE3935"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16E58AF6"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w:t>
            </w:r>
            <w:r w:rsidRPr="00E120B2">
              <w:rPr>
                <w:rFonts w:ascii="Times" w:hAnsi="Times"/>
                <w:lang w:val="pl-PL"/>
              </w:rPr>
              <w:t xml:space="preserve">w trakcie laboratoriów </w:t>
            </w:r>
            <w:r w:rsidRPr="00E120B2">
              <w:rPr>
                <w:rFonts w:ascii="Times" w:hAnsi="Times"/>
                <w:color w:val="000000" w:themeColor="text1"/>
                <w:lang w:val="pl-PL"/>
              </w:rPr>
              <w:t>weryfikowana jest również w trakcie</w:t>
            </w:r>
            <w:r w:rsidRPr="00E120B2">
              <w:rPr>
                <w:rFonts w:ascii="Times" w:hAnsi="Times"/>
                <w:b/>
                <w:color w:val="000000" w:themeColor="text1"/>
                <w:lang w:val="pl-PL"/>
              </w:rPr>
              <w:t xml:space="preserve"> egzaminu końcowego </w:t>
            </w:r>
            <w:r w:rsidRPr="00E120B2">
              <w:rPr>
                <w:rFonts w:ascii="Times" w:hAnsi="Times"/>
                <w:color w:val="000000" w:themeColor="text1"/>
                <w:lang w:val="pl-PL"/>
              </w:rPr>
              <w:t xml:space="preserve">w postaci </w:t>
            </w:r>
            <w:r w:rsidRPr="00E120B2">
              <w:rPr>
                <w:rFonts w:ascii="Times" w:hAnsi="Times"/>
                <w:b/>
                <w:color w:val="000000" w:themeColor="text1"/>
                <w:lang w:val="pl-PL"/>
              </w:rPr>
              <w:t>pytań testowych</w:t>
            </w:r>
            <w:r w:rsidRPr="00E120B2">
              <w:rPr>
                <w:rFonts w:ascii="Times" w:hAnsi="Times"/>
                <w:color w:val="000000" w:themeColor="text1"/>
                <w:lang w:val="pl-PL"/>
              </w:rPr>
              <w:t xml:space="preserve"> (jw.) oraz</w:t>
            </w:r>
            <w:r w:rsidRPr="00E120B2">
              <w:rPr>
                <w:rFonts w:ascii="Times" w:hAnsi="Times"/>
                <w:b/>
                <w:color w:val="000000" w:themeColor="text1"/>
                <w:lang w:val="pl-PL"/>
              </w:rPr>
              <w:t xml:space="preserve"> opisowych</w:t>
            </w:r>
            <w:r w:rsidRPr="00E120B2">
              <w:rPr>
                <w:rFonts w:ascii="Times" w:hAnsi="Times"/>
                <w:color w:val="000000" w:themeColor="text1"/>
                <w:lang w:val="pl-PL"/>
              </w:rPr>
              <w:t xml:space="preserve"> (0-5 punktów za każdą odpowiedź); Uzyskane punkty przelicza się na </w:t>
            </w:r>
            <w:r w:rsidRPr="00E120B2">
              <w:rPr>
                <w:rFonts w:ascii="Times" w:hAnsi="Times"/>
                <w:lang w:val="pl-PL"/>
              </w:rPr>
              <w:t>oceny</w:t>
            </w:r>
            <w:r w:rsidRPr="00E120B2">
              <w:rPr>
                <w:rFonts w:ascii="Times" w:hAnsi="Times"/>
                <w:color w:val="000000" w:themeColor="text1"/>
                <w:lang w:val="pl-PL"/>
              </w:rPr>
              <w:t xml:space="preserve"> według powyższej skali (tabela).</w:t>
            </w:r>
          </w:p>
          <w:p w14:paraId="7F10B7A3"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3F61D1DD"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Warunkiem zaliczenia </w:t>
            </w:r>
            <w:r w:rsidRPr="00E120B2">
              <w:rPr>
                <w:rFonts w:ascii="Times" w:hAnsi="Times"/>
                <w:lang w:val="pl-PL"/>
              </w:rPr>
              <w:t>laboratoriów</w:t>
            </w:r>
            <w:r w:rsidRPr="00E120B2">
              <w:rPr>
                <w:rFonts w:ascii="Times" w:hAnsi="Times"/>
                <w:color w:val="000000" w:themeColor="text1"/>
                <w:lang w:val="pl-PL"/>
              </w:rPr>
              <w:t xml:space="preserve">, a tym samy dopuszczenia do egzaminu końcowego jest uzyskanie </w:t>
            </w:r>
            <w:r w:rsidRPr="00E120B2">
              <w:rPr>
                <w:rFonts w:ascii="Times" w:hAnsi="Times"/>
                <w:b/>
                <w:color w:val="000000" w:themeColor="text1"/>
                <w:lang w:val="pl-PL"/>
              </w:rPr>
              <w:t>60%</w:t>
            </w:r>
            <w:r w:rsidRPr="00E120B2">
              <w:rPr>
                <w:rFonts w:ascii="Times" w:hAnsi="Times"/>
                <w:color w:val="000000" w:themeColor="text1"/>
                <w:lang w:val="pl-PL"/>
              </w:rPr>
              <w:t xml:space="preserve"> z łącznej liczby punktów możliwych do uzyskania w czasie </w:t>
            </w:r>
            <w:r w:rsidRPr="00E120B2">
              <w:rPr>
                <w:rFonts w:ascii="Times" w:hAnsi="Times"/>
                <w:lang w:val="pl-PL"/>
              </w:rPr>
              <w:t>laboratoriów</w:t>
            </w:r>
            <w:r w:rsidRPr="00E120B2">
              <w:rPr>
                <w:rFonts w:ascii="Times" w:hAnsi="Times"/>
                <w:color w:val="000000" w:themeColor="text1"/>
                <w:lang w:val="pl-PL"/>
              </w:rPr>
              <w:t xml:space="preserve">, zarówno z części mikroskopowej, jak i laboratoryjnej, a także minimum </w:t>
            </w:r>
            <w:r w:rsidRPr="00E120B2">
              <w:rPr>
                <w:rFonts w:ascii="Times" w:hAnsi="Times"/>
                <w:b/>
                <w:color w:val="000000" w:themeColor="text1"/>
                <w:lang w:val="pl-PL"/>
              </w:rPr>
              <w:t>56%</w:t>
            </w:r>
            <w:r w:rsidRPr="00E120B2">
              <w:rPr>
                <w:rFonts w:ascii="Times" w:hAnsi="Times"/>
                <w:color w:val="000000" w:themeColor="text1"/>
                <w:lang w:val="pl-PL"/>
              </w:rPr>
              <w:t xml:space="preserve"> z kolokwium zaliczeniowego z części laboratoryjnej. </w:t>
            </w:r>
          </w:p>
          <w:p w14:paraId="26BCE99F" w14:textId="77777777" w:rsidR="00E120B2" w:rsidRPr="00E120B2" w:rsidRDefault="00E120B2" w:rsidP="00E120B2">
            <w:pPr>
              <w:spacing w:after="0" w:line="240" w:lineRule="auto"/>
              <w:jc w:val="both"/>
              <w:rPr>
                <w:rFonts w:ascii="Times" w:hAnsi="Times"/>
                <w:b/>
                <w:color w:val="000000" w:themeColor="text1"/>
                <w:lang w:val="pl-PL"/>
              </w:rPr>
            </w:pPr>
          </w:p>
          <w:p w14:paraId="385B468A"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Wykłady:</w:t>
            </w:r>
          </w:p>
          <w:p w14:paraId="20ADE471" w14:textId="7AFB46A6"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(0-60 pkt, ≥56%); W1, W2, W3, W4, W5, W6, U2, U3, U6, K4</w:t>
            </w:r>
          </w:p>
          <w:p w14:paraId="4A218164" w14:textId="77777777" w:rsidR="00E120B2" w:rsidRPr="00E120B2" w:rsidRDefault="00E120B2" w:rsidP="00E120B2">
            <w:pPr>
              <w:spacing w:after="0" w:line="240" w:lineRule="auto"/>
              <w:jc w:val="both"/>
              <w:rPr>
                <w:rFonts w:ascii="Times" w:hAnsi="Times"/>
                <w:color w:val="000000" w:themeColor="text1"/>
                <w:lang w:val="pl-PL"/>
              </w:rPr>
            </w:pPr>
          </w:p>
          <w:p w14:paraId="026DB7F7"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Laboratoria:</w:t>
            </w:r>
          </w:p>
          <w:p w14:paraId="46374204" w14:textId="527E413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(jw.); W1, W2, W3, W4, W5, W6, U2, U3, U6, K4</w:t>
            </w:r>
          </w:p>
          <w:p w14:paraId="50EC71A4" w14:textId="041D274B"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eastAsia="Calibri" w:hAnsi="Times New Roman" w:cs="Times New Roman"/>
                <w:b/>
                <w:color w:val="000000" w:themeColor="text1"/>
                <w:lang w:val="pl-PL"/>
              </w:rPr>
              <w:t xml:space="preserve">- </w:t>
            </w:r>
            <w:r w:rsidR="00E120B2" w:rsidRPr="00F8118E">
              <w:rPr>
                <w:rFonts w:ascii="Times" w:eastAsia="Calibri" w:hAnsi="Times"/>
                <w:b/>
                <w:color w:val="000000" w:themeColor="text1"/>
                <w:lang w:val="pl-PL"/>
              </w:rPr>
              <w:t>Sprawdziany pisemne</w:t>
            </w:r>
            <w:r w:rsidR="00E120B2" w:rsidRPr="00F8118E">
              <w:rPr>
                <w:rFonts w:ascii="Times" w:eastAsia="Calibri" w:hAnsi="Times"/>
                <w:color w:val="000000" w:themeColor="text1"/>
                <w:lang w:val="pl-PL"/>
              </w:rPr>
              <w:t xml:space="preserve"> (0-4 pkt) </w:t>
            </w:r>
            <w:r w:rsidR="00E120B2" w:rsidRPr="00F8118E">
              <w:rPr>
                <w:rFonts w:ascii="Times" w:hAnsi="Times"/>
                <w:color w:val="000000" w:themeColor="text1"/>
                <w:lang w:val="pl-PL"/>
              </w:rPr>
              <w:t>W2, W3, W4, W5, W6, U1, U4, U5</w:t>
            </w:r>
          </w:p>
          <w:p w14:paraId="19D0776C" w14:textId="248632B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(0-1 pkt) K2, K3.</w:t>
            </w:r>
          </w:p>
          <w:p w14:paraId="6D8231B7" w14:textId="54BF177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(0-60 pkt, ≥56%); W2, W3, W4, W5, W6, U3, U4, U5, U6, K3, K4</w:t>
            </w:r>
          </w:p>
          <w:p w14:paraId="36BA1E43" w14:textId="1C451291"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Prezentacje </w:t>
            </w:r>
            <w:r w:rsidR="00E120B2" w:rsidRPr="00F8118E">
              <w:rPr>
                <w:rFonts w:ascii="Times" w:eastAsia="Calibri" w:hAnsi="Times"/>
                <w:color w:val="000000" w:themeColor="text1"/>
                <w:lang w:val="pl-PL"/>
              </w:rPr>
              <w:t>(0-5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W2, W3, W4, W5, U3, U4, U6</w:t>
            </w:r>
          </w:p>
          <w:p w14:paraId="1D27AFA8" w14:textId="6E46518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 </w:t>
            </w:r>
            <w:r w:rsidR="00E120B2" w:rsidRPr="00F8118E">
              <w:rPr>
                <w:rFonts w:ascii="Times" w:eastAsia="Calibri" w:hAnsi="Times"/>
                <w:color w:val="000000" w:themeColor="text1"/>
                <w:lang w:val="pl-PL"/>
              </w:rPr>
              <w:t>(0-10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W4, W5, W6, U5, K1, K4</w:t>
            </w:r>
            <w:r w:rsidR="00E120B2" w:rsidRPr="00F8118E">
              <w:rPr>
                <w:rFonts w:eastAsia="Calibri"/>
                <w:color w:val="000000" w:themeColor="text1"/>
                <w:lang w:val="pl-PL"/>
              </w:rPr>
              <w:t>.</w:t>
            </w:r>
          </w:p>
          <w:p w14:paraId="168A862B" w14:textId="77777777" w:rsidR="00E120B2" w:rsidRPr="00E120B2" w:rsidRDefault="00E120B2" w:rsidP="00E120B2">
            <w:pPr>
              <w:spacing w:after="0" w:line="240" w:lineRule="auto"/>
              <w:jc w:val="both"/>
              <w:rPr>
                <w:rFonts w:ascii="Times" w:hAnsi="Times"/>
                <w:color w:val="000000" w:themeColor="text1"/>
                <w:lang w:val="pl-PL"/>
              </w:rPr>
            </w:pPr>
          </w:p>
          <w:p w14:paraId="5B49D3B2"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3A4B36B8" w14:textId="72CEBE62" w:rsidR="00E120B2" w:rsidRPr="00052521" w:rsidRDefault="00052521" w:rsidP="00052521">
            <w:pPr>
              <w:spacing w:after="0" w:line="240" w:lineRule="auto"/>
              <w:contextualSpacing/>
              <w:jc w:val="both"/>
              <w:rPr>
                <w:rFonts w:ascii="Times" w:hAnsi="Times"/>
                <w:color w:val="000000" w:themeColor="text1"/>
              </w:rPr>
            </w:pPr>
            <w:r>
              <w:rPr>
                <w:rFonts w:ascii="Times New Roman" w:hAnsi="Times New Roman" w:cs="Times New Roman"/>
              </w:rPr>
              <w:t xml:space="preserve">- </w:t>
            </w:r>
            <w:r w:rsidR="00E120B2" w:rsidRPr="00052521">
              <w:rPr>
                <w:rFonts w:ascii="Times" w:hAnsi="Times"/>
              </w:rPr>
              <w:t>nie dotyczy.</w:t>
            </w:r>
          </w:p>
        </w:tc>
      </w:tr>
      <w:tr w:rsidR="00E120B2" w:rsidRPr="009623AD" w14:paraId="4422CDB9" w14:textId="77777777" w:rsidTr="00E120B2">
        <w:trPr>
          <w:trHeight w:val="1757"/>
        </w:trPr>
        <w:tc>
          <w:tcPr>
            <w:tcW w:w="3369" w:type="dxa"/>
          </w:tcPr>
          <w:p w14:paraId="0F8764B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Zakres tematów (osobno dla danych form zajęć)</w:t>
            </w:r>
          </w:p>
        </w:tc>
        <w:tc>
          <w:tcPr>
            <w:tcW w:w="6066" w:type="dxa"/>
          </w:tcPr>
          <w:p w14:paraId="582F700F"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r w:rsidRPr="00E120B2">
              <w:rPr>
                <w:rFonts w:ascii="Times" w:hAnsi="Times"/>
                <w:b/>
                <w:color w:val="000000" w:themeColor="text1"/>
                <w:lang w:val="pl-PL"/>
              </w:rPr>
              <w:t>Wykłady</w:t>
            </w:r>
            <w:r w:rsidRPr="00E120B2">
              <w:rPr>
                <w:rFonts w:ascii="Times" w:hAnsi="Times"/>
                <w:color w:val="000000" w:themeColor="text1"/>
                <w:lang w:val="pl-PL"/>
              </w:rPr>
              <w:t xml:space="preserve">: w trakcie 30 godzin wykładów, omawiane będą zagadnienia, które pozwolą zrozumieć przyczyny, mechanizmy </w:t>
            </w:r>
            <w:r w:rsidRPr="00E120B2">
              <w:rPr>
                <w:rFonts w:ascii="Times" w:hAnsi="Times"/>
                <w:color w:val="000000" w:themeColor="text1"/>
                <w:lang w:val="pl-PL"/>
              </w:rPr>
              <w:br/>
              <w:t>i skutki procesów chorobowych.</w:t>
            </w:r>
          </w:p>
          <w:p w14:paraId="2EEAD667"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p>
          <w:p w14:paraId="022FF6ED" w14:textId="006AA912"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Rola i zadania patomorfologii: patomorfologia jako przedmiot diagnostyki klinicznej; autopsja, biopsja - badania histopatologiczne, cytologiczne, immunologiczne, immunohistochemiczne, mikroskopowo-elektronowe oraz badania śródoperacyjne. Zmiany wsteczne i postępowe (przyczyny i morfologiczne wykładniki uszkodzenia, adaptacji i śmierci komórki, zwyrodnienia, martwica, przerost, rozrost).</w:t>
            </w:r>
          </w:p>
          <w:p w14:paraId="05209CD8" w14:textId="6152339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Rola i zadania patomorfologii: patomorfologia w badaniach naukowych.</w:t>
            </w:r>
          </w:p>
          <w:p w14:paraId="4F2DCD88" w14:textId="2E970C2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Zaburzenia w krążeniu: (pojęcie krwotoku, wstrząsu, zawału, </w:t>
            </w:r>
            <w:r w:rsidR="00E120B2" w:rsidRPr="009623AD">
              <w:rPr>
                <w:rFonts w:ascii="Times" w:hAnsi="Times"/>
                <w:color w:val="000000" w:themeColor="text1"/>
                <w:sz w:val="22"/>
                <w:szCs w:val="22"/>
              </w:rPr>
              <w:lastRenderedPageBreak/>
              <w:t>zakrzepicy, zatory, żylaki, miażdżyca, choroba niedokrwienna serca, obrzęki i odwodnienie).</w:t>
            </w:r>
          </w:p>
          <w:p w14:paraId="2B32BAAE" w14:textId="5D9BC3A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Zapalenia. Podział zapaleń, mianownictwo, mediatory zapalenia, kliniczne objawy ostrego </w:t>
            </w:r>
            <w:r w:rsidR="00E120B2" w:rsidRPr="009623AD">
              <w:rPr>
                <w:rFonts w:ascii="Times" w:hAnsi="Times"/>
                <w:color w:val="000000" w:themeColor="text1"/>
                <w:sz w:val="22"/>
                <w:szCs w:val="22"/>
              </w:rPr>
              <w:br/>
              <w:t>i przewlekłego zapalenia, zapalenia ziarniniakowe. Wybrane zagadnienia z chorób autoimmunologicznych.</w:t>
            </w:r>
          </w:p>
          <w:p w14:paraId="54307F6C" w14:textId="116E494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639546BF"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70C7F888" w14:textId="0C589A22" w:rsidR="00E120B2" w:rsidRPr="00052521" w:rsidRDefault="00E120B2" w:rsidP="00E120B2">
            <w:pPr>
              <w:pStyle w:val="NormalnyWeb"/>
              <w:spacing w:before="0" w:beforeAutospacing="0" w:after="0" w:afterAutospacing="0"/>
              <w:jc w:val="both"/>
              <w:rPr>
                <w:b/>
                <w:color w:val="000000" w:themeColor="text1"/>
                <w:szCs w:val="22"/>
              </w:rPr>
            </w:pPr>
            <w:r w:rsidRPr="009623AD">
              <w:rPr>
                <w:rFonts w:ascii="Times" w:hAnsi="Times"/>
                <w:b/>
                <w:color w:val="000000" w:themeColor="text1"/>
                <w:sz w:val="22"/>
                <w:szCs w:val="22"/>
              </w:rPr>
              <w:t xml:space="preserve">Laboratoria: </w:t>
            </w:r>
            <w:r w:rsidRPr="009623AD">
              <w:rPr>
                <w:rFonts w:ascii="Times" w:hAnsi="Times"/>
                <w:color w:val="000000" w:themeColor="text1"/>
                <w:sz w:val="22"/>
                <w:szCs w:val="22"/>
              </w:rPr>
              <w:t>(30 godzin)</w:t>
            </w:r>
            <w:r w:rsidR="00052521">
              <w:rPr>
                <w:rFonts w:ascii="Times" w:hAnsi="Times"/>
                <w:b/>
                <w:color w:val="000000" w:themeColor="text1"/>
                <w:sz w:val="22"/>
                <w:szCs w:val="22"/>
              </w:rPr>
              <w:t>:</w:t>
            </w:r>
          </w:p>
          <w:p w14:paraId="42966FDE"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Laboratorium 1</w:t>
            </w:r>
          </w:p>
          <w:p w14:paraId="204E783C" w14:textId="5678DE0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Omówienie programu ćwiczeń laboratoryjnych:</w:t>
            </w:r>
          </w:p>
          <w:p w14:paraId="7D674E70" w14:textId="77777777" w:rsidR="00E120B2" w:rsidRPr="009623AD" w:rsidRDefault="00E120B2" w:rsidP="00BC5E9E">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instruktaż zasad BHP w pracowni histopatologicznej,</w:t>
            </w:r>
          </w:p>
          <w:p w14:paraId="7F392B2D" w14:textId="77777777" w:rsidR="00E120B2" w:rsidRPr="009623AD" w:rsidRDefault="00E120B2" w:rsidP="00BC5E9E">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tematyka poszczególnych ćwiczeń,</w:t>
            </w:r>
          </w:p>
          <w:p w14:paraId="4F3A4D5D" w14:textId="77777777" w:rsidR="00E120B2" w:rsidRPr="009623AD" w:rsidRDefault="00E120B2" w:rsidP="00BC5E9E">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metody realizacji,</w:t>
            </w:r>
          </w:p>
          <w:p w14:paraId="0AB6D7E8" w14:textId="77777777" w:rsidR="00E120B2" w:rsidRPr="009623AD" w:rsidRDefault="00E120B2" w:rsidP="00BC5E9E">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literatura,</w:t>
            </w:r>
          </w:p>
          <w:p w14:paraId="2385A112" w14:textId="77777777" w:rsidR="00E120B2" w:rsidRPr="009623AD" w:rsidRDefault="00E120B2" w:rsidP="00BC5E9E">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zasady zaliczenia ćwiczeń.</w:t>
            </w:r>
          </w:p>
          <w:p w14:paraId="5880F572" w14:textId="15F140BA"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Metody diagnostyki patomorfologicznej:</w:t>
            </w:r>
          </w:p>
          <w:p w14:paraId="6655024F" w14:textId="77777777" w:rsidR="00E120B2" w:rsidRPr="009623AD" w:rsidRDefault="00E120B2" w:rsidP="00BC5E9E">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wprowadzenie do zagadnień technik histopatologicznych,</w:t>
            </w:r>
          </w:p>
          <w:p w14:paraId="6646801E" w14:textId="77777777" w:rsidR="00E120B2" w:rsidRPr="009623AD" w:rsidRDefault="00E120B2" w:rsidP="00BC5E9E">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śródoperacyjne,</w:t>
            </w:r>
          </w:p>
          <w:p w14:paraId="39ADDC8F" w14:textId="77777777" w:rsidR="00E120B2" w:rsidRPr="009623AD" w:rsidRDefault="00E120B2" w:rsidP="00BC5E9E">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pooperacyjne,</w:t>
            </w:r>
          </w:p>
          <w:p w14:paraId="5DF335BC" w14:textId="77777777" w:rsidR="00E120B2" w:rsidRPr="009623AD" w:rsidRDefault="00E120B2" w:rsidP="00BC5E9E">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biopsyjne (rodzaje biopsji),</w:t>
            </w:r>
          </w:p>
          <w:p w14:paraId="56615AB1" w14:textId="77777777" w:rsidR="00E120B2" w:rsidRPr="009623AD" w:rsidRDefault="00E120B2" w:rsidP="00BC5E9E">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cytologiczne,</w:t>
            </w:r>
          </w:p>
          <w:p w14:paraId="6FE119A1" w14:textId="77777777" w:rsidR="00E120B2" w:rsidRPr="009623AD" w:rsidRDefault="00E120B2" w:rsidP="00BC5E9E">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autopsyjne.</w:t>
            </w:r>
          </w:p>
          <w:p w14:paraId="29A133D2" w14:textId="6181F43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Przygotowanie materiału histopatologicznego do badań.</w:t>
            </w:r>
          </w:p>
          <w:p w14:paraId="284DBC5B" w14:textId="49A0D898"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Zabezpieczanie materiału do badań:</w:t>
            </w:r>
          </w:p>
          <w:p w14:paraId="493FCA52" w14:textId="77777777" w:rsidR="00E120B2" w:rsidRPr="009623AD" w:rsidRDefault="00E120B2" w:rsidP="00BC5E9E">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utrwalanie materiału,</w:t>
            </w:r>
          </w:p>
          <w:p w14:paraId="2F418EC5" w14:textId="77777777" w:rsidR="00E120B2" w:rsidRPr="009623AD" w:rsidRDefault="00E120B2" w:rsidP="00BC5E9E">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podział substancji utrwalających,</w:t>
            </w:r>
          </w:p>
          <w:p w14:paraId="010EF363" w14:textId="77777777" w:rsidR="00E120B2" w:rsidRPr="009623AD" w:rsidRDefault="00E120B2" w:rsidP="00BC5E9E">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wady i zalety utrwalaczy,</w:t>
            </w:r>
          </w:p>
          <w:p w14:paraId="359BCBF2" w14:textId="77777777" w:rsidR="00E120B2" w:rsidRPr="009623AD" w:rsidRDefault="00E120B2" w:rsidP="00BC5E9E">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dobór określonych substancji utrwalających do rodzaju materiału i celu badań.</w:t>
            </w:r>
          </w:p>
          <w:p w14:paraId="34EBD87C" w14:textId="2FB007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Przeprowadzanie materiału w procesorze tkankowym.</w:t>
            </w:r>
          </w:p>
          <w:p w14:paraId="56DCDC9F" w14:textId="2B00D22D"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Zatapianie w parafinie.</w:t>
            </w:r>
          </w:p>
          <w:p w14:paraId="720895DA" w14:textId="78D219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Przygotowanie tkanki kostnej/trepanobioptatów do badań histopatologicznych.</w:t>
            </w:r>
          </w:p>
          <w:p w14:paraId="4E69C115" w14:textId="181B4BE4"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Archiwizacja preparatów mikroskopowych i bloczków parafinowych.</w:t>
            </w:r>
          </w:p>
          <w:p w14:paraId="4A212A41"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755EE17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2.</w:t>
            </w:r>
            <w:r w:rsidRPr="009623AD">
              <w:rPr>
                <w:rFonts w:ascii="Times" w:hAnsi="Times"/>
                <w:color w:val="000000" w:themeColor="text1"/>
                <w:sz w:val="22"/>
                <w:szCs w:val="22"/>
              </w:rPr>
              <w:t xml:space="preserve"> Techniki przygotowania i barwienia preparatów histopatologicznych.</w:t>
            </w:r>
          </w:p>
          <w:p w14:paraId="53FC9AF9" w14:textId="301E843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Ogólne zasady barwienia.</w:t>
            </w:r>
          </w:p>
          <w:p w14:paraId="1CD22F55" w14:textId="4B46F454"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Podział barwników wg grup chemicznych.</w:t>
            </w:r>
          </w:p>
          <w:p w14:paraId="466E806F" w14:textId="74B0292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Wybrane barwienia różnicujące w diagnostyce. histopatologicznej i ich zastosowanie.</w:t>
            </w:r>
          </w:p>
          <w:p w14:paraId="1841F0C7" w14:textId="3451A17B"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Technika barwienia skrawków mrożonych.</w:t>
            </w:r>
          </w:p>
          <w:p w14:paraId="34BEBC97" w14:textId="34590D0D"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lastRenderedPageBreak/>
              <w:t xml:space="preserve">5. </w:t>
            </w:r>
            <w:r w:rsidR="00E120B2" w:rsidRPr="009623AD">
              <w:rPr>
                <w:rFonts w:ascii="Times" w:hAnsi="Times"/>
                <w:color w:val="000000" w:themeColor="text1"/>
                <w:sz w:val="22"/>
                <w:szCs w:val="22"/>
              </w:rPr>
              <w:t>Technika barwienia preparatów cytologicznych.</w:t>
            </w:r>
          </w:p>
          <w:p w14:paraId="1455AC79" w14:textId="183D231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Wykańczanie preparatów histopatologicznych - Rodzaje płynów konserwujących.</w:t>
            </w:r>
          </w:p>
          <w:p w14:paraId="35C6599A" w14:textId="61FB4F7B"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Przyczyny powstawania artefaktów.</w:t>
            </w:r>
          </w:p>
          <w:p w14:paraId="156832E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5975861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3.</w:t>
            </w:r>
            <w:r w:rsidRPr="009623AD">
              <w:rPr>
                <w:rFonts w:ascii="Times" w:hAnsi="Times"/>
                <w:color w:val="000000" w:themeColor="text1"/>
                <w:sz w:val="22"/>
                <w:szCs w:val="22"/>
              </w:rPr>
              <w:t xml:space="preserve"> Histochemiczne metody barwienia.</w:t>
            </w:r>
          </w:p>
          <w:p w14:paraId="0CA6B0E0" w14:textId="299DE4C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Krojenie materiału histopatologicznego.</w:t>
            </w:r>
          </w:p>
          <w:p w14:paraId="71DC2689" w14:textId="5CC4BEA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 xml:space="preserve">Podział metod barwienia preparatów histopatologicznych </w:t>
            </w:r>
            <w:r w:rsidR="00E120B2" w:rsidRPr="009623AD">
              <w:rPr>
                <w:rFonts w:ascii="Times" w:hAnsi="Times"/>
                <w:color w:val="000000" w:themeColor="text1"/>
                <w:sz w:val="22"/>
                <w:szCs w:val="22"/>
              </w:rPr>
              <w:br/>
              <w:t xml:space="preserve">i ich zastosowanie. </w:t>
            </w:r>
          </w:p>
          <w:p w14:paraId="25BF5992" w14:textId="2FDD303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Barwienie substancji śluzowych. </w:t>
            </w:r>
          </w:p>
          <w:p w14:paraId="38DBFCFF" w14:textId="53900014"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Barwienie zmian amyloidowych. </w:t>
            </w:r>
          </w:p>
          <w:p w14:paraId="6A859CFF" w14:textId="680B5CE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Metody wykrywania polisacharydów.</w:t>
            </w:r>
          </w:p>
          <w:p w14:paraId="22E4E517" w14:textId="7E3C3EA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Różnicujące metody barwienia tkanki łącznej.</w:t>
            </w:r>
          </w:p>
          <w:p w14:paraId="42355FE6" w14:textId="74EBE035"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Impregnacja solami srebra.</w:t>
            </w:r>
          </w:p>
          <w:p w14:paraId="14ACCB68" w14:textId="7B25EE61"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Barwienia włókien sprężystych.</w:t>
            </w:r>
          </w:p>
          <w:p w14:paraId="440407E2" w14:textId="42C7D6B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9. </w:t>
            </w:r>
            <w:r w:rsidR="00E120B2" w:rsidRPr="009623AD">
              <w:rPr>
                <w:rFonts w:ascii="Times" w:hAnsi="Times"/>
                <w:color w:val="000000" w:themeColor="text1"/>
                <w:sz w:val="22"/>
                <w:szCs w:val="22"/>
              </w:rPr>
              <w:t>Barwienia lipidów.</w:t>
            </w:r>
          </w:p>
          <w:p w14:paraId="69AF3E4B" w14:textId="09893F50"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10. </w:t>
            </w:r>
            <w:r w:rsidR="00E120B2" w:rsidRPr="009623AD">
              <w:rPr>
                <w:rFonts w:ascii="Times" w:hAnsi="Times"/>
                <w:color w:val="000000" w:themeColor="text1"/>
                <w:sz w:val="22"/>
                <w:szCs w:val="22"/>
              </w:rPr>
              <w:t>Barwienia kwasów nukleinowych.</w:t>
            </w:r>
          </w:p>
          <w:p w14:paraId="02F5B13F" w14:textId="0AE28B67"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11. </w:t>
            </w:r>
            <w:r w:rsidR="00E120B2" w:rsidRPr="009623AD">
              <w:rPr>
                <w:rFonts w:ascii="Times" w:hAnsi="Times"/>
                <w:color w:val="000000" w:themeColor="text1"/>
                <w:sz w:val="22"/>
                <w:szCs w:val="22"/>
              </w:rPr>
              <w:t>Barwienia enzymów.</w:t>
            </w:r>
          </w:p>
          <w:p w14:paraId="269D63E1" w14:textId="3CCF1882"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12. </w:t>
            </w:r>
            <w:r w:rsidR="00E120B2" w:rsidRPr="009623AD">
              <w:rPr>
                <w:rFonts w:ascii="Times" w:hAnsi="Times"/>
                <w:color w:val="000000" w:themeColor="text1"/>
                <w:sz w:val="22"/>
                <w:szCs w:val="22"/>
              </w:rPr>
              <w:t>Barwienia na żelazo.</w:t>
            </w:r>
          </w:p>
          <w:p w14:paraId="7F0D65BC" w14:textId="086001FB"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13. </w:t>
            </w:r>
            <w:r w:rsidR="00E120B2" w:rsidRPr="009623AD">
              <w:rPr>
                <w:rFonts w:ascii="Times" w:hAnsi="Times"/>
                <w:color w:val="000000" w:themeColor="text1"/>
                <w:sz w:val="22"/>
                <w:szCs w:val="22"/>
              </w:rPr>
              <w:t>Barwienia na wapń.</w:t>
            </w:r>
          </w:p>
          <w:p w14:paraId="4004DA94" w14:textId="4E1F0B58"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14. </w:t>
            </w:r>
            <w:r w:rsidR="00E120B2" w:rsidRPr="009623AD">
              <w:rPr>
                <w:rFonts w:ascii="Times" w:hAnsi="Times"/>
                <w:color w:val="000000" w:themeColor="text1"/>
                <w:sz w:val="22"/>
                <w:szCs w:val="22"/>
              </w:rPr>
              <w:t>Barwienie metodą Papanicolau.</w:t>
            </w:r>
          </w:p>
          <w:p w14:paraId="15422E38"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26F3D4A4"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Laboratoria: 4/5</w:t>
            </w:r>
            <w:r w:rsidRPr="009623AD">
              <w:rPr>
                <w:rFonts w:ascii="Times" w:hAnsi="Times"/>
                <w:color w:val="000000" w:themeColor="text1"/>
                <w:sz w:val="22"/>
                <w:szCs w:val="22"/>
              </w:rPr>
              <w:t xml:space="preserve"> Immunohistochemia.</w:t>
            </w:r>
          </w:p>
          <w:p w14:paraId="73315730" w14:textId="48E5468F" w:rsidR="00E120B2" w:rsidRPr="009406EF" w:rsidRDefault="009406EF" w:rsidP="009406EF">
            <w:pPr>
              <w:pStyle w:val="NormalnyWeb"/>
              <w:spacing w:before="0" w:beforeAutospacing="0" w:after="0" w:afterAutospacing="0"/>
              <w:jc w:val="both"/>
              <w:rPr>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Przygotowanie materiału do badań immuno-histochemicznych</w:t>
            </w:r>
            <w:r>
              <w:rPr>
                <w:color w:val="000000" w:themeColor="text1"/>
                <w:sz w:val="22"/>
                <w:szCs w:val="22"/>
              </w:rPr>
              <w:t>.</w:t>
            </w:r>
          </w:p>
          <w:p w14:paraId="46EAD4CF" w14:textId="162DB72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Przygotowanie odczynników</w:t>
            </w:r>
            <w:r>
              <w:rPr>
                <w:color w:val="000000" w:themeColor="text1"/>
                <w:sz w:val="22"/>
                <w:szCs w:val="22"/>
              </w:rPr>
              <w:t>.</w:t>
            </w:r>
          </w:p>
          <w:p w14:paraId="39F2D327" w14:textId="0DAA9F3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Metody odzyskiwania antygenowości utrwalonych tkanek</w:t>
            </w:r>
            <w:r>
              <w:rPr>
                <w:color w:val="000000" w:themeColor="text1"/>
                <w:sz w:val="22"/>
                <w:szCs w:val="22"/>
              </w:rPr>
              <w:t>.</w:t>
            </w:r>
          </w:p>
          <w:p w14:paraId="339B63B9" w14:textId="54399BE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Zahamowanie aktywności endogennej peroksydazy</w:t>
            </w:r>
            <w:r>
              <w:rPr>
                <w:color w:val="000000" w:themeColor="text1"/>
                <w:sz w:val="22"/>
                <w:szCs w:val="22"/>
              </w:rPr>
              <w:t>.</w:t>
            </w:r>
          </w:p>
          <w:p w14:paraId="6B4D80E7" w14:textId="4A6C8E8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Reakcje immunoenzymatyczne</w:t>
            </w:r>
            <w:r>
              <w:rPr>
                <w:color w:val="000000" w:themeColor="text1"/>
                <w:sz w:val="22"/>
                <w:szCs w:val="22"/>
              </w:rPr>
              <w:t>.</w:t>
            </w:r>
          </w:p>
          <w:p w14:paraId="17570FD0" w14:textId="2244C972"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Wykrywanie enzymów znacznikowych</w:t>
            </w:r>
            <w:r>
              <w:rPr>
                <w:color w:val="000000" w:themeColor="text1"/>
                <w:sz w:val="22"/>
                <w:szCs w:val="22"/>
              </w:rPr>
              <w:t>.</w:t>
            </w:r>
          </w:p>
          <w:p w14:paraId="020655A4" w14:textId="0CD5CF3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Reakcje kontrolne</w:t>
            </w:r>
            <w:r>
              <w:rPr>
                <w:color w:val="000000" w:themeColor="text1"/>
                <w:sz w:val="22"/>
                <w:szCs w:val="22"/>
              </w:rPr>
              <w:t>.</w:t>
            </w:r>
          </w:p>
          <w:p w14:paraId="48101519"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2C06337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6.</w:t>
            </w:r>
            <w:r w:rsidRPr="009623AD">
              <w:rPr>
                <w:rFonts w:ascii="Times" w:hAnsi="Times"/>
                <w:color w:val="000000" w:themeColor="text1"/>
                <w:sz w:val="22"/>
                <w:szCs w:val="22"/>
              </w:rPr>
              <w:t xml:space="preserve"> Techniki biologii molekularnej w patomorfologii.</w:t>
            </w:r>
          </w:p>
          <w:p w14:paraId="04F1C689" w14:textId="583A105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Izolacja materiału genetycznego; spektrofotometryczny pomiar stężenia RNA oraz ocena jego czystości. </w:t>
            </w:r>
          </w:p>
          <w:p w14:paraId="4A5A28DF" w14:textId="2EDD35B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Projektowanie starterów do reakcji PCR, interpretacja wyników reakcji real-time PCR.</w:t>
            </w:r>
          </w:p>
          <w:p w14:paraId="7FDEC834" w14:textId="1D98622C"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Zastosowanie technik z zakresu biologii molekularnej w diagnostyce patomorfologicznej.</w:t>
            </w:r>
          </w:p>
          <w:p w14:paraId="20B360E3"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1C98B0D2"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 xml:space="preserve">Laboratorium 7. </w:t>
            </w:r>
            <w:r w:rsidRPr="009623AD">
              <w:rPr>
                <w:rFonts w:ascii="Times" w:hAnsi="Times"/>
                <w:color w:val="000000" w:themeColor="text1"/>
                <w:sz w:val="22"/>
                <w:szCs w:val="22"/>
              </w:rPr>
              <w:t>Zaliczenie ćwiczeń laboratoryjnych.</w:t>
            </w:r>
          </w:p>
          <w:p w14:paraId="28C41F4A" w14:textId="6F874389" w:rsidR="00E120B2" w:rsidRPr="009406EF" w:rsidRDefault="009406EF" w:rsidP="009406EF">
            <w:pPr>
              <w:pStyle w:val="NormalnyWeb"/>
              <w:spacing w:before="0" w:beforeAutospacing="0" w:after="0" w:afterAutospacing="0"/>
              <w:jc w:val="both"/>
              <w:rPr>
                <w:color w:val="000000" w:themeColor="text1"/>
              </w:rPr>
            </w:pPr>
            <w:r>
              <w:rPr>
                <w:color w:val="000000" w:themeColor="text1"/>
                <w:sz w:val="22"/>
                <w:szCs w:val="22"/>
              </w:rPr>
              <w:t xml:space="preserve">1. </w:t>
            </w:r>
            <w:r w:rsidR="00E120B2" w:rsidRPr="009623AD">
              <w:rPr>
                <w:rFonts w:ascii="Times" w:hAnsi="Times"/>
                <w:color w:val="000000" w:themeColor="text1"/>
                <w:sz w:val="22"/>
                <w:szCs w:val="22"/>
              </w:rPr>
              <w:t xml:space="preserve">Kolokwium zaliczeniowe. </w:t>
            </w:r>
            <w:r w:rsidR="00E120B2" w:rsidRPr="009623AD">
              <w:rPr>
                <w:rFonts w:ascii="Times" w:hAnsi="Times"/>
                <w:color w:val="000000" w:themeColor="text1"/>
                <w:sz w:val="22"/>
              </w:rPr>
              <w:t>Prezen</w:t>
            </w:r>
            <w:r>
              <w:rPr>
                <w:rFonts w:ascii="Times" w:hAnsi="Times"/>
                <w:color w:val="000000" w:themeColor="text1"/>
                <w:sz w:val="22"/>
              </w:rPr>
              <w:t>tacje studentów na zadany temat.</w:t>
            </w:r>
          </w:p>
          <w:p w14:paraId="06F119CD"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6A777EA0"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sz w:val="22"/>
                <w:szCs w:val="22"/>
                <w:u w:val="single"/>
              </w:rPr>
              <w:t>Blok  mikroskopowy w trakcie laboratoriów:</w:t>
            </w:r>
          </w:p>
          <w:p w14:paraId="05419FF6" w14:textId="3336DCF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Nowotwory – podział. Nowotwory nabłonkowe: płuc, nerek, </w:t>
            </w:r>
            <w:r w:rsidR="00E120B2" w:rsidRPr="009623AD">
              <w:rPr>
                <w:rFonts w:ascii="Times" w:hAnsi="Times"/>
                <w:color w:val="000000" w:themeColor="text1"/>
                <w:sz w:val="22"/>
                <w:szCs w:val="22"/>
              </w:rPr>
              <w:lastRenderedPageBreak/>
              <w:t>przewodu pokarmowego. Białaczki, chłoniaki. Nowotwory nienabłonkowe – mięsaki.</w:t>
            </w:r>
          </w:p>
          <w:p w14:paraId="41A2600E" w14:textId="77E3EDE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Ocena preparatów mikroskopowych – panel diagnostyczny.</w:t>
            </w:r>
          </w:p>
          <w:p w14:paraId="0D4BE210" w14:textId="5644B4B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Ocena preparatów mikroskopowych – markery nowotworowe w badaniach naukowych.</w:t>
            </w:r>
          </w:p>
          <w:p w14:paraId="332C45A6"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4478AFDF"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64FFCB30" w14:textId="77777777" w:rsidR="00E120B2" w:rsidRPr="00DB7E28" w:rsidRDefault="00E120B2" w:rsidP="00E120B2">
            <w:pPr>
              <w:pStyle w:val="NormalnyWeb"/>
              <w:spacing w:before="0" w:beforeAutospacing="0" w:after="0" w:afterAutospacing="0"/>
              <w:jc w:val="both"/>
              <w:rPr>
                <w:color w:val="000000" w:themeColor="text1"/>
                <w:szCs w:val="22"/>
              </w:rPr>
            </w:pPr>
            <w:r>
              <w:rPr>
                <w:sz w:val="22"/>
                <w:szCs w:val="22"/>
              </w:rPr>
              <w:t xml:space="preserve">- </w:t>
            </w:r>
            <w:r w:rsidRPr="009623AD">
              <w:rPr>
                <w:rFonts w:ascii="Times" w:hAnsi="Times"/>
                <w:sz w:val="22"/>
                <w:szCs w:val="22"/>
              </w:rPr>
              <w:t>nie dotyczy</w:t>
            </w:r>
            <w:r>
              <w:rPr>
                <w:sz w:val="22"/>
                <w:szCs w:val="22"/>
              </w:rPr>
              <w:t>.</w:t>
            </w:r>
          </w:p>
        </w:tc>
      </w:tr>
      <w:tr w:rsidR="00E120B2" w:rsidRPr="009623AD" w14:paraId="2243DF86" w14:textId="77777777" w:rsidTr="00E120B2">
        <w:trPr>
          <w:trHeight w:val="2897"/>
        </w:trPr>
        <w:tc>
          <w:tcPr>
            <w:tcW w:w="3369" w:type="dxa"/>
          </w:tcPr>
          <w:p w14:paraId="063B1185" w14:textId="77777777" w:rsidR="00E120B2" w:rsidRPr="009623AD" w:rsidRDefault="00E120B2" w:rsidP="00E120B2">
            <w:pPr>
              <w:spacing w:after="0" w:line="240" w:lineRule="auto"/>
              <w:contextualSpacing/>
              <w:jc w:val="both"/>
              <w:rPr>
                <w:rFonts w:ascii="Times" w:hAnsi="Times"/>
                <w:color w:val="000000" w:themeColor="text1"/>
              </w:rPr>
            </w:pPr>
            <w:r w:rsidRPr="009623AD">
              <w:rPr>
                <w:rFonts w:ascii="Times" w:hAnsi="Times"/>
                <w:color w:val="000000" w:themeColor="text1"/>
              </w:rPr>
              <w:lastRenderedPageBreak/>
              <w:t>Metody dydaktyczne</w:t>
            </w:r>
          </w:p>
        </w:tc>
        <w:tc>
          <w:tcPr>
            <w:tcW w:w="6066" w:type="dxa"/>
          </w:tcPr>
          <w:p w14:paraId="231BD098" w14:textId="77777777" w:rsidR="00E120B2" w:rsidRPr="00E120B2" w:rsidRDefault="00E120B2" w:rsidP="00E120B2">
            <w:pPr>
              <w:spacing w:after="0" w:line="240" w:lineRule="auto"/>
              <w:rPr>
                <w:rFonts w:ascii="Times" w:hAnsi="Times"/>
                <w:b/>
                <w:color w:val="000000" w:themeColor="text1"/>
                <w:lang w:val="pl-PL"/>
              </w:rPr>
            </w:pPr>
            <w:r w:rsidRPr="00E120B2">
              <w:rPr>
                <w:rFonts w:ascii="Times" w:hAnsi="Times"/>
                <w:b/>
                <w:color w:val="000000" w:themeColor="text1"/>
                <w:lang w:val="pl-PL"/>
              </w:rPr>
              <w:t xml:space="preserve">Wykład: </w:t>
            </w:r>
          </w:p>
          <w:p w14:paraId="7D1E1050" w14:textId="77777777" w:rsidR="00E120B2" w:rsidRPr="00E120B2" w:rsidRDefault="00E120B2" w:rsidP="00E120B2">
            <w:pPr>
              <w:spacing w:after="0" w:line="240" w:lineRule="auto"/>
              <w:ind w:left="38"/>
              <w:rPr>
                <w:rFonts w:ascii="Times" w:hAnsi="Times"/>
                <w:color w:val="000000" w:themeColor="text1"/>
                <w:lang w:val="pl-PL"/>
              </w:rPr>
            </w:pPr>
            <w:r w:rsidRPr="00E120B2">
              <w:rPr>
                <w:rFonts w:ascii="Times" w:hAnsi="Times"/>
                <w:color w:val="000000" w:themeColor="text1"/>
                <w:lang w:val="pl-PL"/>
              </w:rPr>
              <w:t>- wykład informacyjny (konwencjonalny) z prezentacją multimedialną;</w:t>
            </w:r>
          </w:p>
          <w:p w14:paraId="0564B6A4"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problemowy;</w:t>
            </w:r>
          </w:p>
          <w:p w14:paraId="03BF6283"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konwersatoryjny.</w:t>
            </w:r>
          </w:p>
          <w:p w14:paraId="6032E027" w14:textId="77777777" w:rsidR="00E120B2" w:rsidRPr="00E120B2" w:rsidRDefault="00E120B2" w:rsidP="00E120B2">
            <w:pPr>
              <w:spacing w:after="0" w:line="240" w:lineRule="auto"/>
              <w:ind w:right="105"/>
              <w:rPr>
                <w:rFonts w:ascii="Times" w:hAnsi="Times"/>
                <w:b/>
                <w:color w:val="000000" w:themeColor="text1"/>
                <w:lang w:val="pl-PL"/>
              </w:rPr>
            </w:pPr>
          </w:p>
          <w:p w14:paraId="1ACE2A96" w14:textId="77777777" w:rsidR="00E120B2" w:rsidRPr="00E120B2" w:rsidRDefault="00E120B2" w:rsidP="00E120B2">
            <w:pPr>
              <w:spacing w:after="0" w:line="240" w:lineRule="auto"/>
              <w:ind w:right="105"/>
              <w:rPr>
                <w:rFonts w:ascii="Times" w:eastAsia="Calibri" w:hAnsi="Times" w:cs="Calibri"/>
                <w:b/>
                <w:color w:val="000000" w:themeColor="text1"/>
                <w:lang w:val="pl-PL"/>
              </w:rPr>
            </w:pPr>
            <w:r w:rsidRPr="00E120B2">
              <w:rPr>
                <w:rFonts w:ascii="Times" w:hAnsi="Times"/>
                <w:b/>
                <w:color w:val="000000" w:themeColor="text1"/>
                <w:lang w:val="pl-PL"/>
              </w:rPr>
              <w:t>Laboratoria:</w:t>
            </w:r>
          </w:p>
          <w:p w14:paraId="72447DFA"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48A1D695"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03B1E83A"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B26A13B"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74043C0E"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6180ED4E"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2A1CABDE" w14:textId="77777777" w:rsidR="00E120B2" w:rsidRPr="009623AD" w:rsidRDefault="00E120B2" w:rsidP="00E120B2">
            <w:pPr>
              <w:spacing w:after="0" w:line="240" w:lineRule="auto"/>
              <w:ind w:right="105"/>
              <w:rPr>
                <w:rFonts w:ascii="Times" w:eastAsia="Calibri" w:hAnsi="Times"/>
                <w:b/>
              </w:rPr>
            </w:pPr>
            <w:r w:rsidRPr="009623AD">
              <w:rPr>
                <w:rFonts w:ascii="Times" w:eastAsia="Calibri" w:hAnsi="Times"/>
                <w:b/>
              </w:rPr>
              <w:t>Seminaria:</w:t>
            </w:r>
          </w:p>
          <w:p w14:paraId="28FA3805"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rPr>
            </w:pPr>
            <w:r w:rsidRPr="009623AD">
              <w:rPr>
                <w:rFonts w:ascii="Times" w:eastAsia="Calibri" w:hAnsi="Times"/>
              </w:rPr>
              <w:t>- nie dotyczy.</w:t>
            </w:r>
          </w:p>
        </w:tc>
      </w:tr>
      <w:tr w:rsidR="00E120B2" w:rsidRPr="000703CA" w14:paraId="05A062D1" w14:textId="77777777" w:rsidTr="00E120B2">
        <w:trPr>
          <w:trHeight w:val="20"/>
        </w:trPr>
        <w:tc>
          <w:tcPr>
            <w:tcW w:w="3369" w:type="dxa"/>
          </w:tcPr>
          <w:p w14:paraId="20E2EB01"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Literatura</w:t>
            </w:r>
          </w:p>
        </w:tc>
        <w:tc>
          <w:tcPr>
            <w:tcW w:w="6066" w:type="dxa"/>
          </w:tcPr>
          <w:p w14:paraId="3C5E383D" w14:textId="77777777" w:rsidR="00E120B2" w:rsidRPr="00E120B2" w:rsidRDefault="00E120B2" w:rsidP="00E120B2">
            <w:pPr>
              <w:tabs>
                <w:tab w:val="left" w:pos="600"/>
              </w:tabs>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Identycznie jak w części A.</w:t>
            </w:r>
          </w:p>
        </w:tc>
      </w:tr>
    </w:tbl>
    <w:p w14:paraId="71660D75" w14:textId="27C468E7" w:rsidR="00E120B2" w:rsidRPr="00F8118E" w:rsidRDefault="00E120B2" w:rsidP="00052521">
      <w:pPr>
        <w:spacing w:after="0"/>
        <w:ind w:left="720"/>
        <w:rPr>
          <w:rFonts w:ascii="Times New Roman" w:hAnsi="Times New Roman"/>
          <w:b/>
          <w:sz w:val="20"/>
          <w:szCs w:val="20"/>
          <w:lang w:val="pl-PL"/>
        </w:rPr>
      </w:pPr>
      <w:r w:rsidRPr="00E120B2">
        <w:rPr>
          <w:rFonts w:ascii="Times" w:eastAsia="Calibri" w:hAnsi="Times"/>
          <w:color w:val="000000" w:themeColor="text1"/>
          <w:lang w:val="pl-PL"/>
        </w:rPr>
        <w:t xml:space="preserve"> </w:t>
      </w:r>
    </w:p>
    <w:p w14:paraId="731F313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173416A" w14:textId="77777777" w:rsidR="00052521" w:rsidRPr="00F8118E" w:rsidRDefault="00052521" w:rsidP="00052521">
      <w:pPr>
        <w:spacing w:after="120" w:line="240" w:lineRule="auto"/>
        <w:contextualSpacing/>
        <w:jc w:val="both"/>
        <w:outlineLvl w:val="0"/>
        <w:rPr>
          <w:rFonts w:ascii="Times New Roman" w:hAnsi="Times New Roman"/>
          <w:b/>
          <w:lang w:val="pl-PL"/>
        </w:rPr>
        <w:sectPr w:rsidR="00052521" w:rsidRPr="00F8118E" w:rsidSect="00763D7E">
          <w:pgSz w:w="12240" w:h="15840"/>
          <w:pgMar w:top="1417" w:right="1417" w:bottom="1417" w:left="1417" w:header="708" w:footer="708" w:gutter="0"/>
          <w:cols w:space="708"/>
          <w:docGrid w:linePitch="360"/>
        </w:sectPr>
      </w:pPr>
    </w:p>
    <w:p w14:paraId="2C9A5D90" w14:textId="77777777" w:rsidR="00052521" w:rsidRPr="00052521" w:rsidRDefault="00052521" w:rsidP="00613D76">
      <w:pPr>
        <w:pStyle w:val="Nagwek2"/>
      </w:pPr>
      <w:bookmarkStart w:id="351" w:name="_Toc435357821"/>
      <w:bookmarkStart w:id="352" w:name="_Toc505946057"/>
      <w:r w:rsidRPr="00052521">
        <w:lastRenderedPageBreak/>
        <w:t>Toksykologia</w:t>
      </w:r>
      <w:bookmarkEnd w:id="351"/>
      <w:bookmarkEnd w:id="352"/>
      <w:r w:rsidRPr="00052521">
        <w:t xml:space="preserve"> </w:t>
      </w:r>
    </w:p>
    <w:p w14:paraId="1083D54B" w14:textId="77777777" w:rsidR="00052521" w:rsidRDefault="00052521" w:rsidP="00052521">
      <w:pPr>
        <w:spacing w:after="120" w:line="240" w:lineRule="auto"/>
        <w:contextualSpacing/>
        <w:jc w:val="both"/>
        <w:outlineLvl w:val="0"/>
        <w:rPr>
          <w:rFonts w:ascii="Times New Roman" w:hAnsi="Times New Roman"/>
          <w:b/>
        </w:rPr>
      </w:pPr>
    </w:p>
    <w:p w14:paraId="0EB02AF5" w14:textId="09295374" w:rsidR="00E120B2" w:rsidRPr="00811935" w:rsidRDefault="00052521" w:rsidP="00052521">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76CA4FD"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4D5FC0D0" w14:textId="77777777">
        <w:trPr>
          <w:jc w:val="center"/>
        </w:trPr>
        <w:tc>
          <w:tcPr>
            <w:tcW w:w="3369" w:type="dxa"/>
          </w:tcPr>
          <w:p w14:paraId="3E02494A" w14:textId="77777777" w:rsidR="00E120B2" w:rsidRPr="00811935" w:rsidRDefault="00E120B2" w:rsidP="00E120B2">
            <w:pPr>
              <w:spacing w:after="0" w:line="240" w:lineRule="auto"/>
              <w:jc w:val="center"/>
              <w:rPr>
                <w:rFonts w:ascii="Times New Roman" w:hAnsi="Times New Roman"/>
                <w:b/>
              </w:rPr>
            </w:pPr>
          </w:p>
          <w:p w14:paraId="78C26B6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59E5DBA" w14:textId="77777777" w:rsidR="00E120B2" w:rsidRPr="00811935" w:rsidRDefault="00E120B2" w:rsidP="00E120B2">
            <w:pPr>
              <w:spacing w:after="0" w:line="240" w:lineRule="auto"/>
              <w:jc w:val="center"/>
              <w:rPr>
                <w:rFonts w:ascii="Times New Roman" w:hAnsi="Times New Roman"/>
                <w:b/>
              </w:rPr>
            </w:pPr>
          </w:p>
        </w:tc>
        <w:tc>
          <w:tcPr>
            <w:tcW w:w="6095" w:type="dxa"/>
          </w:tcPr>
          <w:p w14:paraId="377E7B38" w14:textId="77777777" w:rsidR="00E120B2" w:rsidRPr="00811935" w:rsidRDefault="00E120B2" w:rsidP="00E120B2">
            <w:pPr>
              <w:spacing w:after="0" w:line="240" w:lineRule="auto"/>
              <w:jc w:val="center"/>
              <w:rPr>
                <w:rFonts w:ascii="Times New Roman" w:hAnsi="Times New Roman"/>
                <w:b/>
              </w:rPr>
            </w:pPr>
          </w:p>
          <w:p w14:paraId="0A49D43C"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B44B545" w14:textId="77777777">
        <w:trPr>
          <w:jc w:val="center"/>
        </w:trPr>
        <w:tc>
          <w:tcPr>
            <w:tcW w:w="3369" w:type="dxa"/>
          </w:tcPr>
          <w:p w14:paraId="6D74BC2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0DA142CC" w14:textId="77777777" w:rsidR="00052521" w:rsidRDefault="00E120B2" w:rsidP="00E120B2">
            <w:pPr>
              <w:autoSpaceDE w:val="0"/>
              <w:autoSpaceDN w:val="0"/>
              <w:adjustRightInd w:val="0"/>
              <w:spacing w:after="0"/>
              <w:jc w:val="center"/>
              <w:rPr>
                <w:rFonts w:ascii="Times New Roman" w:hAnsi="Times New Roman"/>
                <w:b/>
                <w:bCs/>
                <w:iCs/>
              </w:rPr>
            </w:pPr>
            <w:r w:rsidRPr="00435417">
              <w:rPr>
                <w:rFonts w:ascii="Times New Roman" w:hAnsi="Times New Roman"/>
                <w:b/>
                <w:bCs/>
                <w:iCs/>
              </w:rPr>
              <w:t>Toksykologia</w:t>
            </w:r>
            <w:r>
              <w:rPr>
                <w:rFonts w:ascii="Times New Roman" w:hAnsi="Times New Roman"/>
                <w:b/>
                <w:bCs/>
                <w:iCs/>
              </w:rPr>
              <w:t xml:space="preserve"> </w:t>
            </w:r>
          </w:p>
          <w:p w14:paraId="32644200" w14:textId="7E8C43ED" w:rsidR="00E120B2" w:rsidRPr="00AF60BC" w:rsidRDefault="00E120B2" w:rsidP="00E120B2">
            <w:pPr>
              <w:autoSpaceDE w:val="0"/>
              <w:autoSpaceDN w:val="0"/>
              <w:adjustRightInd w:val="0"/>
              <w:spacing w:after="0"/>
              <w:jc w:val="center"/>
              <w:rPr>
                <w:rFonts w:ascii="Times New Roman" w:hAnsi="Times New Roman"/>
                <w:b/>
                <w:bCs/>
                <w:iCs/>
              </w:rPr>
            </w:pPr>
            <w:r w:rsidRPr="00D524D2">
              <w:rPr>
                <w:rFonts w:ascii="Times New Roman" w:hAnsi="Times New Roman"/>
                <w:b/>
                <w:bCs/>
                <w:iCs/>
              </w:rPr>
              <w:t>(Toxicology)</w:t>
            </w:r>
          </w:p>
        </w:tc>
      </w:tr>
      <w:tr w:rsidR="00E120B2" w:rsidRPr="000703CA" w14:paraId="47CD5539" w14:textId="77777777">
        <w:trPr>
          <w:trHeight w:val="1156"/>
          <w:jc w:val="center"/>
        </w:trPr>
        <w:tc>
          <w:tcPr>
            <w:tcW w:w="3369" w:type="dxa"/>
          </w:tcPr>
          <w:p w14:paraId="25EAE58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3F74D84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Toksykologii i Bromatologii </w:t>
            </w:r>
          </w:p>
          <w:p w14:paraId="009A84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2C983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4C79B5" w14:textId="77777777">
        <w:trPr>
          <w:jc w:val="center"/>
        </w:trPr>
        <w:tc>
          <w:tcPr>
            <w:tcW w:w="3369" w:type="dxa"/>
          </w:tcPr>
          <w:p w14:paraId="2B4B34B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7F311A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9D7726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3336FE9" w14:textId="77777777">
        <w:trPr>
          <w:trHeight w:val="334"/>
          <w:jc w:val="center"/>
        </w:trPr>
        <w:tc>
          <w:tcPr>
            <w:tcW w:w="3369" w:type="dxa"/>
          </w:tcPr>
          <w:p w14:paraId="05E61FF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686559D0" w14:textId="77777777" w:rsidR="00E120B2" w:rsidRPr="006D1337" w:rsidRDefault="00E120B2" w:rsidP="00E120B2">
            <w:pPr>
              <w:pStyle w:val="Default"/>
              <w:widowControl w:val="0"/>
              <w:ind w:left="601"/>
              <w:jc w:val="center"/>
              <w:rPr>
                <w:b/>
                <w:color w:val="auto"/>
                <w:sz w:val="22"/>
                <w:szCs w:val="22"/>
              </w:rPr>
            </w:pPr>
            <w:r w:rsidRPr="00AF60BC">
              <w:rPr>
                <w:rFonts w:eastAsia="Calibri"/>
                <w:b/>
                <w:sz w:val="22"/>
                <w:szCs w:val="22"/>
              </w:rPr>
              <w:t>1712-A4-TOKSYK-SJ</w:t>
            </w:r>
          </w:p>
        </w:tc>
      </w:tr>
      <w:tr w:rsidR="00E120B2" w:rsidRPr="00811935" w14:paraId="5E4161CE" w14:textId="77777777">
        <w:trPr>
          <w:trHeight w:val="334"/>
          <w:jc w:val="center"/>
        </w:trPr>
        <w:tc>
          <w:tcPr>
            <w:tcW w:w="3369" w:type="dxa"/>
          </w:tcPr>
          <w:p w14:paraId="3758EDF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9AE495D"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D10F8A2" w14:textId="77777777">
        <w:trPr>
          <w:trHeight w:val="300"/>
          <w:jc w:val="center"/>
        </w:trPr>
        <w:tc>
          <w:tcPr>
            <w:tcW w:w="3369" w:type="dxa"/>
          </w:tcPr>
          <w:p w14:paraId="0D5200B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1DF14C83"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5DF5DD69" w14:textId="77777777" w:rsidTr="00E120B2">
        <w:trPr>
          <w:trHeight w:val="406"/>
          <w:jc w:val="center"/>
        </w:trPr>
        <w:tc>
          <w:tcPr>
            <w:tcW w:w="3369" w:type="dxa"/>
          </w:tcPr>
          <w:p w14:paraId="1F1F3DC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0C92272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4F5D3281" w14:textId="77777777" w:rsidTr="00E120B2">
        <w:trPr>
          <w:trHeight w:val="338"/>
          <w:jc w:val="center"/>
        </w:trPr>
        <w:tc>
          <w:tcPr>
            <w:tcW w:w="3369" w:type="dxa"/>
          </w:tcPr>
          <w:p w14:paraId="3C3BECD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1FA034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5B8CDFD" w14:textId="77777777" w:rsidTr="00E120B2">
        <w:trPr>
          <w:jc w:val="center"/>
        </w:trPr>
        <w:tc>
          <w:tcPr>
            <w:tcW w:w="3369" w:type="dxa"/>
          </w:tcPr>
          <w:p w14:paraId="45676C0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BA861B3"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A2EE6D0" w14:textId="77777777">
        <w:trPr>
          <w:jc w:val="center"/>
        </w:trPr>
        <w:tc>
          <w:tcPr>
            <w:tcW w:w="3369" w:type="dxa"/>
          </w:tcPr>
          <w:p w14:paraId="4DC36B6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CFD330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89A713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57F76D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bCs/>
                <w:iCs/>
                <w:lang w:val="pl-PL"/>
              </w:rPr>
              <w:t>Naukowe aspekty medycyny laboratoryjnej</w:t>
            </w:r>
          </w:p>
        </w:tc>
      </w:tr>
      <w:tr w:rsidR="00E120B2" w:rsidRPr="00811935" w14:paraId="18E0101A" w14:textId="77777777" w:rsidTr="009406EF">
        <w:trPr>
          <w:trHeight w:val="3109"/>
          <w:jc w:val="center"/>
        </w:trPr>
        <w:tc>
          <w:tcPr>
            <w:tcW w:w="3369" w:type="dxa"/>
            <w:shd w:val="clear" w:color="auto" w:fill="FFFFFF"/>
          </w:tcPr>
          <w:p w14:paraId="0459941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B9286EC"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3F4F0CC3"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6A96696"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w:t>
            </w:r>
            <w:r>
              <w:rPr>
                <w:rFonts w:ascii="Times New Roman" w:hAnsi="Times New Roman" w:cs="Times New Roman"/>
                <w:iCs/>
              </w:rPr>
              <w:t xml:space="preserve"> </w:t>
            </w:r>
            <w:r>
              <w:rPr>
                <w:rFonts w:ascii="Times New Roman" w:hAnsi="Times New Roman" w:cs="Times New Roman"/>
                <w:b/>
                <w:iCs/>
              </w:rPr>
              <w:t>25</w:t>
            </w:r>
            <w:r w:rsidRPr="006D1337">
              <w:rPr>
                <w:rFonts w:ascii="Times New Roman" w:hAnsi="Times New Roman" w:cs="Times New Roman"/>
                <w:b/>
                <w:iCs/>
              </w:rPr>
              <w:t xml:space="preserve"> godzin</w:t>
            </w:r>
          </w:p>
          <w:p w14:paraId="3BD168DA"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10 godzin</w:t>
            </w:r>
          </w:p>
          <w:p w14:paraId="6BB03D4C"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3</w:t>
            </w:r>
            <w:r w:rsidRPr="006D1337">
              <w:rPr>
                <w:rFonts w:ascii="Times New Roman" w:hAnsi="Times New Roman" w:cs="Times New Roman"/>
                <w:b/>
                <w:iCs/>
              </w:rPr>
              <w:t xml:space="preserve"> godzin</w:t>
            </w:r>
            <w:r>
              <w:rPr>
                <w:rFonts w:ascii="Times New Roman" w:hAnsi="Times New Roman" w:cs="Times New Roman"/>
                <w:b/>
                <w:iCs/>
              </w:rPr>
              <w:t>y</w:t>
            </w:r>
          </w:p>
          <w:p w14:paraId="632C7F19"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p>
          <w:p w14:paraId="3D14D0E7" w14:textId="77777777" w:rsidR="00E120B2" w:rsidRDefault="00E120B2" w:rsidP="00E120B2">
            <w:pPr>
              <w:pStyle w:val="Domylnie"/>
              <w:spacing w:after="0" w:line="100" w:lineRule="atLeast"/>
              <w:jc w:val="both"/>
              <w:rPr>
                <w:ins w:id="353"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69</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sidRPr="006D5D87">
              <w:rPr>
                <w:rFonts w:ascii="Times New Roman" w:hAnsi="Times New Roman" w:cs="Times New Roman"/>
                <w:b/>
                <w:iCs/>
              </w:rPr>
              <w:t>2,76 punktu ECTS</w:t>
            </w:r>
            <w:r>
              <w:rPr>
                <w:rFonts w:ascii="Times New Roman" w:hAnsi="Times New Roman" w:cs="Times New Roman"/>
                <w:iCs/>
              </w:rPr>
              <w:t>.</w:t>
            </w:r>
          </w:p>
          <w:p w14:paraId="629EFA31" w14:textId="77777777" w:rsidR="00E120B2" w:rsidRPr="00DF3B24" w:rsidRDefault="00E120B2" w:rsidP="00E120B2">
            <w:pPr>
              <w:pStyle w:val="Domylnie"/>
              <w:spacing w:after="0" w:line="100" w:lineRule="atLeast"/>
              <w:jc w:val="both"/>
              <w:rPr>
                <w:rFonts w:ascii="Times New Roman" w:hAnsi="Times New Roman" w:cs="Times New Roman"/>
                <w:iCs/>
              </w:rPr>
            </w:pPr>
          </w:p>
          <w:p w14:paraId="07F1268F"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960FFFC"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9493DB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laboratoriach</w:t>
            </w:r>
            <w:r w:rsidRPr="00DF3B24">
              <w:rPr>
                <w:rFonts w:ascii="Times New Roman" w:hAnsi="Times New Roman"/>
              </w:rPr>
              <w:t xml:space="preserve">: </w:t>
            </w:r>
            <w:r>
              <w:rPr>
                <w:rFonts w:ascii="Times New Roman" w:hAnsi="Times New Roman"/>
                <w:b/>
              </w:rPr>
              <w:t>25</w:t>
            </w:r>
            <w:r w:rsidRPr="006D1337">
              <w:rPr>
                <w:rFonts w:ascii="Times New Roman" w:hAnsi="Times New Roman"/>
                <w:b/>
              </w:rPr>
              <w:t xml:space="preserve"> godzin</w:t>
            </w:r>
          </w:p>
          <w:p w14:paraId="79D06C4A"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xml:space="preserve">: </w:t>
            </w:r>
            <w:r>
              <w:rPr>
                <w:rFonts w:ascii="Times" w:hAnsi="Times" w:cs="Times New Roman"/>
                <w:b/>
                <w:iCs/>
              </w:rPr>
              <w:t>10 godzin</w:t>
            </w:r>
          </w:p>
          <w:p w14:paraId="4BD74D8A" w14:textId="77777777" w:rsidR="00E120B2"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laboratoriów: </w:t>
            </w:r>
            <w:r>
              <w:rPr>
                <w:rFonts w:ascii="Times" w:hAnsi="Times"/>
                <w:b/>
              </w:rPr>
              <w:t>10</w:t>
            </w:r>
            <w:r w:rsidRPr="009160EA">
              <w:rPr>
                <w:rFonts w:ascii="Times" w:hAnsi="Times"/>
                <w:b/>
              </w:rPr>
              <w:t xml:space="preserve"> godzin</w:t>
            </w:r>
          </w:p>
          <w:p w14:paraId="1DC68E50" w14:textId="77777777" w:rsidR="00E120B2" w:rsidRPr="002F10C8"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w:t>
            </w:r>
            <w:r>
              <w:rPr>
                <w:rFonts w:ascii="Times New Roman" w:hAnsi="Times New Roman"/>
              </w:rPr>
              <w:t>seminariów</w:t>
            </w:r>
            <w:r w:rsidRPr="009160EA">
              <w:rPr>
                <w:rFonts w:ascii="Times" w:hAnsi="Times"/>
              </w:rPr>
              <w:t xml:space="preserve">: </w:t>
            </w:r>
            <w:r>
              <w:rPr>
                <w:rFonts w:ascii="Times" w:hAnsi="Times"/>
                <w:b/>
              </w:rPr>
              <w:t>8</w:t>
            </w:r>
            <w:r w:rsidRPr="009160EA">
              <w:rPr>
                <w:rFonts w:ascii="Times" w:hAnsi="Times"/>
                <w:b/>
              </w:rPr>
              <w:t xml:space="preserve"> godzin</w:t>
            </w:r>
          </w:p>
          <w:p w14:paraId="654E4B1B" w14:textId="6E1A1114"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lastRenderedPageBreak/>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5</w:t>
            </w:r>
            <w:r w:rsidRPr="00A91694">
              <w:rPr>
                <w:rFonts w:ascii="Times New Roman" w:hAnsi="Times New Roman" w:cs="Times New Roman"/>
                <w:b/>
                <w:iCs/>
              </w:rPr>
              <w:t xml:space="preserve"> godzin</w:t>
            </w:r>
          </w:p>
          <w:p w14:paraId="07A445EB"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konsultacje z nauczycielem akademickim:</w:t>
            </w:r>
            <w:r>
              <w:rPr>
                <w:rFonts w:ascii="Times New Roman" w:hAnsi="Times New Roman" w:cs="Times New Roman"/>
                <w:iCs/>
              </w:rPr>
              <w:t xml:space="preserve"> </w:t>
            </w:r>
            <w:r>
              <w:rPr>
                <w:rFonts w:ascii="Times New Roman" w:hAnsi="Times New Roman" w:cs="Times New Roman"/>
                <w:b/>
                <w:iCs/>
              </w:rPr>
              <w:t xml:space="preserve">3 </w:t>
            </w:r>
            <w:r w:rsidRPr="00A91694">
              <w:rPr>
                <w:rFonts w:ascii="Times New Roman" w:hAnsi="Times New Roman" w:cs="Times New Roman"/>
                <w:b/>
                <w:iCs/>
              </w:rPr>
              <w:t>godzin</w:t>
            </w:r>
            <w:r>
              <w:rPr>
                <w:rFonts w:ascii="Times New Roman" w:hAnsi="Times New Roman" w:cs="Times New Roman"/>
                <w:b/>
                <w:iCs/>
              </w:rPr>
              <w:t>y</w:t>
            </w:r>
          </w:p>
          <w:p w14:paraId="441B0C8E" w14:textId="5D6A8B4C"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00D72141">
              <w:rPr>
                <w:rFonts w:ascii="Times" w:hAnsi="Times"/>
                <w:b/>
                <w:bCs/>
                <w:iCs/>
              </w:rPr>
              <w:t>21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sidR="00D72141">
              <w:rPr>
                <w:rFonts w:ascii="Times" w:hAnsi="Times"/>
                <w:b/>
                <w:bCs/>
                <w:iCs/>
              </w:rPr>
              <w:t>2</w:t>
            </w:r>
            <w:r>
              <w:rPr>
                <w:rFonts w:ascii="Times" w:hAnsi="Times"/>
                <w:b/>
                <w:bCs/>
                <w:iCs/>
              </w:rPr>
              <w:t>2</w:t>
            </w:r>
            <w:r w:rsidRPr="00EA0866">
              <w:rPr>
                <w:rFonts w:ascii="Times" w:hAnsi="Times"/>
                <w:b/>
                <w:bCs/>
                <w:iCs/>
              </w:rPr>
              <w:t xml:space="preserve"> godzin</w:t>
            </w:r>
            <w:r>
              <w:rPr>
                <w:rFonts w:ascii="Times New Roman" w:hAnsi="Times New Roman" w:cs="Times New Roman"/>
                <w:b/>
                <w:bCs/>
                <w:iCs/>
              </w:rPr>
              <w:t>.</w:t>
            </w:r>
          </w:p>
          <w:p w14:paraId="5CBD88AA"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p>
          <w:p w14:paraId="6E30BCDE" w14:textId="77777777" w:rsidR="00E120B2" w:rsidRPr="00A91694" w:rsidRDefault="00E120B2" w:rsidP="00E120B2">
            <w:pPr>
              <w:pStyle w:val="Domylnie"/>
              <w:spacing w:after="0" w:line="100" w:lineRule="atLeast"/>
              <w:jc w:val="both"/>
              <w:rPr>
                <w:ins w:id="354"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w:t>
            </w:r>
          </w:p>
          <w:p w14:paraId="5ECA8C0E" w14:textId="77777777" w:rsidR="00E120B2" w:rsidRPr="00DF3B24" w:rsidRDefault="00E120B2" w:rsidP="00E120B2">
            <w:pPr>
              <w:pStyle w:val="Domylnie"/>
              <w:spacing w:after="0" w:line="100" w:lineRule="atLeast"/>
              <w:jc w:val="both"/>
              <w:rPr>
                <w:rFonts w:ascii="Times New Roman" w:hAnsi="Times New Roman" w:cs="Times New Roman"/>
                <w:b/>
                <w:iCs/>
              </w:rPr>
            </w:pPr>
          </w:p>
          <w:p w14:paraId="1B6BD539"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2DFA0E9" w14:textId="6C5EB6E5"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b/>
                <w:bCs/>
                <w:iCs/>
                <w:color w:val="auto"/>
                <w:sz w:val="22"/>
                <w:szCs w:val="22"/>
                <w:lang w:val="pl-PL"/>
              </w:rPr>
              <w:t>5</w:t>
            </w:r>
            <w:r w:rsidR="00D72141">
              <w:rPr>
                <w:rFonts w:ascii="Times" w:hAnsi="Times"/>
                <w:b/>
                <w:bCs/>
                <w:iCs/>
                <w:color w:val="auto"/>
                <w:sz w:val="22"/>
                <w:szCs w:val="22"/>
                <w:lang w:val="pl-PL"/>
              </w:rPr>
              <w:t xml:space="preserve"> godzin</w:t>
            </w:r>
          </w:p>
          <w:p w14:paraId="4553265D" w14:textId="77777777" w:rsidR="00E120B2" w:rsidRPr="00E120B2" w:rsidRDefault="00E120B2" w:rsidP="00E120B2">
            <w:pPr>
              <w:pStyle w:val="Default"/>
              <w:jc w:val="both"/>
              <w:rPr>
                <w:rFonts w:ascii="Times" w:hAnsi="Times"/>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dotyczących toksykologii: </w:t>
            </w:r>
            <w:r w:rsidRPr="00E120B2">
              <w:rPr>
                <w:rFonts w:ascii="Times" w:hAnsi="Times"/>
                <w:b/>
                <w:bCs/>
                <w:iCs/>
                <w:color w:val="auto"/>
                <w:sz w:val="22"/>
                <w:szCs w:val="22"/>
                <w:lang w:val="pl-PL"/>
              </w:rPr>
              <w:t>1 godzina</w:t>
            </w:r>
          </w:p>
          <w:p w14:paraId="69A6C9B6" w14:textId="7C3B5F6E" w:rsidR="009406EF" w:rsidRPr="00F8118E" w:rsidRDefault="009406EF" w:rsidP="009406EF">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D72141">
              <w:rPr>
                <w:rFonts w:eastAsia="Times New Roman"/>
                <w:b/>
                <w:color w:val="000000" w:themeColor="text1"/>
                <w:sz w:val="22"/>
                <w:szCs w:val="22"/>
                <w:lang w:val="pl-PL"/>
              </w:rPr>
              <w:t>6</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D72141">
              <w:rPr>
                <w:rFonts w:ascii="Times" w:eastAsia="Times New Roman" w:hAnsi="Times"/>
                <w:b/>
                <w:color w:val="000000" w:themeColor="text1"/>
                <w:sz w:val="22"/>
                <w:szCs w:val="22"/>
                <w:lang w:val="pl-PL"/>
              </w:rPr>
              <w:t>0,24</w:t>
            </w:r>
            <w:r w:rsidRPr="00F8118E">
              <w:rPr>
                <w:rFonts w:ascii="Times" w:eastAsia="Times New Roman" w:hAnsi="Times"/>
                <w:b/>
                <w:color w:val="000000" w:themeColor="text1"/>
                <w:sz w:val="22"/>
                <w:szCs w:val="22"/>
                <w:lang w:val="pl-PL"/>
              </w:rPr>
              <w:t xml:space="preserve">  punktu ECTS.</w:t>
            </w:r>
          </w:p>
          <w:p w14:paraId="1923A5C4" w14:textId="77777777" w:rsidR="00E120B2" w:rsidRDefault="00E120B2" w:rsidP="00E120B2">
            <w:pPr>
              <w:pStyle w:val="Domylnie"/>
              <w:spacing w:after="0" w:line="100" w:lineRule="atLeast"/>
              <w:jc w:val="both"/>
              <w:rPr>
                <w:rFonts w:ascii="Times New Roman" w:hAnsi="Times New Roman" w:cs="Times New Roman"/>
                <w:b/>
                <w:iCs/>
              </w:rPr>
            </w:pPr>
          </w:p>
          <w:p w14:paraId="079B08A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61A6B35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Pr>
                <w:rFonts w:ascii="Times" w:hAnsi="Times"/>
                <w:b/>
                <w:bCs/>
                <w:iCs/>
              </w:rPr>
              <w:t>11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Pr>
                <w:rFonts w:ascii="Times" w:hAnsi="Times"/>
                <w:b/>
                <w:bCs/>
                <w:iCs/>
              </w:rPr>
              <w:t>12</w:t>
            </w:r>
            <w:r w:rsidRPr="00EA0866">
              <w:rPr>
                <w:rFonts w:ascii="Times" w:hAnsi="Times"/>
                <w:b/>
                <w:bCs/>
                <w:iCs/>
              </w:rPr>
              <w:t xml:space="preserve"> godzin</w:t>
            </w:r>
          </w:p>
          <w:p w14:paraId="533B3346" w14:textId="77777777" w:rsidR="00E120B2" w:rsidRPr="00474CC6"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Pr>
                <w:rFonts w:ascii="Times New Roman" w:hAnsi="Times New Roman" w:cs="Times New Roman"/>
                <w:b/>
                <w:iCs/>
              </w:rPr>
              <w:t>.</w:t>
            </w:r>
          </w:p>
          <w:p w14:paraId="212AEB62"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24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0,96</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0694D81C" w14:textId="77777777" w:rsidR="00E120B2" w:rsidRPr="00DF3B24" w:rsidRDefault="00E120B2" w:rsidP="00E120B2">
            <w:pPr>
              <w:pStyle w:val="Domylnie"/>
              <w:spacing w:after="0" w:line="100" w:lineRule="atLeast"/>
              <w:jc w:val="both"/>
              <w:rPr>
                <w:rFonts w:ascii="Times New Roman" w:hAnsi="Times New Roman" w:cs="Times New Roman"/>
                <w:iCs/>
              </w:rPr>
            </w:pPr>
          </w:p>
          <w:p w14:paraId="173364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29B34E6F"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 xml:space="preserve">: </w:t>
            </w:r>
            <w:r>
              <w:rPr>
                <w:rFonts w:ascii="Times New Roman" w:hAnsi="Times New Roman" w:cs="Times New Roman"/>
                <w:b/>
                <w:iCs/>
              </w:rPr>
              <w:t>25</w:t>
            </w:r>
            <w:r w:rsidRPr="00EE4A10">
              <w:rPr>
                <w:rFonts w:ascii="Times New Roman" w:hAnsi="Times New Roman" w:cs="Times New Roman"/>
                <w:b/>
                <w:iCs/>
              </w:rPr>
              <w:t xml:space="preserve"> godzin</w:t>
            </w:r>
          </w:p>
          <w:p w14:paraId="5ED4C19A" w14:textId="3C182698"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D72141">
              <w:rPr>
                <w:rFonts w:ascii="Times New Roman" w:hAnsi="Times New Roman"/>
                <w:b/>
              </w:rPr>
              <w:t>10</w:t>
            </w:r>
            <w:r w:rsidRPr="00E64918">
              <w:rPr>
                <w:rFonts w:ascii="Times New Roman" w:hAnsi="Times New Roman"/>
                <w:b/>
              </w:rPr>
              <w:t xml:space="preserve"> </w:t>
            </w:r>
            <w:r w:rsidRPr="0078545F">
              <w:rPr>
                <w:rFonts w:ascii="Times New Roman" w:hAnsi="Times New Roman"/>
                <w:b/>
                <w:color w:val="000000"/>
              </w:rPr>
              <w:t>godzin</w:t>
            </w:r>
          </w:p>
          <w:p w14:paraId="23142383" w14:textId="05609C02"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b/>
                <w:color w:val="000000"/>
              </w:rPr>
              <w:t>-</w:t>
            </w: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w:t>
            </w:r>
            <w:r w:rsidR="00D72141">
              <w:rPr>
                <w:rFonts w:ascii="Times" w:hAnsi="Times"/>
                <w:b/>
                <w:bCs/>
                <w:iCs/>
              </w:rPr>
              <w:t>21</w:t>
            </w:r>
            <w:r w:rsidRPr="00EA0866">
              <w:rPr>
                <w:rFonts w:ascii="Times" w:hAnsi="Times"/>
                <w:b/>
                <w:bCs/>
                <w:iCs/>
              </w:rPr>
              <w:t xml:space="preserve"> godzin</w:t>
            </w:r>
          </w:p>
          <w:p w14:paraId="56A32803" w14:textId="1CA29355" w:rsidR="00E120B2" w:rsidRPr="004B6458"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w:t>
            </w:r>
            <w:r w:rsidR="00D72141">
              <w:rPr>
                <w:rFonts w:ascii="Times New Roman" w:hAnsi="Times New Roman" w:cs="Times New Roman"/>
                <w:b/>
                <w:iCs/>
              </w:rPr>
              <w:t>11</w:t>
            </w:r>
            <w:r w:rsidRPr="00A91694">
              <w:rPr>
                <w:rFonts w:ascii="Times New Roman" w:hAnsi="Times New Roman" w:cs="Times New Roman"/>
                <w:b/>
                <w:iCs/>
              </w:rPr>
              <w:t xml:space="preserve"> godzin</w:t>
            </w:r>
          </w:p>
          <w:p w14:paraId="4C42E99C" w14:textId="6D773DF0"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Pr>
                <w:rFonts w:ascii="Times New Roman" w:hAnsi="Times New Roman"/>
                <w:b/>
              </w:rPr>
              <w:t>1</w:t>
            </w:r>
            <w:r w:rsidRPr="00BF7562">
              <w:rPr>
                <w:rFonts w:ascii="Times New Roman" w:hAnsi="Times New Roman"/>
                <w:b/>
              </w:rPr>
              <w:t xml:space="preserve"> godzin</w:t>
            </w:r>
            <w:r w:rsidR="00D72141">
              <w:rPr>
                <w:rFonts w:ascii="Times New Roman" w:hAnsi="Times New Roman"/>
                <w:b/>
              </w:rPr>
              <w:t>a</w:t>
            </w:r>
          </w:p>
          <w:p w14:paraId="3E08DC70" w14:textId="2E51355F" w:rsidR="00E120B2" w:rsidRDefault="00E120B2" w:rsidP="00E120B2">
            <w:pPr>
              <w:pStyle w:val="Domylnie"/>
              <w:spacing w:after="0" w:line="100" w:lineRule="atLeast"/>
              <w:jc w:val="both"/>
              <w:rPr>
                <w:ins w:id="355"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D72141">
              <w:rPr>
                <w:rFonts w:ascii="Times New Roman" w:hAnsi="Times New Roman" w:cs="Times New Roman"/>
                <w:b/>
                <w:iCs/>
                <w:color w:val="000000"/>
              </w:rPr>
              <w:t xml:space="preserve">68 </w:t>
            </w:r>
            <w:r w:rsidRPr="00E64918">
              <w:rPr>
                <w:rFonts w:ascii="Times New Roman" w:hAnsi="Times New Roman" w:cs="Times New Roman"/>
                <w:b/>
                <w:iCs/>
                <w:color w:val="000000"/>
              </w:rPr>
              <w:t>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D72141">
              <w:rPr>
                <w:rFonts w:ascii="Times New Roman" w:hAnsi="Times New Roman" w:cs="Times New Roman"/>
                <w:b/>
                <w:iCs/>
                <w:color w:val="000000"/>
              </w:rPr>
              <w:t>2,72</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Pr>
                <w:rFonts w:ascii="Times New Roman" w:hAnsi="Times New Roman" w:cs="Times New Roman"/>
                <w:b/>
                <w:iCs/>
                <w:color w:val="000000"/>
              </w:rPr>
              <w:t>.</w:t>
            </w:r>
          </w:p>
          <w:p w14:paraId="74FD9B90"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4045CC36"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50B818D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1 godzina</w:t>
            </w:r>
          </w:p>
          <w:p w14:paraId="419DFF85"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5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65605E1E"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3D0785B5"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4A13E4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9BFB72E" w14:textId="77777777" w:rsidTr="00E120B2">
        <w:trPr>
          <w:trHeight w:val="2798"/>
          <w:jc w:val="center"/>
        </w:trPr>
        <w:tc>
          <w:tcPr>
            <w:tcW w:w="3369" w:type="dxa"/>
            <w:shd w:val="clear" w:color="auto" w:fill="FFFFFF"/>
          </w:tcPr>
          <w:p w14:paraId="66D6802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4DFF0F5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CFB6447"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6342C7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13DBB7C3"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6F256C7C"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tc>
      </w:tr>
      <w:tr w:rsidR="00E120B2" w:rsidRPr="00811935" w14:paraId="5C587148" w14:textId="77777777" w:rsidTr="00E120B2">
        <w:trPr>
          <w:trHeight w:val="981"/>
          <w:jc w:val="center"/>
        </w:trPr>
        <w:tc>
          <w:tcPr>
            <w:tcW w:w="3369" w:type="dxa"/>
            <w:shd w:val="clear" w:color="auto" w:fill="FFFFFF"/>
          </w:tcPr>
          <w:p w14:paraId="1AE3030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11F7060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CAFB52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0BC66FBE"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56B9912E"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280384A7"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2A04C69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1442A8F5"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tc>
      </w:tr>
      <w:tr w:rsidR="00E120B2" w:rsidRPr="00811935" w14:paraId="780AB7B9" w14:textId="77777777" w:rsidTr="00E120B2">
        <w:trPr>
          <w:trHeight w:val="798"/>
          <w:jc w:val="center"/>
        </w:trPr>
        <w:tc>
          <w:tcPr>
            <w:tcW w:w="3369" w:type="dxa"/>
            <w:shd w:val="clear" w:color="auto" w:fill="FFFFFF"/>
          </w:tcPr>
          <w:p w14:paraId="47FEAC6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029A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27F38CC3"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456BCC36"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386165F"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5A1523C9" w14:textId="77777777" w:rsidR="00E120B2" w:rsidRPr="009B1F2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tc>
      </w:tr>
      <w:tr w:rsidR="00E120B2" w:rsidRPr="000703CA" w14:paraId="2AD0E42A" w14:textId="77777777" w:rsidTr="00E120B2">
        <w:trPr>
          <w:trHeight w:val="416"/>
          <w:jc w:val="center"/>
        </w:trPr>
        <w:tc>
          <w:tcPr>
            <w:tcW w:w="3369" w:type="dxa"/>
            <w:shd w:val="clear" w:color="auto" w:fill="FFFFFF"/>
          </w:tcPr>
          <w:p w14:paraId="4E372F04"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36137B34"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246A500F"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wykład informacyjny (konwencjonalny);</w:t>
            </w:r>
          </w:p>
          <w:p w14:paraId="1D8E24F2"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lastRenderedPageBreak/>
              <w:t>- wykład problemowy z prezentacją multimedialną.</w:t>
            </w:r>
          </w:p>
          <w:p w14:paraId="712C150E" w14:textId="77777777" w:rsidR="00E120B2" w:rsidRPr="00E120B2" w:rsidRDefault="00E120B2" w:rsidP="00E120B2">
            <w:pPr>
              <w:spacing w:after="0"/>
              <w:jc w:val="both"/>
              <w:rPr>
                <w:rFonts w:ascii="Times New Roman" w:hAnsi="Times New Roman"/>
                <w:iCs/>
                <w:u w:val="single"/>
                <w:lang w:val="pl-PL"/>
              </w:rPr>
            </w:pPr>
          </w:p>
          <w:p w14:paraId="43309C51"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3AE9AE5C"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1D2DE9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B1C7D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1C4BF7B8"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296B104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0B5D759A"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1B7552B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p>
          <w:p w14:paraId="7EF1F72F"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23A4D0B2"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04E6F1A4" w14:textId="77777777" w:rsidR="00E120B2" w:rsidRPr="001405E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068DAB79" w14:textId="77777777" w:rsidTr="00E120B2">
        <w:trPr>
          <w:trHeight w:val="838"/>
          <w:jc w:val="center"/>
        </w:trPr>
        <w:tc>
          <w:tcPr>
            <w:tcW w:w="3369" w:type="dxa"/>
            <w:shd w:val="clear" w:color="auto" w:fill="FFFFFF"/>
          </w:tcPr>
          <w:p w14:paraId="2ACDF2F4"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39EE505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Przed przystąpieniem do zajęć z przedmiotu Toksykologia student </w:t>
            </w:r>
            <w:r w:rsidRPr="00E120B2">
              <w:rPr>
                <w:rFonts w:ascii="Times New Roman" w:hAnsi="Times New Roman"/>
                <w:iCs/>
                <w:color w:val="000000" w:themeColor="text1"/>
                <w:lang w:val="pl-PL"/>
              </w:rPr>
              <w:t>powinien posiadać</w:t>
            </w:r>
            <w:r w:rsidRPr="00E120B2">
              <w:rPr>
                <w:rFonts w:ascii="Times New Roman" w:hAnsi="Times New Roman"/>
                <w:iCs/>
                <w:lang w:val="pl-PL"/>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E120B2">
              <w:rPr>
                <w:rFonts w:ascii="Times New Roman" w:hAnsi="Times New Roman"/>
                <w:iCs/>
                <w:lang w:val="pl-PL"/>
              </w:rPr>
              <w:br/>
              <w:t xml:space="preserve"> i miareczkowymi, jak i metodami instrumentalnymi; obliczania wyników analizy ilościowej.</w:t>
            </w:r>
          </w:p>
        </w:tc>
      </w:tr>
      <w:tr w:rsidR="00E120B2" w:rsidRPr="000703CA" w14:paraId="38367ED2" w14:textId="77777777" w:rsidTr="00E120B2">
        <w:trPr>
          <w:trHeight w:val="2197"/>
          <w:jc w:val="center"/>
        </w:trPr>
        <w:tc>
          <w:tcPr>
            <w:tcW w:w="3369" w:type="dxa"/>
            <w:shd w:val="clear" w:color="auto" w:fill="FFFFFF"/>
          </w:tcPr>
          <w:p w14:paraId="03F7F07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59D0BE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Celem nauczania przedmiotu Toksykologia jest </w:t>
            </w:r>
            <w:r w:rsidRPr="00E120B2">
              <w:rPr>
                <w:rFonts w:ascii="Times New Roman" w:hAnsi="Times New Roman"/>
                <w:lang w:val="pl-PL"/>
              </w:rPr>
              <w:t>wyposażenie studenta w wiedzę z zakresu podstawowych pojęć toksykologicznych, mechanizmów działania toksycznego ksenobiotyków oraz zagrożeń dla zdrowia (zatrucia ostre</w:t>
            </w:r>
            <w:r w:rsidRPr="00E120B2">
              <w:rPr>
                <w:rFonts w:ascii="Times New Roman" w:hAnsi="Times New Roman"/>
                <w:lang w:val="pl-PL"/>
              </w:rPr>
              <w:br/>
              <w:t xml:space="preserve"> i przewlekłe, skutki odległe) stwarzanych przez substancje chemiczne. Szczególną uwagę zwraca się na toksyczność środków leczniczych, a przede wszystkim na leki, które </w:t>
            </w:r>
            <w:r w:rsidRPr="00E120B2">
              <w:rPr>
                <w:rFonts w:ascii="Times New Roman" w:hAnsi="Times New Roman"/>
                <w:lang w:val="pl-PL"/>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E120B2">
              <w:rPr>
                <w:rFonts w:ascii="Times New Roman" w:hAnsi="Times New Roman"/>
                <w:color w:val="000000" w:themeColor="text1"/>
                <w:lang w:val="pl-PL"/>
              </w:rPr>
              <w:t xml:space="preserve">a także </w:t>
            </w:r>
            <w:r w:rsidRPr="00E120B2">
              <w:rPr>
                <w:rFonts w:ascii="Times New Roman" w:hAnsi="Times New Roman"/>
                <w:lang w:val="pl-PL"/>
              </w:rPr>
              <w:t>poznają metodykę badań toksykologicznych.</w:t>
            </w:r>
          </w:p>
        </w:tc>
      </w:tr>
      <w:tr w:rsidR="00E120B2" w:rsidRPr="000703CA" w14:paraId="676BDBA4" w14:textId="77777777" w:rsidTr="00E120B2">
        <w:trPr>
          <w:trHeight w:val="1125"/>
          <w:jc w:val="center"/>
        </w:trPr>
        <w:tc>
          <w:tcPr>
            <w:tcW w:w="3369" w:type="dxa"/>
            <w:shd w:val="clear" w:color="auto" w:fill="FFFFFF"/>
          </w:tcPr>
          <w:p w14:paraId="1DAC1F06"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F2EEFC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E120B2">
              <w:rPr>
                <w:rFonts w:ascii="Times New Roman" w:hAnsi="Times New Roman"/>
                <w:lang w:val="pl-PL"/>
              </w:rPr>
              <w:br/>
              <w:t xml:space="preserve"> i wydalanie), mechanizmy działania toksycznego ksenobiotyków (w tym rolę enzymów mikrosomalnych w bioaktywacji związków toksycznych), efekty odległe (działanie mutagenne, teratogenne </w:t>
            </w:r>
            <w:r w:rsidRPr="00E120B2">
              <w:rPr>
                <w:rFonts w:ascii="Times New Roman" w:hAnsi="Times New Roman"/>
                <w:lang w:val="pl-PL"/>
              </w:rPr>
              <w:br/>
              <w:t xml:space="preserve">i karcynogenne) oraz podstawy toksykometrii. Treści programowe wykładów z toksykologii szczegółowej obejmują toksyczność leków (z uwzględnieniem mechanizmów działania, objawów </w:t>
            </w:r>
            <w:r w:rsidRPr="00E120B2">
              <w:rPr>
                <w:rFonts w:ascii="Times New Roman" w:hAnsi="Times New Roman"/>
                <w:lang w:val="pl-PL"/>
              </w:rPr>
              <w:lastRenderedPageBreak/>
              <w:t xml:space="preserve">zatruć, skutków odległych ekspozycji oraz sposobów diagnozowania zatruć i udzielania pierwszej pomocy). Tematyka wykładów dotyczy również problemów związanych </w:t>
            </w:r>
            <w:r w:rsidRPr="00E120B2">
              <w:rPr>
                <w:rFonts w:ascii="Times New Roman" w:hAnsi="Times New Roman"/>
                <w:lang w:val="pl-PL"/>
              </w:rPr>
              <w:br/>
              <w:t xml:space="preserve">ze zjawiskiem toksykomanii, ze szczególnym uwzględnieniem uzależnienia od leków. </w:t>
            </w:r>
          </w:p>
          <w:p w14:paraId="76B0E9B9" w14:textId="77777777" w:rsidR="00E120B2" w:rsidRPr="00E120B2" w:rsidRDefault="00E120B2" w:rsidP="00E120B2">
            <w:pPr>
              <w:spacing w:after="0" w:line="240" w:lineRule="auto"/>
              <w:jc w:val="both"/>
              <w:rPr>
                <w:rFonts w:ascii="Times New Roman" w:hAnsi="Times New Roman"/>
                <w:lang w:val="pl-PL"/>
              </w:rPr>
            </w:pPr>
          </w:p>
          <w:p w14:paraId="7C034EF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E120B2">
              <w:rPr>
                <w:rFonts w:ascii="Times New Roman" w:hAnsi="Times New Roman"/>
                <w:lang w:val="pl-PL"/>
              </w:rPr>
              <w:br/>
              <w:t xml:space="preserve"> i w przypadku identyfikacji nieznanych związków, metodom wykrywania i oznaczania wybranych grup leków w materiale biologicznym, metodom wykrywania i oznaczania innych substancji toksycznych (rozpuszczalniki organiczne </w:t>
            </w:r>
            <w:r w:rsidRPr="00E120B2">
              <w:rPr>
                <w:rFonts w:ascii="Times New Roman" w:hAnsi="Times New Roman"/>
                <w:lang w:val="pl-PL"/>
              </w:rPr>
              <w:br/>
              <w:t xml:space="preserve">ze szczególnym uwzględnieniem alkoholi, narkotyków) </w:t>
            </w:r>
            <w:r w:rsidRPr="00E120B2">
              <w:rPr>
                <w:rFonts w:ascii="Times New Roman" w:hAnsi="Times New Roman"/>
                <w:lang w:val="pl-PL"/>
              </w:rPr>
              <w:br/>
              <w:t xml:space="preserve">oraz sposobom wykrywania skutków ekspozycji na substancje toksyczne. Nauczanie ma także na celu opanowanie przez studenta praktycznej znajomości metod izolacji, wykrywania </w:t>
            </w:r>
            <w:r w:rsidRPr="00E120B2">
              <w:rPr>
                <w:rFonts w:ascii="Times New Roman" w:hAnsi="Times New Roman"/>
                <w:lang w:val="pl-PL"/>
              </w:rPr>
              <w:br/>
              <w:t xml:space="preserve">i oznaczania ilościowego substancji toksycznych, ze szczególnym uwzględnieniem leków, oraz oceny skutków ich działania </w:t>
            </w:r>
            <w:r w:rsidRPr="00E120B2">
              <w:rPr>
                <w:rFonts w:ascii="Times New Roman" w:hAnsi="Times New Roman"/>
                <w:lang w:val="pl-PL"/>
              </w:rPr>
              <w:br/>
              <w:t xml:space="preserve">z zastosowaniem nowoczesnej aparatury analitycznej </w:t>
            </w:r>
            <w:r w:rsidRPr="00E120B2">
              <w:rPr>
                <w:rFonts w:ascii="Times New Roman" w:hAnsi="Times New Roman"/>
                <w:lang w:val="pl-PL"/>
              </w:rPr>
              <w:br/>
              <w:t>oraz przygotowanie studentów do prawidłowej interpretacji wyników badań.</w:t>
            </w:r>
          </w:p>
          <w:p w14:paraId="25F98E89" w14:textId="77777777" w:rsidR="00E120B2" w:rsidRPr="00E120B2" w:rsidRDefault="00E120B2" w:rsidP="00E120B2">
            <w:pPr>
              <w:spacing w:after="0" w:line="240" w:lineRule="auto"/>
              <w:jc w:val="both"/>
              <w:rPr>
                <w:rFonts w:ascii="Times New Roman" w:hAnsi="Times New Roman"/>
                <w:lang w:val="pl-PL"/>
              </w:rPr>
            </w:pPr>
          </w:p>
          <w:p w14:paraId="71DDDCC8" w14:textId="77777777" w:rsidR="00E120B2" w:rsidRPr="001405E2" w:rsidRDefault="00E120B2" w:rsidP="00E120B2">
            <w:pPr>
              <w:pStyle w:val="NormalnyWeb"/>
              <w:spacing w:before="0" w:beforeAutospacing="0" w:after="0" w:afterAutospacing="0"/>
              <w:jc w:val="both"/>
              <w:rPr>
                <w:sz w:val="22"/>
                <w:szCs w:val="22"/>
              </w:rPr>
            </w:pPr>
            <w:r w:rsidRPr="00C50D00">
              <w:rPr>
                <w:b/>
                <w:sz w:val="22"/>
                <w:szCs w:val="22"/>
              </w:rPr>
              <w:t>Seminaria</w:t>
            </w:r>
            <w:r w:rsidRPr="00C50D00">
              <w:rPr>
                <w:sz w:val="22"/>
                <w:szCs w:val="22"/>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E120B2" w:rsidRPr="00B91112" w14:paraId="1BE5DCBB" w14:textId="77777777" w:rsidTr="00E120B2">
        <w:trPr>
          <w:trHeight w:val="699"/>
          <w:jc w:val="center"/>
        </w:trPr>
        <w:tc>
          <w:tcPr>
            <w:tcW w:w="3369" w:type="dxa"/>
            <w:shd w:val="clear" w:color="auto" w:fill="FFFFFF"/>
          </w:tcPr>
          <w:p w14:paraId="2FD60D81"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41D0C90F" w14:textId="77777777" w:rsidR="00E120B2" w:rsidRPr="00E120B2" w:rsidRDefault="00E120B2" w:rsidP="00E120B2">
            <w:pPr>
              <w:spacing w:after="0" w:line="240" w:lineRule="auto"/>
              <w:contextualSpacing/>
              <w:jc w:val="both"/>
              <w:rPr>
                <w:rFonts w:ascii="Times New Roman" w:hAnsi="Times New Roman"/>
                <w:b/>
                <w:iCs/>
                <w:sz w:val="24"/>
                <w:szCs w:val="24"/>
                <w:lang w:val="pl-PL"/>
              </w:rPr>
            </w:pPr>
            <w:r w:rsidRPr="00E120B2">
              <w:rPr>
                <w:rFonts w:ascii="Times New Roman" w:hAnsi="Times New Roman"/>
                <w:b/>
                <w:iCs/>
                <w:sz w:val="24"/>
                <w:szCs w:val="24"/>
                <w:lang w:val="pl-PL"/>
              </w:rPr>
              <w:t xml:space="preserve">Literatura podstawowa: </w:t>
            </w:r>
          </w:p>
          <w:p w14:paraId="01BE0AF6"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1. Seńczuk W. Toksykologia współczesna. PZWL, Warszawa 2006</w:t>
            </w:r>
          </w:p>
          <w:p w14:paraId="72B72FEB"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2. Piotrowski JK. Podstawy toksykologii. WNT, Warszawa 2006</w:t>
            </w:r>
          </w:p>
          <w:p w14:paraId="78B63F2F"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3. Mutschlera E. Farmakologia i toksykologia. MedPharm, Wrocław 2010</w:t>
            </w:r>
          </w:p>
          <w:p w14:paraId="02A2E5BD" w14:textId="77777777" w:rsidR="00E120B2" w:rsidRPr="00D524D2" w:rsidRDefault="00E120B2" w:rsidP="00E120B2">
            <w:pPr>
              <w:spacing w:after="0" w:line="240" w:lineRule="auto"/>
              <w:contextualSpacing/>
              <w:jc w:val="both"/>
              <w:rPr>
                <w:rFonts w:ascii="Times New Roman" w:hAnsi="Times New Roman"/>
                <w:iCs/>
              </w:rPr>
            </w:pPr>
            <w:r w:rsidRPr="00E120B2">
              <w:rPr>
                <w:rFonts w:ascii="Times New Roman" w:hAnsi="Times New Roman"/>
                <w:iCs/>
                <w:lang w:val="pl-PL"/>
              </w:rPr>
              <w:t xml:space="preserve">4. Czarnowski W. Skrypt materiały do ćwiczeń z toksykologii. </w:t>
            </w:r>
            <w:r w:rsidRPr="00D524D2">
              <w:rPr>
                <w:rFonts w:ascii="Times New Roman" w:hAnsi="Times New Roman"/>
                <w:iCs/>
              </w:rPr>
              <w:t>GUMed, Gdańsk 2009</w:t>
            </w:r>
          </w:p>
          <w:p w14:paraId="3E543A49" w14:textId="77777777" w:rsidR="00E120B2" w:rsidRPr="00D524D2" w:rsidRDefault="00E120B2" w:rsidP="00E120B2">
            <w:pPr>
              <w:spacing w:after="0" w:line="240" w:lineRule="auto"/>
              <w:ind w:left="457" w:hanging="426"/>
              <w:contextualSpacing/>
              <w:jc w:val="both"/>
              <w:rPr>
                <w:rFonts w:ascii="Times New Roman" w:hAnsi="Times New Roman"/>
                <w:b/>
                <w:iCs/>
              </w:rPr>
            </w:pPr>
            <w:r w:rsidRPr="00D524D2">
              <w:rPr>
                <w:rFonts w:ascii="Times New Roman" w:hAnsi="Times New Roman"/>
                <w:b/>
                <w:iCs/>
              </w:rPr>
              <w:t>Literatura uzupełniająca:</w:t>
            </w:r>
          </w:p>
          <w:p w14:paraId="404CC5F5" w14:textId="77777777" w:rsidR="00E120B2" w:rsidRPr="00A26C6A" w:rsidRDefault="00E120B2" w:rsidP="00E120B2">
            <w:pPr>
              <w:spacing w:after="0" w:line="240" w:lineRule="auto"/>
              <w:jc w:val="both"/>
              <w:rPr>
                <w:rFonts w:ascii="Times New Roman" w:hAnsi="Times New Roman"/>
                <w:iCs/>
              </w:rPr>
            </w:pPr>
            <w:r>
              <w:rPr>
                <w:rFonts w:ascii="Times New Roman" w:hAnsi="Times New Roman"/>
                <w:iCs/>
              </w:rPr>
              <w:t xml:space="preserve">1. </w:t>
            </w:r>
            <w:r w:rsidRPr="00A26C6A">
              <w:rPr>
                <w:rFonts w:ascii="Times New Roman" w:hAnsi="Times New Roman"/>
                <w:iCs/>
              </w:rPr>
              <w:t xml:space="preserve">Moffat AC, Osselton MD, Widdop B. Clarke’s Analysis </w:t>
            </w:r>
            <w:r w:rsidRPr="00A26C6A">
              <w:rPr>
                <w:rFonts w:ascii="Times New Roman" w:hAnsi="Times New Roman"/>
                <w:iCs/>
              </w:rPr>
              <w:br/>
              <w:t>of Drugs and Poisons. Pharmaceutical Press, London 2004, 2011</w:t>
            </w:r>
          </w:p>
          <w:p w14:paraId="5C5324C4" w14:textId="77777777" w:rsidR="00E120B2" w:rsidRPr="00E120B2" w:rsidRDefault="00E120B2" w:rsidP="00E120B2">
            <w:pPr>
              <w:spacing w:after="0" w:line="240" w:lineRule="auto"/>
              <w:jc w:val="both"/>
              <w:rPr>
                <w:rFonts w:ascii="Times New Roman" w:hAnsi="Times New Roman"/>
                <w:iCs/>
                <w:lang w:val="pl-PL"/>
              </w:rPr>
            </w:pPr>
            <w:r>
              <w:rPr>
                <w:rFonts w:ascii="Times New Roman" w:hAnsi="Times New Roman"/>
                <w:iCs/>
              </w:rPr>
              <w:t xml:space="preserve">2. </w:t>
            </w:r>
            <w:r w:rsidRPr="00A26C6A">
              <w:rPr>
                <w:rFonts w:ascii="Times New Roman" w:hAnsi="Times New Roman"/>
                <w:iCs/>
              </w:rPr>
              <w:t xml:space="preserve">Flangan RJ, Taylor A, Watson ID, Whelpton R. Fundamental of analytical toxicology. </w:t>
            </w:r>
            <w:r w:rsidRPr="00E120B2">
              <w:rPr>
                <w:rFonts w:ascii="Times New Roman" w:hAnsi="Times New Roman"/>
                <w:iCs/>
                <w:lang w:val="pl-PL"/>
              </w:rPr>
              <w:t xml:space="preserve">JohnWhiley &amp; Sons, </w:t>
            </w:r>
            <w:r w:rsidRPr="00E120B2">
              <w:rPr>
                <w:rFonts w:ascii="Times New Roman" w:hAnsi="Times New Roman"/>
                <w:color w:val="000000"/>
                <w:shd w:val="clear" w:color="auto" w:fill="FFFFFF"/>
                <w:lang w:val="pl-PL"/>
              </w:rPr>
              <w:t xml:space="preserve">Chichester </w:t>
            </w:r>
            <w:r w:rsidRPr="00E120B2">
              <w:rPr>
                <w:rFonts w:ascii="Times New Roman" w:hAnsi="Times New Roman"/>
                <w:iCs/>
                <w:lang w:val="pl-PL"/>
              </w:rPr>
              <w:t>2007</w:t>
            </w:r>
          </w:p>
          <w:p w14:paraId="7CB6481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3. Bogdanik T. Toksykologia kliniczna, PZWL, Warszawa 1988</w:t>
            </w:r>
          </w:p>
          <w:p w14:paraId="77F8B933" w14:textId="77777777" w:rsidR="00E120B2" w:rsidRPr="000F0FFD" w:rsidRDefault="00E120B2" w:rsidP="00E120B2">
            <w:pPr>
              <w:pStyle w:val="Bezodstpw"/>
              <w:jc w:val="both"/>
              <w:rPr>
                <w:rFonts w:ascii="Times New Roman" w:hAnsi="Times New Roman"/>
              </w:rPr>
            </w:pPr>
            <w:r>
              <w:rPr>
                <w:rFonts w:ascii="Times New Roman" w:hAnsi="Times New Roman"/>
              </w:rPr>
              <w:t xml:space="preserve">4. </w:t>
            </w:r>
            <w:r w:rsidRPr="00D524D2">
              <w:rPr>
                <w:rFonts w:ascii="Times New Roman" w:hAnsi="Times New Roman"/>
              </w:rPr>
              <w:t>Brandys J. Toksykologia - wybrane zagadnienia. Wyd. UJ, Kraków 1999</w:t>
            </w:r>
          </w:p>
        </w:tc>
      </w:tr>
      <w:tr w:rsidR="00E120B2" w:rsidRPr="000703CA" w14:paraId="06A9E6F7" w14:textId="77777777" w:rsidTr="00E120B2">
        <w:trPr>
          <w:trHeight w:val="841"/>
          <w:jc w:val="center"/>
        </w:trPr>
        <w:tc>
          <w:tcPr>
            <w:tcW w:w="3369" w:type="dxa"/>
            <w:shd w:val="clear" w:color="auto" w:fill="FFFFFF"/>
          </w:tcPr>
          <w:p w14:paraId="5C51A782"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tcPr>
          <w:p w14:paraId="4393FB32" w14:textId="7D79C6E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Podstawą do zaliczenia przedmiotu Toksykologia jest przestrzeganie zasad ujętych w Regulaminie Dydaktycznym </w:t>
            </w:r>
            <w:r w:rsidR="00F8118E">
              <w:rPr>
                <w:rFonts w:ascii="Times New Roman" w:hAnsi="Times New Roman"/>
                <w:iCs/>
                <w:lang w:val="pl-PL"/>
              </w:rPr>
              <w:t>Katedry</w:t>
            </w:r>
            <w:r w:rsidRPr="00E120B2">
              <w:rPr>
                <w:rFonts w:ascii="Times New Roman" w:hAnsi="Times New Roman"/>
                <w:iCs/>
                <w:lang w:val="pl-PL"/>
              </w:rPr>
              <w:t>Toksykologii.</w:t>
            </w:r>
          </w:p>
          <w:p w14:paraId="1F188642" w14:textId="77777777" w:rsidR="00E120B2" w:rsidRPr="00E120B2" w:rsidRDefault="00E120B2" w:rsidP="00E120B2">
            <w:pPr>
              <w:spacing w:after="0" w:line="240" w:lineRule="auto"/>
              <w:jc w:val="both"/>
              <w:rPr>
                <w:rFonts w:ascii="Times New Roman" w:hAnsi="Times New Roman"/>
                <w:iCs/>
                <w:lang w:val="pl-PL"/>
              </w:rPr>
            </w:pPr>
          </w:p>
          <w:p w14:paraId="0AE3445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iCs/>
                <w:lang w:val="pl-PL"/>
              </w:rPr>
              <w:t xml:space="preserve">: składa się z 30 pytań testowych dotyczących wiedzy zdobytej podczas wykładów, seminariów </w:t>
            </w:r>
            <w:r w:rsidRPr="00E120B2">
              <w:rPr>
                <w:rFonts w:ascii="Times New Roman" w:hAnsi="Times New Roman"/>
                <w:iCs/>
                <w:lang w:val="pl-PL"/>
              </w:rPr>
              <w:br/>
              <w:t>oraz laboratoriów. Za każdą prawidłową odpowiedź student uzyskuje jeden punkt. Do uzyskania pozytywnej oceny konieczne jest zdobycie 16 (60%) punktów.</w:t>
            </w:r>
          </w:p>
          <w:p w14:paraId="4BC126C1" w14:textId="77777777" w:rsidR="00E120B2" w:rsidRPr="00E120B2" w:rsidRDefault="00E120B2" w:rsidP="00E120B2">
            <w:pPr>
              <w:spacing w:after="0" w:line="240" w:lineRule="auto"/>
              <w:jc w:val="both"/>
              <w:rPr>
                <w:rFonts w:ascii="Times New Roman" w:hAnsi="Times New Roman"/>
                <w:b/>
                <w:iCs/>
                <w:lang w:val="pl-PL"/>
              </w:rPr>
            </w:pPr>
          </w:p>
          <w:p w14:paraId="4BF88497"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Egzamin końcowy, kolokwia, sprawdziany pisemne:</w:t>
            </w:r>
          </w:p>
          <w:p w14:paraId="180383D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Zaliczenie na ocenę na podstawie testu (test pisemny: pytania otwarte ((tylko na sprawdzianach pisemnych, wejściówkach) </w:t>
            </w:r>
            <w:r w:rsidRPr="00E120B2">
              <w:rPr>
                <w:rFonts w:ascii="Times New Roman" w:hAnsi="Times New Roman"/>
                <w:iCs/>
                <w:lang w:val="pl-PL"/>
              </w:rPr>
              <w:br/>
              <w:t xml:space="preserve">i zamknięte) z wiedzy zdobytej na wykładach, laboratoriach </w:t>
            </w:r>
            <w:r w:rsidRPr="00E120B2">
              <w:rPr>
                <w:rFonts w:ascii="Times New Roman" w:hAnsi="Times New Roman"/>
                <w:iCs/>
                <w:lang w:val="pl-PL"/>
              </w:rPr>
              <w:br/>
              <w:t>i seminariach.</w:t>
            </w:r>
          </w:p>
          <w:p w14:paraId="59E50FDD" w14:textId="77777777" w:rsidR="00E120B2" w:rsidRPr="00E120B2" w:rsidRDefault="00E120B2" w:rsidP="00E120B2">
            <w:pPr>
              <w:spacing w:after="0" w:line="240" w:lineRule="auto"/>
              <w:jc w:val="both"/>
              <w:rPr>
                <w:rFonts w:ascii="Times New Roman" w:hAnsi="Times New Roman"/>
                <w:iCs/>
                <w:lang w:val="pl-PL"/>
              </w:rPr>
            </w:pPr>
          </w:p>
          <w:p w14:paraId="439E85C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W przypadku zaliczeń pisemnych (testy na wejściówkach, kolokwiach i egzaminie) uzyskane punkty przelicza się na oceny według następującej skali:</w:t>
            </w:r>
          </w:p>
          <w:p w14:paraId="337FCE42" w14:textId="77777777" w:rsidR="00E120B2" w:rsidRPr="00E120B2" w:rsidRDefault="00E120B2" w:rsidP="00E120B2">
            <w:pPr>
              <w:spacing w:after="0" w:line="240" w:lineRule="auto"/>
              <w:jc w:val="both"/>
              <w:rPr>
                <w:rFonts w:ascii="Times New Roman" w:hAnsi="Times New Roman"/>
                <w:iCs/>
                <w:lang w:val="pl-PL"/>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E120B2" w:rsidRPr="000703CA" w14:paraId="3D6F2330" w14:textId="77777777" w:rsidTr="00E120B2">
              <w:trPr>
                <w:trHeight w:val="201"/>
              </w:trPr>
              <w:tc>
                <w:tcPr>
                  <w:tcW w:w="1644" w:type="dxa"/>
                </w:tcPr>
                <w:p w14:paraId="49188A13"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Procent punktów</w:t>
                  </w:r>
                </w:p>
              </w:tc>
              <w:tc>
                <w:tcPr>
                  <w:tcW w:w="1531" w:type="dxa"/>
                </w:tcPr>
                <w:p w14:paraId="4D75DB69"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Ocena</w:t>
                  </w:r>
                </w:p>
              </w:tc>
            </w:tr>
            <w:tr w:rsidR="00E120B2" w:rsidRPr="000703CA" w14:paraId="5ACA4FBB" w14:textId="77777777" w:rsidTr="00E120B2">
              <w:trPr>
                <w:trHeight w:val="201"/>
              </w:trPr>
              <w:tc>
                <w:tcPr>
                  <w:tcW w:w="1644" w:type="dxa"/>
                </w:tcPr>
                <w:p w14:paraId="6BA5AC52"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92-100%</w:t>
                  </w:r>
                </w:p>
              </w:tc>
              <w:tc>
                <w:tcPr>
                  <w:tcW w:w="1531" w:type="dxa"/>
                </w:tcPr>
                <w:p w14:paraId="4DD0B55B"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Bardzo dobry</w:t>
                  </w:r>
                </w:p>
              </w:tc>
            </w:tr>
            <w:tr w:rsidR="00E120B2" w:rsidRPr="000703CA" w14:paraId="7A00B159" w14:textId="77777777" w:rsidTr="00E120B2">
              <w:trPr>
                <w:trHeight w:val="57"/>
              </w:trPr>
              <w:tc>
                <w:tcPr>
                  <w:tcW w:w="1644" w:type="dxa"/>
                </w:tcPr>
                <w:p w14:paraId="1E619373"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84-91%</w:t>
                  </w:r>
                </w:p>
              </w:tc>
              <w:tc>
                <w:tcPr>
                  <w:tcW w:w="1531" w:type="dxa"/>
                </w:tcPr>
                <w:p w14:paraId="2062667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 plus</w:t>
                  </w:r>
                </w:p>
              </w:tc>
            </w:tr>
            <w:tr w:rsidR="00E120B2" w:rsidRPr="000703CA" w14:paraId="39A97857" w14:textId="77777777" w:rsidTr="00E120B2">
              <w:trPr>
                <w:trHeight w:val="201"/>
              </w:trPr>
              <w:tc>
                <w:tcPr>
                  <w:tcW w:w="1644" w:type="dxa"/>
                </w:tcPr>
                <w:p w14:paraId="07A09B4C"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76-83%</w:t>
                  </w:r>
                </w:p>
              </w:tc>
              <w:tc>
                <w:tcPr>
                  <w:tcW w:w="1531" w:type="dxa"/>
                </w:tcPr>
                <w:p w14:paraId="37725EBE"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w:t>
                  </w:r>
                </w:p>
              </w:tc>
            </w:tr>
            <w:tr w:rsidR="00E120B2" w:rsidRPr="000703CA" w14:paraId="3FFA0E7F" w14:textId="77777777" w:rsidTr="00E120B2">
              <w:trPr>
                <w:trHeight w:val="201"/>
              </w:trPr>
              <w:tc>
                <w:tcPr>
                  <w:tcW w:w="1644" w:type="dxa"/>
                </w:tcPr>
                <w:p w14:paraId="357A68DD"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68-75%</w:t>
                  </w:r>
                </w:p>
              </w:tc>
              <w:tc>
                <w:tcPr>
                  <w:tcW w:w="1531" w:type="dxa"/>
                </w:tcPr>
                <w:p w14:paraId="3415B629"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 plus</w:t>
                  </w:r>
                </w:p>
              </w:tc>
            </w:tr>
            <w:tr w:rsidR="00E120B2" w:rsidRPr="000703CA" w14:paraId="08D324D3" w14:textId="77777777" w:rsidTr="00E120B2">
              <w:trPr>
                <w:trHeight w:val="201"/>
              </w:trPr>
              <w:tc>
                <w:tcPr>
                  <w:tcW w:w="1644" w:type="dxa"/>
                </w:tcPr>
                <w:p w14:paraId="770B028A"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60-67%</w:t>
                  </w:r>
                </w:p>
              </w:tc>
              <w:tc>
                <w:tcPr>
                  <w:tcW w:w="1531" w:type="dxa"/>
                </w:tcPr>
                <w:p w14:paraId="7C6D514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w:t>
                  </w:r>
                </w:p>
              </w:tc>
            </w:tr>
            <w:tr w:rsidR="00E120B2" w:rsidRPr="000703CA" w14:paraId="7870B359" w14:textId="77777777" w:rsidTr="00E120B2">
              <w:trPr>
                <w:trHeight w:val="201"/>
              </w:trPr>
              <w:tc>
                <w:tcPr>
                  <w:tcW w:w="1644" w:type="dxa"/>
                </w:tcPr>
                <w:p w14:paraId="27387005"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0-59%</w:t>
                  </w:r>
                </w:p>
              </w:tc>
              <w:tc>
                <w:tcPr>
                  <w:tcW w:w="1531" w:type="dxa"/>
                </w:tcPr>
                <w:p w14:paraId="3B2E4097"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Niedostateczny</w:t>
                  </w:r>
                </w:p>
              </w:tc>
            </w:tr>
          </w:tbl>
          <w:p w14:paraId="169D5D03" w14:textId="77777777" w:rsidR="00E120B2" w:rsidRPr="00E120B2" w:rsidRDefault="00E120B2" w:rsidP="00E120B2">
            <w:pPr>
              <w:spacing w:after="0" w:line="240" w:lineRule="auto"/>
              <w:jc w:val="both"/>
              <w:rPr>
                <w:rFonts w:ascii="Times New Roman" w:hAnsi="Times New Roman"/>
                <w:b/>
                <w:iCs/>
                <w:lang w:val="pl-PL"/>
              </w:rPr>
            </w:pPr>
          </w:p>
          <w:p w14:paraId="2E06035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b/>
                <w:iCs/>
                <w:color w:val="FF0000"/>
                <w:lang w:val="pl-PL"/>
              </w:rPr>
              <w:t xml:space="preserve"> </w:t>
            </w:r>
            <w:r w:rsidRPr="00E120B2">
              <w:rPr>
                <w:rFonts w:ascii="Times New Roman" w:hAnsi="Times New Roman"/>
                <w:b/>
                <w:iCs/>
                <w:color w:val="000000" w:themeColor="text1"/>
                <w:lang w:val="pl-PL"/>
              </w:rPr>
              <w:t>≥</w:t>
            </w:r>
            <w:r w:rsidRPr="00E120B2">
              <w:rPr>
                <w:rFonts w:ascii="Times New Roman" w:hAnsi="Times New Roman"/>
                <w:iCs/>
                <w:lang w:val="pl-PL"/>
              </w:rPr>
              <w:t xml:space="preserve"> 60% (W1- W4, U1- U4, K3, K4)</w:t>
            </w:r>
          </w:p>
          <w:p w14:paraId="37BB3D3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 xml:space="preserve">Kolokwia, wejściówki (sprawdziany pisemne): </w:t>
            </w:r>
            <w:r w:rsidRPr="00E120B2">
              <w:rPr>
                <w:rFonts w:ascii="Times New Roman" w:hAnsi="Times New Roman"/>
                <w:iCs/>
                <w:color w:val="000000" w:themeColor="text1"/>
                <w:lang w:val="pl-PL"/>
              </w:rPr>
              <w:t>≥</w:t>
            </w:r>
            <w:r w:rsidRPr="00E120B2">
              <w:rPr>
                <w:rFonts w:ascii="Times New Roman" w:hAnsi="Times New Roman"/>
                <w:iCs/>
                <w:lang w:val="pl-PL"/>
              </w:rPr>
              <w:t xml:space="preserve"> 60% (W1-W3, U1-U6, K1, K2)</w:t>
            </w:r>
          </w:p>
          <w:p w14:paraId="2527E5DC"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color w:val="000000" w:themeColor="text1"/>
                <w:lang w:val="pl-PL"/>
              </w:rPr>
              <w:t>≥ 60% (</w:t>
            </w:r>
            <w:r w:rsidRPr="00E120B2">
              <w:rPr>
                <w:rFonts w:ascii="Times New Roman" w:hAnsi="Times New Roman"/>
                <w:iCs/>
                <w:lang w:val="pl-PL"/>
              </w:rPr>
              <w:t>W1-W3, U1-U6, K1, K2).</w:t>
            </w:r>
          </w:p>
        </w:tc>
      </w:tr>
      <w:tr w:rsidR="00E120B2" w:rsidRPr="00B91112" w14:paraId="6CC8662E" w14:textId="77777777">
        <w:trPr>
          <w:trHeight w:val="628"/>
          <w:jc w:val="center"/>
        </w:trPr>
        <w:tc>
          <w:tcPr>
            <w:tcW w:w="3369" w:type="dxa"/>
            <w:shd w:val="clear" w:color="auto" w:fill="FFFFFF"/>
          </w:tcPr>
          <w:p w14:paraId="3F0E547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23CC398C"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p>
        </w:tc>
      </w:tr>
    </w:tbl>
    <w:p w14:paraId="5F04E700" w14:textId="77777777" w:rsidR="00E120B2" w:rsidRPr="00B91112" w:rsidRDefault="00E120B2" w:rsidP="00E120B2">
      <w:pPr>
        <w:spacing w:after="120" w:line="240" w:lineRule="auto"/>
        <w:ind w:left="1440"/>
        <w:contextualSpacing/>
        <w:jc w:val="both"/>
        <w:rPr>
          <w:rFonts w:ascii="Times New Roman" w:hAnsi="Times New Roman"/>
          <w:b/>
        </w:rPr>
      </w:pPr>
    </w:p>
    <w:p w14:paraId="3184F9EF" w14:textId="77777777" w:rsidR="00E120B2" w:rsidRPr="00D406F9" w:rsidRDefault="00E120B2" w:rsidP="009406EF">
      <w:pPr>
        <w:spacing w:after="120" w:line="240" w:lineRule="auto"/>
        <w:contextualSpacing/>
        <w:jc w:val="both"/>
        <w:rPr>
          <w:rFonts w:ascii="Times New Roman" w:hAnsi="Times New Roman"/>
          <w:b/>
        </w:rPr>
      </w:pPr>
    </w:p>
    <w:p w14:paraId="5C533370" w14:textId="77777777" w:rsidR="00D85AEC" w:rsidRDefault="00D85AEC" w:rsidP="00D85AEC">
      <w:pPr>
        <w:spacing w:after="120" w:line="240" w:lineRule="auto"/>
        <w:contextualSpacing/>
        <w:jc w:val="both"/>
        <w:rPr>
          <w:rFonts w:ascii="Times New Roman" w:hAnsi="Times New Roman"/>
          <w:b/>
        </w:rPr>
      </w:pPr>
    </w:p>
    <w:p w14:paraId="04DD2184" w14:textId="1EF5F20A" w:rsidR="00E120B2" w:rsidRPr="00D85AEC" w:rsidRDefault="009406EF" w:rsidP="00D85AEC">
      <w:pPr>
        <w:spacing w:after="120" w:line="240" w:lineRule="auto"/>
        <w:contextualSpacing/>
        <w:jc w:val="both"/>
        <w:rPr>
          <w:rFonts w:ascii="Times New Roman" w:hAnsi="Times New Roman"/>
          <w:b/>
        </w:rPr>
      </w:pPr>
      <w:r>
        <w:rPr>
          <w:rFonts w:ascii="Times New Roman" w:hAnsi="Times New Roman"/>
          <w:b/>
        </w:rPr>
        <w:t xml:space="preserve">B) </w:t>
      </w:r>
      <w:r w:rsidR="00E120B2" w:rsidRPr="009406EF">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04C43FBD" w14:textId="77777777">
        <w:tc>
          <w:tcPr>
            <w:tcW w:w="3369" w:type="dxa"/>
          </w:tcPr>
          <w:p w14:paraId="325B888A"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C91E9D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F216BE0" w14:textId="77777777">
        <w:tc>
          <w:tcPr>
            <w:tcW w:w="3369" w:type="dxa"/>
          </w:tcPr>
          <w:p w14:paraId="77CDE15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04AC2D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w:t>
            </w:r>
            <w:r w:rsidRPr="00757A0D">
              <w:rPr>
                <w:rFonts w:ascii="Times New Roman" w:hAnsi="Times New Roman"/>
                <w:b/>
              </w:rPr>
              <w:t>, rok</w:t>
            </w:r>
            <w:r>
              <w:rPr>
                <w:rFonts w:ascii="Times New Roman" w:hAnsi="Times New Roman"/>
                <w:b/>
              </w:rPr>
              <w:t xml:space="preserve"> IV </w:t>
            </w:r>
          </w:p>
        </w:tc>
      </w:tr>
      <w:tr w:rsidR="00E120B2" w:rsidRPr="000703CA" w14:paraId="79DC4754" w14:textId="77777777">
        <w:tc>
          <w:tcPr>
            <w:tcW w:w="3369" w:type="dxa"/>
          </w:tcPr>
          <w:p w14:paraId="00344BF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1520EA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409F08B"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zaliczenie</w:t>
            </w:r>
          </w:p>
          <w:p w14:paraId="3C5DE9BA"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zaliczenie</w:t>
            </w:r>
          </w:p>
        </w:tc>
      </w:tr>
      <w:tr w:rsidR="00E120B2" w:rsidRPr="00B91112" w14:paraId="43A2996F" w14:textId="77777777" w:rsidTr="00E120B2">
        <w:trPr>
          <w:trHeight w:val="574"/>
        </w:trPr>
        <w:tc>
          <w:tcPr>
            <w:tcW w:w="3369" w:type="dxa"/>
          </w:tcPr>
          <w:p w14:paraId="12A95B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062DCC25"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Wykład: </w:t>
            </w:r>
            <w:r w:rsidRPr="00E120B2">
              <w:rPr>
                <w:rFonts w:ascii="Times New Roman" w:hAnsi="Times New Roman"/>
                <w:bCs/>
                <w:iCs/>
                <w:lang w:val="pl-PL"/>
              </w:rPr>
              <w:t>30 godzin- egzamin</w:t>
            </w:r>
          </w:p>
          <w:p w14:paraId="25FD5C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10 godzin – zaliczenie</w:t>
            </w:r>
          </w:p>
          <w:p w14:paraId="03E3578E" w14:textId="77777777" w:rsidR="00E120B2" w:rsidRPr="00A45878" w:rsidRDefault="00E120B2" w:rsidP="00E120B2">
            <w:pPr>
              <w:autoSpaceDE w:val="0"/>
              <w:autoSpaceDN w:val="0"/>
              <w:adjustRightInd w:val="0"/>
              <w:spacing w:after="0" w:line="240" w:lineRule="auto"/>
              <w:jc w:val="both"/>
              <w:rPr>
                <w:rFonts w:ascii="Times New Roman" w:hAnsi="Times New Roman"/>
              </w:rPr>
            </w:pPr>
            <w:r w:rsidRPr="00D524D2">
              <w:rPr>
                <w:rFonts w:ascii="Times New Roman" w:hAnsi="Times New Roman"/>
                <w:b/>
                <w:bCs/>
                <w:iCs/>
              </w:rPr>
              <w:t xml:space="preserve">Laboratoria: </w:t>
            </w:r>
            <w:r w:rsidRPr="00D524D2">
              <w:rPr>
                <w:rFonts w:ascii="Times New Roman" w:hAnsi="Times New Roman"/>
                <w:bCs/>
                <w:iCs/>
              </w:rPr>
              <w:t xml:space="preserve">25 godzin - </w:t>
            </w:r>
            <w:r>
              <w:rPr>
                <w:rFonts w:ascii="Times New Roman" w:hAnsi="Times New Roman"/>
                <w:bCs/>
                <w:iCs/>
              </w:rPr>
              <w:t>zaliczenie</w:t>
            </w:r>
            <w:r w:rsidRPr="00A45878">
              <w:rPr>
                <w:rFonts w:ascii="Times New Roman" w:hAnsi="Times New Roman"/>
              </w:rPr>
              <w:t xml:space="preserve"> </w:t>
            </w:r>
          </w:p>
        </w:tc>
      </w:tr>
      <w:tr w:rsidR="00E120B2" w:rsidRPr="00B91112" w14:paraId="3130C30A" w14:textId="77777777">
        <w:tc>
          <w:tcPr>
            <w:tcW w:w="3369" w:type="dxa"/>
          </w:tcPr>
          <w:p w14:paraId="4FE50FAA"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2196CC85" w14:textId="77777777" w:rsidR="00E120B2" w:rsidRPr="00B91112" w:rsidRDefault="00E120B2" w:rsidP="00E120B2">
            <w:pPr>
              <w:spacing w:after="0" w:line="240" w:lineRule="auto"/>
              <w:jc w:val="both"/>
              <w:rPr>
                <w:rFonts w:ascii="Times New Roman" w:hAnsi="Times New Roman"/>
                <w:b/>
                <w:color w:val="000000"/>
              </w:rPr>
            </w:pPr>
            <w:r w:rsidRPr="00D524D2">
              <w:rPr>
                <w:rFonts w:ascii="Times New Roman" w:hAnsi="Times New Roman"/>
                <w:b/>
                <w:bCs/>
                <w:iCs/>
              </w:rPr>
              <w:t xml:space="preserve">Dr hab. </w:t>
            </w:r>
            <w:r>
              <w:rPr>
                <w:rFonts w:ascii="Times New Roman" w:hAnsi="Times New Roman"/>
                <w:b/>
                <w:bCs/>
                <w:iCs/>
              </w:rPr>
              <w:t>n.</w:t>
            </w:r>
            <w:r w:rsidRPr="00D524D2">
              <w:rPr>
                <w:rFonts w:ascii="Times New Roman" w:hAnsi="Times New Roman"/>
                <w:b/>
                <w:bCs/>
                <w:iCs/>
              </w:rPr>
              <w:t xml:space="preserve"> farm</w:t>
            </w:r>
            <w:r>
              <w:rPr>
                <w:rFonts w:ascii="Times New Roman" w:hAnsi="Times New Roman"/>
                <w:b/>
                <w:bCs/>
                <w:iCs/>
              </w:rPr>
              <w:t>.</w:t>
            </w:r>
            <w:r w:rsidRPr="00D524D2">
              <w:rPr>
                <w:rFonts w:ascii="Times New Roman" w:hAnsi="Times New Roman"/>
                <w:b/>
                <w:bCs/>
                <w:iCs/>
              </w:rPr>
              <w:t xml:space="preserve"> inż. Marcin Koba, prof. UMK</w:t>
            </w:r>
          </w:p>
        </w:tc>
      </w:tr>
      <w:tr w:rsidR="00E120B2" w:rsidRPr="00B91112" w14:paraId="76F47FEF" w14:textId="77777777" w:rsidTr="00E120B2">
        <w:trPr>
          <w:trHeight w:val="2042"/>
        </w:trPr>
        <w:tc>
          <w:tcPr>
            <w:tcW w:w="3369" w:type="dxa"/>
          </w:tcPr>
          <w:p w14:paraId="36B71D5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9EE649C" w14:textId="77777777" w:rsidR="00E120B2" w:rsidRPr="00E120B2" w:rsidRDefault="00E120B2" w:rsidP="00E120B2">
            <w:pPr>
              <w:spacing w:after="0" w:line="240" w:lineRule="auto"/>
              <w:jc w:val="both"/>
              <w:rPr>
                <w:rFonts w:ascii="Times New Roman" w:hAnsi="Times New Roman"/>
                <w:b/>
                <w:bCs/>
                <w:iCs/>
                <w:lang w:val="pl-PL"/>
              </w:rPr>
            </w:pPr>
            <w:r w:rsidRPr="00E120B2">
              <w:rPr>
                <w:rFonts w:ascii="Times New Roman" w:hAnsi="Times New Roman"/>
                <w:b/>
                <w:bCs/>
                <w:iCs/>
                <w:lang w:val="pl-PL"/>
              </w:rPr>
              <w:t>Wykłady:</w:t>
            </w:r>
          </w:p>
          <w:p w14:paraId="399676C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hab. n. farm. inż. Marcin Koba, prof. UMK</w:t>
            </w:r>
          </w:p>
          <w:p w14:paraId="5C56D242" w14:textId="77777777" w:rsidR="00E120B2" w:rsidRPr="00E120B2" w:rsidRDefault="00E120B2" w:rsidP="00E120B2">
            <w:pPr>
              <w:spacing w:after="0" w:line="240" w:lineRule="auto"/>
              <w:jc w:val="both"/>
              <w:rPr>
                <w:rFonts w:ascii="Times New Roman" w:hAnsi="Times New Roman"/>
                <w:bCs/>
                <w:iCs/>
                <w:lang w:val="pl-PL"/>
              </w:rPr>
            </w:pPr>
          </w:p>
          <w:p w14:paraId="09CD0965"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
                <w:bCs/>
                <w:iCs/>
                <w:lang w:val="pl-PL"/>
              </w:rPr>
              <w:t>Seminaria:</w:t>
            </w:r>
            <w:r w:rsidRPr="00E120B2">
              <w:rPr>
                <w:rFonts w:ascii="Times New Roman" w:hAnsi="Times New Roman"/>
                <w:bCs/>
                <w:iCs/>
                <w:lang w:val="pl-PL"/>
              </w:rPr>
              <w:t xml:space="preserve"> </w:t>
            </w:r>
          </w:p>
          <w:p w14:paraId="19EE0BE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Piotr Kośliński</w:t>
            </w:r>
          </w:p>
          <w:p w14:paraId="5C4AACAD" w14:textId="77777777" w:rsidR="00E120B2" w:rsidRPr="00E120B2" w:rsidRDefault="00E120B2" w:rsidP="00E120B2">
            <w:pPr>
              <w:spacing w:after="0" w:line="240" w:lineRule="auto"/>
              <w:jc w:val="both"/>
              <w:rPr>
                <w:rFonts w:ascii="Times New Roman" w:hAnsi="Times New Roman"/>
                <w:b/>
                <w:bCs/>
                <w:iCs/>
                <w:lang w:val="pl-PL"/>
              </w:rPr>
            </w:pPr>
          </w:p>
          <w:p w14:paraId="37CF3E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Laboratoria:</w:t>
            </w:r>
          </w:p>
          <w:p w14:paraId="24AE7214"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hab. n farm inż. Marcin Koba, prof. UMK</w:t>
            </w:r>
          </w:p>
          <w:p w14:paraId="535B2A87"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Piotr Kośliński</w:t>
            </w:r>
          </w:p>
          <w:p w14:paraId="6B7B5EE6" w14:textId="77777777" w:rsidR="00E120B2" w:rsidRPr="006758A0" w:rsidRDefault="00E120B2" w:rsidP="00E120B2">
            <w:pPr>
              <w:spacing w:after="0" w:line="240" w:lineRule="auto"/>
              <w:jc w:val="both"/>
              <w:rPr>
                <w:rFonts w:ascii="Times New Roman" w:hAnsi="Times New Roman"/>
                <w:bCs/>
                <w:iCs/>
              </w:rPr>
            </w:pPr>
            <w:r>
              <w:rPr>
                <w:rFonts w:ascii="Times New Roman" w:hAnsi="Times New Roman"/>
              </w:rPr>
              <w:t>Dr Marcin Gackowski</w:t>
            </w:r>
          </w:p>
        </w:tc>
      </w:tr>
      <w:tr w:rsidR="00E120B2" w:rsidRPr="00B91112" w14:paraId="30BE7973" w14:textId="77777777" w:rsidTr="00E120B2">
        <w:trPr>
          <w:trHeight w:val="410"/>
        </w:trPr>
        <w:tc>
          <w:tcPr>
            <w:tcW w:w="3369" w:type="dxa"/>
          </w:tcPr>
          <w:p w14:paraId="1CDCE0B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0A4E3A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5F26D4F9" w14:textId="77777777" w:rsidTr="00E120B2">
        <w:trPr>
          <w:trHeight w:val="550"/>
        </w:trPr>
        <w:tc>
          <w:tcPr>
            <w:tcW w:w="3369" w:type="dxa"/>
          </w:tcPr>
          <w:p w14:paraId="16460D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18799C6B" w14:textId="77777777" w:rsidR="00E120B2" w:rsidRPr="00E120B2" w:rsidRDefault="00E120B2" w:rsidP="00E120B2">
            <w:pPr>
              <w:autoSpaceDE w:val="0"/>
              <w:autoSpaceDN w:val="0"/>
              <w:adjustRightInd w:val="0"/>
              <w:spacing w:after="0" w:line="240" w:lineRule="auto"/>
              <w:rPr>
                <w:rFonts w:ascii="Times New Roman" w:hAnsi="Times New Roman"/>
                <w:bCs/>
                <w:iCs/>
                <w:lang w:val="pl-PL"/>
              </w:rPr>
            </w:pPr>
            <w:r w:rsidRPr="00E120B2">
              <w:rPr>
                <w:rFonts w:ascii="Times New Roman" w:hAnsi="Times New Roman"/>
                <w:b/>
                <w:bCs/>
                <w:iCs/>
                <w:lang w:val="pl-PL"/>
              </w:rPr>
              <w:t xml:space="preserve">Wykłady: </w:t>
            </w:r>
            <w:r w:rsidRPr="00E120B2">
              <w:rPr>
                <w:rFonts w:ascii="Times New Roman" w:hAnsi="Times New Roman"/>
                <w:bCs/>
                <w:iCs/>
                <w:lang w:val="pl-PL"/>
              </w:rPr>
              <w:t>cały rok</w:t>
            </w:r>
          </w:p>
          <w:p w14:paraId="0C726CFF"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grupy 20-30 osobowe</w:t>
            </w:r>
          </w:p>
          <w:p w14:paraId="1CCC27FD"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950DC4">
              <w:rPr>
                <w:rFonts w:ascii="Times New Roman" w:hAnsi="Times New Roman"/>
                <w:b/>
                <w:bCs/>
                <w:iCs/>
              </w:rPr>
              <w:t xml:space="preserve">Laboratoria: </w:t>
            </w:r>
            <w:r w:rsidRPr="00950DC4">
              <w:rPr>
                <w:rFonts w:ascii="Times New Roman" w:hAnsi="Times New Roman"/>
                <w:bCs/>
                <w:iCs/>
              </w:rPr>
              <w:t xml:space="preserve">grupy </w:t>
            </w:r>
            <w:r>
              <w:rPr>
                <w:rFonts w:ascii="Times New Roman" w:hAnsi="Times New Roman"/>
                <w:bCs/>
                <w:iCs/>
              </w:rPr>
              <w:t>8-12</w:t>
            </w:r>
            <w:r w:rsidRPr="00950DC4">
              <w:rPr>
                <w:rFonts w:ascii="Times New Roman" w:hAnsi="Times New Roman"/>
                <w:bCs/>
                <w:iCs/>
              </w:rPr>
              <w:t xml:space="preserve"> </w:t>
            </w:r>
            <w:r>
              <w:rPr>
                <w:rFonts w:ascii="Times New Roman" w:hAnsi="Times New Roman"/>
                <w:bCs/>
                <w:iCs/>
              </w:rPr>
              <w:t>osobowe.</w:t>
            </w:r>
          </w:p>
        </w:tc>
      </w:tr>
      <w:tr w:rsidR="00E120B2" w:rsidRPr="000703CA" w14:paraId="3BC68D89" w14:textId="77777777" w:rsidTr="00E120B2">
        <w:trPr>
          <w:trHeight w:val="1404"/>
        </w:trPr>
        <w:tc>
          <w:tcPr>
            <w:tcW w:w="3369" w:type="dxa"/>
          </w:tcPr>
          <w:p w14:paraId="6FC539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7C4B773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762A1FA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Sale wykładowe Collegium Medium im. L. Rydygiera w Bydgoszczy Uniwersytetu Mikołaja Kopernika w Toruniu, w terminach podawanych przez Dział Dydaktyki.</w:t>
            </w:r>
          </w:p>
          <w:p w14:paraId="490DF27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371B5EC7"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300FBDD4" w14:textId="574E2C5F"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6F23712"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75378B3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6EE3FF50" w14:textId="10BB70BD"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B91112" w14:paraId="2C0F9421" w14:textId="77777777">
        <w:tc>
          <w:tcPr>
            <w:tcW w:w="3369" w:type="dxa"/>
          </w:tcPr>
          <w:p w14:paraId="4B3082C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F160D79" w14:textId="77777777" w:rsidR="00E120B2" w:rsidRPr="002A7AD1" w:rsidRDefault="00E120B2" w:rsidP="00E120B2">
            <w:pPr>
              <w:autoSpaceDE w:val="0"/>
              <w:autoSpaceDN w:val="0"/>
              <w:adjustRightInd w:val="0"/>
              <w:spacing w:after="0" w:line="240" w:lineRule="auto"/>
              <w:jc w:val="both"/>
              <w:rPr>
                <w:rFonts w:ascii="Times New Roman" w:hAnsi="Times New Roman"/>
                <w:bCs/>
                <w:color w:val="000000"/>
              </w:rPr>
            </w:pPr>
            <w:r w:rsidRPr="002A7AD1">
              <w:rPr>
                <w:rFonts w:ascii="Times New Roman" w:hAnsi="Times New Roman"/>
                <w:iCs/>
                <w:color w:val="000000"/>
              </w:rPr>
              <w:t>Nie dotyczy.</w:t>
            </w:r>
          </w:p>
        </w:tc>
      </w:tr>
      <w:tr w:rsidR="00E120B2" w:rsidRPr="00B91112" w14:paraId="6DE68B40" w14:textId="77777777">
        <w:trPr>
          <w:trHeight w:val="504"/>
        </w:trPr>
        <w:tc>
          <w:tcPr>
            <w:tcW w:w="3369" w:type="dxa"/>
            <w:vAlign w:val="center"/>
          </w:tcPr>
          <w:p w14:paraId="6CB2802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EBC4B8" w14:textId="77777777" w:rsidR="00E120B2" w:rsidRPr="006758A0" w:rsidRDefault="00E120B2" w:rsidP="00E120B2">
            <w:pPr>
              <w:autoSpaceDE w:val="0"/>
              <w:autoSpaceDN w:val="0"/>
              <w:adjustRightInd w:val="0"/>
              <w:spacing w:after="0" w:line="240" w:lineRule="auto"/>
              <w:jc w:val="both"/>
              <w:rPr>
                <w:rFonts w:ascii="Times New Roman" w:hAnsi="Times New Roman"/>
                <w:b/>
                <w:bCs/>
              </w:rPr>
            </w:pPr>
            <w:r w:rsidRPr="006758A0">
              <w:rPr>
                <w:rFonts w:ascii="Times New Roman" w:hAnsi="Times New Roman"/>
              </w:rPr>
              <w:t>Nie dotyczy</w:t>
            </w:r>
            <w:r>
              <w:rPr>
                <w:rFonts w:ascii="Times New Roman" w:hAnsi="Times New Roman"/>
              </w:rPr>
              <w:t>.</w:t>
            </w:r>
          </w:p>
        </w:tc>
      </w:tr>
      <w:tr w:rsidR="00E120B2" w:rsidRPr="00B91112" w14:paraId="15EAF887" w14:textId="77777777" w:rsidTr="00E120B2">
        <w:trPr>
          <w:trHeight w:val="6086"/>
        </w:trPr>
        <w:tc>
          <w:tcPr>
            <w:tcW w:w="3369" w:type="dxa"/>
          </w:tcPr>
          <w:p w14:paraId="407910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7F709C8B" w14:textId="77777777" w:rsidR="00E120B2" w:rsidRPr="006E18F2" w:rsidRDefault="00E120B2" w:rsidP="00E120B2">
            <w:pPr>
              <w:pStyle w:val="Normalny10"/>
              <w:spacing w:line="240" w:lineRule="auto"/>
              <w:jc w:val="both"/>
              <w:rPr>
                <w:rFonts w:ascii="Times" w:eastAsia="Times New Roman" w:hAnsi="Times" w:cs="Times New Roman"/>
                <w:b/>
              </w:rPr>
            </w:pPr>
            <w:r>
              <w:rPr>
                <w:rFonts w:ascii="Times" w:hAnsi="Times"/>
                <w:b/>
              </w:rPr>
              <w:t xml:space="preserve">Wykłady </w:t>
            </w:r>
            <w:r w:rsidRPr="006E18F2">
              <w:rPr>
                <w:rFonts w:ascii="Times" w:hAnsi="Times"/>
                <w:b/>
              </w:rPr>
              <w:t>absolwent zna i rozumie</w:t>
            </w:r>
            <w:r w:rsidRPr="006E18F2">
              <w:rPr>
                <w:rFonts w:ascii="Times" w:eastAsia="Times New Roman" w:hAnsi="Times" w:cs="Times New Roman"/>
                <w:b/>
              </w:rPr>
              <w:t>:</w:t>
            </w:r>
          </w:p>
          <w:p w14:paraId="1E327D08"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11F34B3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3D983B8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143010F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1306CD2A" w14:textId="77777777" w:rsidR="00E120B2" w:rsidRPr="001D05F0" w:rsidRDefault="00E120B2" w:rsidP="00E120B2">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 potrafi</w:t>
            </w:r>
            <w:r>
              <w:rPr>
                <w:rFonts w:ascii="Times New Roman" w:hAnsi="Times New Roman" w:cs="Times New Roman"/>
                <w:b/>
              </w:rPr>
              <w:t>:</w:t>
            </w:r>
          </w:p>
          <w:p w14:paraId="06F96F0C"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w:t>
            </w:r>
            <w:r>
              <w:rPr>
                <w:rFonts w:ascii="Times" w:eastAsia="Times New Roman" w:hAnsi="Times" w:cs="Times New Roman"/>
              </w:rPr>
              <w:t>abolicznych i morfologicznych.</w:t>
            </w:r>
            <w:r w:rsidRPr="006E18F2">
              <w:rPr>
                <w:rFonts w:ascii="Times" w:eastAsia="Times New Roman" w:hAnsi="Times" w:cs="Times New Roman"/>
              </w:rPr>
              <w:t xml:space="preserve"> E.U23</w:t>
            </w:r>
            <w:r>
              <w:rPr>
                <w:rFonts w:ascii="Times New Roman" w:eastAsia="Times New Roman" w:hAnsi="Times New Roman" w:cs="Times New Roman"/>
              </w:rPr>
              <w:t>.</w:t>
            </w:r>
          </w:p>
          <w:p w14:paraId="2A25C7F9"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interpretować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0675602C" w14:textId="77777777" w:rsidR="00E120B2" w:rsidRPr="00E25379" w:rsidRDefault="00E120B2" w:rsidP="00E120B2">
            <w:pPr>
              <w:pStyle w:val="Normalny10"/>
              <w:spacing w:line="240" w:lineRule="auto"/>
              <w:jc w:val="both"/>
              <w:rPr>
                <w:rFonts w:ascii="Times New Roman" w:hAnsi="Times New Roman" w:cs="Times New Roman"/>
                <w:b/>
              </w:rPr>
            </w:pPr>
            <w:r>
              <w:rPr>
                <w:rFonts w:ascii="Times" w:hAnsi="Times"/>
                <w:b/>
              </w:rPr>
              <w:t>Laboratoria</w:t>
            </w:r>
            <w:r w:rsidRPr="006E18F2">
              <w:rPr>
                <w:rFonts w:ascii="Times" w:hAnsi="Times"/>
                <w:b/>
              </w:rPr>
              <w:t xml:space="preserve"> student zna i rozumie</w:t>
            </w:r>
            <w:r>
              <w:rPr>
                <w:rFonts w:ascii="Times New Roman" w:hAnsi="Times New Roman" w:cs="Times New Roman"/>
                <w:b/>
              </w:rPr>
              <w:t>:</w:t>
            </w:r>
          </w:p>
          <w:p w14:paraId="5FF71AC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25CA1C61"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W4</w:t>
            </w:r>
            <w:r w:rsidRPr="006E18F2">
              <w:rPr>
                <w:rFonts w:ascii="Times" w:eastAsia="Times New Roman" w:hAnsi="Times" w:cs="Times New Roman"/>
              </w:rPr>
              <w:t>: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55AF8CE7" w14:textId="77777777" w:rsidR="00E120B2" w:rsidRPr="006E18F2" w:rsidRDefault="00E120B2" w:rsidP="00E120B2">
            <w:pPr>
              <w:pStyle w:val="Normalny10"/>
              <w:spacing w:line="240" w:lineRule="auto"/>
              <w:jc w:val="both"/>
              <w:rPr>
                <w:rFonts w:ascii="Times" w:hAnsi="Times"/>
                <w:b/>
              </w:rPr>
            </w:pPr>
            <w:r>
              <w:rPr>
                <w:rFonts w:ascii="Times" w:hAnsi="Times"/>
                <w:b/>
              </w:rPr>
              <w:t>Laboratoria</w:t>
            </w:r>
            <w:r w:rsidRPr="006E18F2">
              <w:rPr>
                <w:rFonts w:ascii="Times" w:hAnsi="Times"/>
                <w:b/>
              </w:rPr>
              <w:t xml:space="preserve"> student potrafi:</w:t>
            </w:r>
          </w:p>
          <w:p w14:paraId="4ABD67B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5F3FA8BF"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2839911D"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4380C453"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3DF8863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t>
            </w:r>
            <w:r w:rsidRPr="006E18F2">
              <w:rPr>
                <w:rFonts w:ascii="Times" w:eastAsia="Times New Roman" w:hAnsi="Times" w:cs="Times New Roman"/>
              </w:rPr>
              <w:lastRenderedPageBreak/>
              <w:t xml:space="preserve">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02427CB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4BB77F47" w14:textId="77777777" w:rsidR="00E120B2" w:rsidRPr="00815A00" w:rsidRDefault="00E120B2" w:rsidP="00E120B2">
            <w:pPr>
              <w:pStyle w:val="Normalny10"/>
              <w:spacing w:line="240" w:lineRule="auto"/>
              <w:jc w:val="both"/>
              <w:rPr>
                <w:rFonts w:ascii="Times New Roman" w:hAnsi="Times New Roman" w:cs="Times New Roman"/>
                <w:b/>
              </w:rPr>
            </w:pPr>
            <w:r>
              <w:rPr>
                <w:rFonts w:ascii="Times" w:hAnsi="Times"/>
                <w:b/>
              </w:rPr>
              <w:t xml:space="preserve">Seminaria </w:t>
            </w:r>
            <w:r w:rsidRPr="006E18F2">
              <w:rPr>
                <w:rFonts w:ascii="Times" w:hAnsi="Times"/>
                <w:b/>
              </w:rPr>
              <w:t>student zna i rozumie</w:t>
            </w:r>
            <w:r>
              <w:rPr>
                <w:rFonts w:ascii="Times New Roman" w:hAnsi="Times New Roman" w:cs="Times New Roman"/>
                <w:b/>
              </w:rPr>
              <w:t>:</w:t>
            </w:r>
          </w:p>
          <w:p w14:paraId="599A97DE"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 zasad</w:t>
            </w:r>
            <w:r>
              <w:rPr>
                <w:rFonts w:ascii="Times New Roman" w:eastAsia="Times New Roman" w:hAnsi="Times New Roman" w:cs="Times New Roman"/>
              </w:rPr>
              <w:t>y</w:t>
            </w:r>
            <w:r w:rsidRPr="006E18F2">
              <w:rPr>
                <w:rFonts w:ascii="Times" w:eastAsia="Times New Roman" w:hAnsi="Times" w:cs="Times New Roman"/>
              </w:rPr>
              <w:t xml:space="preserve"> interpretacji wyników badań laboratoryjnych w przypadkach zatruć oraz proponuje badania specjalistyczne w celu poszerzenia diagnos</w:t>
            </w:r>
            <w:r>
              <w:rPr>
                <w:rFonts w:ascii="Times" w:eastAsia="Times New Roman" w:hAnsi="Times" w:cs="Times New Roman"/>
              </w:rPr>
              <w:t>tyki toksykologicznej.</w:t>
            </w:r>
            <w:r w:rsidRPr="006E18F2">
              <w:rPr>
                <w:rFonts w:ascii="Times" w:eastAsia="Times New Roman" w:hAnsi="Times" w:cs="Times New Roman"/>
              </w:rPr>
              <w:t xml:space="preserve"> E.W26., E.W27.</w:t>
            </w:r>
          </w:p>
          <w:p w14:paraId="1AC0FEA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78F65928" w14:textId="77777777" w:rsidR="00E120B2" w:rsidRPr="00815A00" w:rsidRDefault="00E120B2" w:rsidP="00E120B2">
            <w:pPr>
              <w:pStyle w:val="Normalny10"/>
              <w:spacing w:line="240" w:lineRule="auto"/>
              <w:jc w:val="both"/>
              <w:rPr>
                <w:rFonts w:ascii="Times New Roman" w:eastAsia="Times New Roman" w:hAnsi="Times New Roman" w:cs="Times New Roman"/>
              </w:rPr>
            </w:pPr>
            <w:r>
              <w:rPr>
                <w:rFonts w:ascii="Times" w:hAnsi="Times"/>
                <w:b/>
              </w:rPr>
              <w:t>Seminaria</w:t>
            </w:r>
            <w:r w:rsidRPr="006E18F2">
              <w:rPr>
                <w:rFonts w:ascii="Times" w:hAnsi="Times"/>
                <w:b/>
              </w:rPr>
              <w:t xml:space="preserve"> student potrafi</w:t>
            </w:r>
            <w:r>
              <w:rPr>
                <w:rFonts w:ascii="Times New Roman" w:hAnsi="Times New Roman" w:cs="Times New Roman"/>
                <w:b/>
              </w:rPr>
              <w:t>:</w:t>
            </w:r>
          </w:p>
          <w:p w14:paraId="1DC7437A"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w:t>
            </w:r>
            <w:r>
              <w:rPr>
                <w:rFonts w:ascii="Times" w:eastAsia="Times New Roman" w:hAnsi="Times" w:cs="Times New Roman"/>
              </w:rPr>
              <w:t xml:space="preserve"> czułość i swoistość testów. </w:t>
            </w:r>
            <w:r w:rsidRPr="006E18F2">
              <w:rPr>
                <w:rFonts w:ascii="Times" w:eastAsia="Times New Roman" w:hAnsi="Times" w:cs="Times New Roman"/>
              </w:rPr>
              <w:t>E.U20.</w:t>
            </w:r>
          </w:p>
          <w:p w14:paraId="00746130"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wykorzystując wiedzę w zakresie wartości badań diagnostyki toksykologicznej i ich przydatności w konkretnym przypadku zatrucia weryfikuje i interpretuje przedziały referencyjne w ce</w:t>
            </w:r>
            <w:r>
              <w:rPr>
                <w:rFonts w:ascii="Times" w:eastAsia="Times New Roman" w:hAnsi="Times" w:cs="Times New Roman"/>
              </w:rPr>
              <w:t xml:space="preserve">lu oceny zmian stanu pacjenta. </w:t>
            </w:r>
            <w:r w:rsidRPr="006E18F2">
              <w:rPr>
                <w:rFonts w:ascii="Times" w:eastAsia="Times New Roman" w:hAnsi="Times" w:cs="Times New Roman"/>
              </w:rPr>
              <w:t>E. U18, E.U19.</w:t>
            </w:r>
          </w:p>
          <w:p w14:paraId="0BC114F4" w14:textId="77777777" w:rsidR="00E120B2" w:rsidRPr="00815A0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meta</w:t>
            </w:r>
            <w:r>
              <w:rPr>
                <w:rFonts w:ascii="Times" w:eastAsia="Times New Roman" w:hAnsi="Times" w:cs="Times New Roman"/>
              </w:rPr>
              <w:t>bolicznych i morfologicznych. E.U23.</w:t>
            </w:r>
          </w:p>
          <w:p w14:paraId="094D960F"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 xml:space="preserve">ucia konkretnym ksenobiotykiem. </w:t>
            </w:r>
            <w:r w:rsidRPr="006E18F2">
              <w:rPr>
                <w:rFonts w:ascii="Times" w:eastAsia="Times New Roman" w:hAnsi="Times" w:cs="Times New Roman"/>
              </w:rPr>
              <w:t>E.U25, E.U26.</w:t>
            </w:r>
          </w:p>
          <w:p w14:paraId="00826C05"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676BE3E"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346D181F"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8431E73"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21F3FCAB" w14:textId="77777777" w:rsidR="00E120B2" w:rsidRPr="00635D6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p w14:paraId="2830EC4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7E48C65" w14:textId="77777777" w:rsidR="00E120B2" w:rsidRPr="0039467E" w:rsidRDefault="00E120B2" w:rsidP="00E120B2">
            <w:pPr>
              <w:autoSpaceDE w:val="0"/>
              <w:autoSpaceDN w:val="0"/>
              <w:adjustRightInd w:val="0"/>
              <w:spacing w:after="0" w:line="240" w:lineRule="auto"/>
              <w:rPr>
                <w:rFonts w:ascii="Times New Roman" w:hAnsi="Times New Roman"/>
              </w:rPr>
            </w:pPr>
            <w:r>
              <w:rPr>
                <w:rFonts w:ascii="Times New Roman" w:hAnsi="Times New Roman"/>
              </w:rPr>
              <w:t xml:space="preserve">- </w:t>
            </w:r>
            <w:r w:rsidRPr="006E18F2">
              <w:rPr>
                <w:rFonts w:ascii="Times" w:hAnsi="Times"/>
              </w:rPr>
              <w:t>nie dotycz</w:t>
            </w:r>
            <w:r>
              <w:rPr>
                <w:rFonts w:ascii="Times" w:hAnsi="Times"/>
              </w:rPr>
              <w:t>y</w:t>
            </w:r>
            <w:r>
              <w:rPr>
                <w:rFonts w:ascii="Times New Roman" w:hAnsi="Times New Roman"/>
              </w:rPr>
              <w:t>.</w:t>
            </w:r>
          </w:p>
        </w:tc>
      </w:tr>
      <w:tr w:rsidR="00E120B2" w:rsidRPr="00B91112" w14:paraId="022E5ED1" w14:textId="77777777" w:rsidTr="00E120B2">
        <w:trPr>
          <w:trHeight w:val="1266"/>
        </w:trPr>
        <w:tc>
          <w:tcPr>
            <w:tcW w:w="3369" w:type="dxa"/>
          </w:tcPr>
          <w:p w14:paraId="724D140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120556B6"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71DC50C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t>
            </w:r>
            <w:r w:rsidRPr="006E18F2">
              <w:rPr>
                <w:rFonts w:ascii="Times" w:eastAsia="Times New Roman" w:hAnsi="Times" w:cs="Times New Roman"/>
              </w:rPr>
              <w:t>zaliczenie na ocenę na podstawie testów (testy pisemne: pytania zamknięte jednokrotnego wyboru); zaliczenie ≥ 60%.</w:t>
            </w:r>
          </w:p>
          <w:p w14:paraId="2C13687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 ≥ 60%.</w:t>
            </w:r>
          </w:p>
          <w:p w14:paraId="7F9A66A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1601570"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Laboratoria:</w:t>
            </w:r>
          </w:p>
          <w:p w14:paraId="3E2359B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 xml:space="preserve">zaliczenie na </w:t>
            </w:r>
            <w:r w:rsidRPr="006E18F2">
              <w:rPr>
                <w:rFonts w:ascii="Times" w:eastAsia="Times New Roman" w:hAnsi="Times" w:cs="Times New Roman"/>
              </w:rPr>
              <w:lastRenderedPageBreak/>
              <w:t>ocenę na podstawie testów (testy pisemne: pytania ((tylko na sprawdzianach pisemnych, wejściówkach) i zamknięte jednokrotnego wyboru); zaliczenie ≥ 60%.</w:t>
            </w:r>
          </w:p>
          <w:p w14:paraId="6D353D6F" w14:textId="77777777" w:rsidR="00E120B2" w:rsidRDefault="00E120B2" w:rsidP="00E120B2">
            <w:pPr>
              <w:pStyle w:val="Normalny10"/>
              <w:spacing w:line="240" w:lineRule="auto"/>
              <w:jc w:val="both"/>
              <w:rPr>
                <w:rFonts w:ascii="Times New Roman" w:eastAsia="Gungsuh" w:hAnsi="Times New Roman" w:cs="Times New Roman"/>
              </w:rPr>
            </w:pPr>
            <w:r w:rsidRPr="006E18F2">
              <w:rPr>
                <w:rFonts w:ascii="Times" w:eastAsia="Times New Roman" w:hAnsi="Times" w:cs="Times New Roman"/>
                <w:b/>
              </w:rPr>
              <w:t>Raporty</w:t>
            </w:r>
            <w:r w:rsidRPr="006E18F2">
              <w:rPr>
                <w:rFonts w:ascii="Times" w:eastAsia="Gungsuh" w:hAnsi="Times" w:cs="Gungsuh"/>
              </w:rPr>
              <w:t>: ≥ 60%.</w:t>
            </w:r>
          </w:p>
          <w:p w14:paraId="2E82AC82"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6620C15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p>
          <w:p w14:paraId="11A5A60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Gungsuh" w:hAnsi="Times" w:cs="Gungsuh"/>
              </w:rPr>
              <w:t>≥ 60%.</w:t>
            </w:r>
          </w:p>
          <w:p w14:paraId="1ADE632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08FCE59"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Seminaria:</w:t>
            </w:r>
          </w:p>
          <w:p w14:paraId="07EC2917" w14:textId="77777777" w:rsidR="00E120B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zaliczenie na ocenę na podstawie testów (testy pisemne: pytania ((tylko na sprawdzianach pisemnych, wejściówkach) i zamknięte jednokrotnego wyboru); zaliczenie ≥</w:t>
            </w:r>
            <w:r w:rsidRPr="006E18F2">
              <w:rPr>
                <w:rFonts w:ascii="Times" w:eastAsia="Times New Roman" w:hAnsi="Times" w:cs="Times New Roman"/>
                <w:b/>
              </w:rPr>
              <w:t xml:space="preserve"> </w:t>
            </w:r>
            <w:r>
              <w:rPr>
                <w:rFonts w:ascii="Times" w:eastAsia="Times New Roman" w:hAnsi="Times" w:cs="Times New Roman"/>
              </w:rPr>
              <w:t>60%.</w:t>
            </w:r>
          </w:p>
          <w:p w14:paraId="09F11B65"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01B4A279" w14:textId="77777777" w:rsidR="00E120B2" w:rsidRPr="006758A0"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r w:rsidRPr="006E18F2">
              <w:rPr>
                <w:rFonts w:ascii="Times" w:eastAsia="Gungsuh" w:hAnsi="Times" w:cs="Gungsuh"/>
              </w:rPr>
              <w:t>≥ 60%.</w:t>
            </w:r>
          </w:p>
          <w:p w14:paraId="2F73DD23" w14:textId="735A20D3" w:rsidR="00E120B2" w:rsidRPr="009406EF"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 przypadku zaliczeń pisemnych (testy na wejściówkach, kolokwiach i egzaminie) uzyskane punkty przelicza się na oceny według następującej skali:</w:t>
            </w:r>
          </w:p>
          <w:p w14:paraId="0AF746D8" w14:textId="77777777" w:rsidR="00E120B2" w:rsidRPr="006E18F2" w:rsidRDefault="00E120B2" w:rsidP="00E120B2">
            <w:pPr>
              <w:pStyle w:val="Normalny10"/>
              <w:spacing w:line="240" w:lineRule="auto"/>
              <w:jc w:val="both"/>
              <w:rPr>
                <w:rFonts w:ascii="Times" w:eastAsia="Times New Roman" w:hAnsi="Times" w:cs="Times New Roman"/>
              </w:rPr>
            </w:pP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987C17" w14:paraId="097D6321" w14:textId="77777777" w:rsidTr="00E120B2">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945D"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F98559"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Ocena</w:t>
                  </w:r>
                </w:p>
              </w:tc>
            </w:tr>
            <w:tr w:rsidR="00E120B2" w:rsidRPr="00987C17" w14:paraId="6F45802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09A84"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4964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Bardzo dobry</w:t>
                  </w:r>
                </w:p>
              </w:tc>
            </w:tr>
            <w:tr w:rsidR="00E120B2" w:rsidRPr="00987C17" w14:paraId="60ACB15D"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21CBA"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ED3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 plus</w:t>
                  </w:r>
                </w:p>
              </w:tc>
            </w:tr>
            <w:tr w:rsidR="00E120B2" w:rsidRPr="00987C17" w14:paraId="32B856CC"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35F1"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3BD"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w:t>
                  </w:r>
                </w:p>
              </w:tc>
            </w:tr>
            <w:tr w:rsidR="00E120B2" w:rsidRPr="00987C17" w14:paraId="38A0A60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A17B"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DCF8F"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 plus</w:t>
                  </w:r>
                </w:p>
              </w:tc>
            </w:tr>
            <w:tr w:rsidR="00E120B2" w:rsidRPr="00987C17" w14:paraId="6CBC368A"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DFE70"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6C26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w:t>
                  </w:r>
                </w:p>
              </w:tc>
            </w:tr>
            <w:tr w:rsidR="00E120B2" w:rsidRPr="00987C17" w14:paraId="43FA3F1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F87"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2C708"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Niedostateczny</w:t>
                  </w:r>
                </w:p>
              </w:tc>
            </w:tr>
          </w:tbl>
          <w:p w14:paraId="7253569B"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027A85AE" w14:textId="77777777" w:rsidTr="00E120B2">
        <w:trPr>
          <w:trHeight w:val="1975"/>
        </w:trPr>
        <w:tc>
          <w:tcPr>
            <w:tcW w:w="3369" w:type="dxa"/>
          </w:tcPr>
          <w:p w14:paraId="47F8179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3AF023D" w14:textId="77777777" w:rsidR="00E120B2" w:rsidRPr="00E120B2" w:rsidRDefault="00E120B2" w:rsidP="00E120B2">
            <w:pPr>
              <w:tabs>
                <w:tab w:val="left" w:pos="1350"/>
              </w:tabs>
              <w:spacing w:after="0" w:line="240" w:lineRule="auto"/>
              <w:ind w:left="317" w:hanging="317"/>
              <w:jc w:val="both"/>
              <w:rPr>
                <w:rFonts w:ascii="Times New Roman" w:hAnsi="Times New Roman"/>
                <w:b/>
                <w:iCs/>
                <w:lang w:val="pl-PL"/>
              </w:rPr>
            </w:pPr>
            <w:r w:rsidRPr="00E120B2">
              <w:rPr>
                <w:rFonts w:ascii="Times New Roman" w:hAnsi="Times New Roman"/>
                <w:b/>
                <w:iCs/>
                <w:lang w:val="pl-PL"/>
              </w:rPr>
              <w:t>Wykłady:</w:t>
            </w:r>
          </w:p>
          <w:p w14:paraId="3BF58F9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Cele i zadania toksykologii.</w:t>
            </w:r>
          </w:p>
          <w:p w14:paraId="56934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Pojęcia: trucizny, zatrucia.</w:t>
            </w:r>
          </w:p>
          <w:p w14:paraId="6C5911C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3. Wpływ czynników fizyko-chemicznych i biologicznych </w:t>
            </w:r>
            <w:r w:rsidRPr="00E120B2">
              <w:rPr>
                <w:rFonts w:ascii="Times New Roman" w:hAnsi="Times New Roman"/>
                <w:iCs/>
                <w:lang w:val="pl-PL"/>
              </w:rPr>
              <w:br/>
              <w:t>i na działanie trucizn.</w:t>
            </w:r>
          </w:p>
          <w:p w14:paraId="300CF64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Los związków toksycznych w organizmie.</w:t>
            </w:r>
          </w:p>
          <w:p w14:paraId="7C5212E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Mechanizmy działania toksycznego substancji chemicznych.</w:t>
            </w:r>
          </w:p>
          <w:p w14:paraId="73AB4E4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Toksykogenetyka.</w:t>
            </w:r>
          </w:p>
          <w:p w14:paraId="0DE7D6E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7. Zależność pomiędzy dawką a działaniem toksycznym.</w:t>
            </w:r>
          </w:p>
          <w:p w14:paraId="122B802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Skutki działania substancji toksycznych.</w:t>
            </w:r>
          </w:p>
          <w:p w14:paraId="29DF5E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9. Działania niepożądane leków i zagrożenia wynikające </w:t>
            </w:r>
            <w:r w:rsidRPr="00E120B2">
              <w:rPr>
                <w:rFonts w:ascii="Times New Roman" w:hAnsi="Times New Roman"/>
                <w:iCs/>
                <w:lang w:val="pl-PL"/>
              </w:rPr>
              <w:br/>
              <w:t>z ich nadużywania.</w:t>
            </w:r>
          </w:p>
          <w:p w14:paraId="793E553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Tolerancja i uzależnienie lekowe.</w:t>
            </w:r>
          </w:p>
          <w:p w14:paraId="67586CE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11. Działania niepożądane wybranych leków.</w:t>
            </w:r>
          </w:p>
          <w:p w14:paraId="4655F9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12. Pierwsza pomoc w zatruciach.</w:t>
            </w:r>
          </w:p>
          <w:p w14:paraId="6B56AC6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13. Ocena toksyczności substancji chemicznych (toksykometria).</w:t>
            </w:r>
          </w:p>
          <w:p w14:paraId="772071C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14. Metody jakościowe i ilościowe detekcji związków toksycznych.</w:t>
            </w:r>
          </w:p>
          <w:p w14:paraId="32BA16C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15. Szacowanie ryzyka.</w:t>
            </w:r>
          </w:p>
          <w:p w14:paraId="28093D7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16. Ustawodawstwo toksykologiczne.</w:t>
            </w:r>
          </w:p>
          <w:p w14:paraId="0586EDC6" w14:textId="77777777" w:rsidR="00E120B2" w:rsidRPr="00E120B2" w:rsidRDefault="00E120B2" w:rsidP="00E120B2">
            <w:pPr>
              <w:spacing w:after="0" w:line="240" w:lineRule="auto"/>
              <w:jc w:val="both"/>
              <w:rPr>
                <w:rFonts w:ascii="Times New Roman" w:hAnsi="Times New Roman"/>
                <w:b/>
                <w:iCs/>
                <w:lang w:val="pl-PL"/>
              </w:rPr>
            </w:pPr>
          </w:p>
          <w:p w14:paraId="245C709D"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Seminaria:</w:t>
            </w:r>
          </w:p>
          <w:p w14:paraId="09590CE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Toksykologia doświadczalna – badanie na zwierzętach.</w:t>
            </w:r>
          </w:p>
          <w:p w14:paraId="3850D9E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Działanie mutagenne i kancerogenne ksenobiotyków.</w:t>
            </w:r>
          </w:p>
          <w:p w14:paraId="10C4408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Neurotoksykologia i toksykologia behawioralna.</w:t>
            </w:r>
          </w:p>
          <w:p w14:paraId="53ECF53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Toksyny pochodzenia naturalnego.</w:t>
            </w:r>
          </w:p>
          <w:p w14:paraId="44889F0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Izolacja trucizn organicznych i nieorganicznych (mineralizacja, dializa, ekstrakcja, mikrodyfuzja, SPE, SPME)</w:t>
            </w:r>
          </w:p>
          <w:p w14:paraId="48493A57" w14:textId="77777777" w:rsidR="00E120B2" w:rsidRPr="00E120B2" w:rsidRDefault="00E120B2" w:rsidP="00E120B2">
            <w:pPr>
              <w:spacing w:after="0" w:line="240" w:lineRule="auto"/>
              <w:ind w:left="34"/>
              <w:jc w:val="both"/>
              <w:rPr>
                <w:rFonts w:ascii="Times New Roman" w:hAnsi="Times New Roman"/>
                <w:iCs/>
                <w:lang w:val="pl-PL"/>
              </w:rPr>
            </w:pPr>
            <w:r w:rsidRPr="00E120B2">
              <w:rPr>
                <w:rFonts w:ascii="Times New Roman" w:hAnsi="Times New Roman"/>
                <w:iCs/>
                <w:lang w:val="pl-PL"/>
              </w:rPr>
              <w:t>Techniki chromatografii cieczowej z różnymi rodzajami detekcji (DAD, FL, MS, MS-MS) i elektroforezy kapilarnej w analizie toksykologicznej materiału biologicznego.</w:t>
            </w:r>
          </w:p>
          <w:p w14:paraId="3C4FE5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Przesiewowe metody wykrywania i oznaczania narkotyków, leków i nowych środków psychoaktywnych w materiale biologicznym.</w:t>
            </w:r>
          </w:p>
          <w:p w14:paraId="6034E2D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przesiewowe (ICP OES i ICP-MS) w analizie materiału biologicznego na obecność trucizn nieorganicznych.</w:t>
            </w:r>
          </w:p>
          <w:p w14:paraId="67EFCE0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Charakterystyczne odczyny chemiczne i metody spektrofotometryczne w analizie trucizn nieorganicznych.</w:t>
            </w:r>
          </w:p>
          <w:p w14:paraId="75BF3CD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9. Regulacje prawne w toksykologii klinicznej i sądach.</w:t>
            </w:r>
          </w:p>
          <w:p w14:paraId="448E696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Interpretacja wyników analizy chemiczno-toksykologicznej. Analiza przypadków.</w:t>
            </w:r>
          </w:p>
          <w:p w14:paraId="266DCDEA" w14:textId="77777777" w:rsidR="00E120B2" w:rsidRPr="00E120B2" w:rsidRDefault="00E120B2" w:rsidP="00E120B2">
            <w:pPr>
              <w:spacing w:after="0" w:line="240" w:lineRule="auto"/>
              <w:jc w:val="both"/>
              <w:rPr>
                <w:rFonts w:ascii="Times New Roman" w:hAnsi="Times New Roman"/>
                <w:iCs/>
                <w:lang w:val="pl-PL"/>
              </w:rPr>
            </w:pPr>
          </w:p>
          <w:p w14:paraId="5D814067" w14:textId="77777777" w:rsidR="00E120B2" w:rsidRPr="00E120B2" w:rsidRDefault="00E120B2" w:rsidP="00E120B2">
            <w:pPr>
              <w:autoSpaceDE w:val="0"/>
              <w:autoSpaceDN w:val="0"/>
              <w:adjustRightInd w:val="0"/>
              <w:spacing w:after="0" w:line="240" w:lineRule="auto"/>
              <w:ind w:left="193" w:hanging="270"/>
              <w:rPr>
                <w:rFonts w:ascii="Times New Roman" w:hAnsi="Times New Roman"/>
                <w:b/>
                <w:iCs/>
                <w:lang w:val="pl-PL"/>
              </w:rPr>
            </w:pPr>
            <w:r w:rsidRPr="00E120B2">
              <w:rPr>
                <w:rFonts w:ascii="Times New Roman" w:hAnsi="Times New Roman"/>
                <w:b/>
                <w:iCs/>
                <w:lang w:val="pl-PL"/>
              </w:rPr>
              <w:t>Laboratoria:</w:t>
            </w:r>
          </w:p>
          <w:p w14:paraId="4290AAA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Zajęcia organizacyjne. Wybrane zagadnienia toksykometrii. Obliczanie LD50 na podstawie danych eksperymentalnych.</w:t>
            </w:r>
          </w:p>
          <w:p w14:paraId="42F080F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2. Przygotowanie próbek do analizy toksykologicznej </w:t>
            </w:r>
          </w:p>
          <w:p w14:paraId="1F9086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Diagnostyka toksykologiczna zatruć lekami z wykorzystaniem HPLC</w:t>
            </w:r>
          </w:p>
          <w:p w14:paraId="0695345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Alkohole niespożywcze – mechanizm działania, diagnostyka oraz leczenie zatruć</w:t>
            </w:r>
            <w:r w:rsidRPr="00E120B2">
              <w:rPr>
                <w:rFonts w:ascii="Times New Roman" w:hAnsi="Times New Roman"/>
                <w:b/>
                <w:iCs/>
                <w:lang w:val="pl-PL"/>
              </w:rPr>
              <w:t>.</w:t>
            </w:r>
          </w:p>
          <w:p w14:paraId="2505222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5. Etanol – mechanizm działania, diagnostyka oraz leczenie zatruć.</w:t>
            </w:r>
          </w:p>
          <w:p w14:paraId="50FC0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Związki fosforoorganiczne – mechanizm działania, diagnostyka oraz leczenie zatruć.</w:t>
            </w:r>
          </w:p>
          <w:p w14:paraId="70E6D49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wstępne w analizie toksykologicznej.</w:t>
            </w:r>
          </w:p>
          <w:p w14:paraId="62761186"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8. Związki psychoaktywne – mechanizm działania oraz metody identyfikacji zatruć.</w:t>
            </w:r>
          </w:p>
          <w:p w14:paraId="668B20E9" w14:textId="77777777" w:rsidR="00E120B2" w:rsidRPr="00B4197B" w:rsidRDefault="00E120B2" w:rsidP="00E120B2">
            <w:pPr>
              <w:spacing w:after="0" w:line="240" w:lineRule="auto"/>
              <w:jc w:val="both"/>
              <w:rPr>
                <w:rFonts w:ascii="Times New Roman" w:hAnsi="Times New Roman"/>
                <w:iCs/>
              </w:rPr>
            </w:pPr>
            <w:r>
              <w:rPr>
                <w:rFonts w:ascii="Times New Roman" w:hAnsi="Times New Roman"/>
                <w:iCs/>
              </w:rPr>
              <w:t xml:space="preserve">9. </w:t>
            </w:r>
            <w:r w:rsidRPr="00B4197B">
              <w:rPr>
                <w:rFonts w:ascii="Times New Roman" w:hAnsi="Times New Roman"/>
                <w:iCs/>
              </w:rPr>
              <w:t>Kolokwium</w:t>
            </w:r>
            <w:r>
              <w:rPr>
                <w:rFonts w:ascii="Times New Roman" w:hAnsi="Times New Roman"/>
                <w:iCs/>
              </w:rPr>
              <w:t>.</w:t>
            </w:r>
          </w:p>
        </w:tc>
      </w:tr>
      <w:tr w:rsidR="00E120B2" w:rsidRPr="000703CA" w14:paraId="6C3F6D6C" w14:textId="77777777" w:rsidTr="009406EF">
        <w:trPr>
          <w:trHeight w:val="983"/>
        </w:trPr>
        <w:tc>
          <w:tcPr>
            <w:tcW w:w="3369" w:type="dxa"/>
          </w:tcPr>
          <w:p w14:paraId="3167216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C7A3BCC"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5854F2D9"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xml:space="preserve">- wykład informacyjny (konwencjonalny); </w:t>
            </w:r>
          </w:p>
          <w:p w14:paraId="4DF564B2" w14:textId="77777777" w:rsidR="00E120B2" w:rsidRPr="00E120B2" w:rsidRDefault="00E120B2" w:rsidP="00E120B2">
            <w:pPr>
              <w:spacing w:after="0"/>
              <w:jc w:val="both"/>
              <w:rPr>
                <w:rFonts w:ascii="Times New Roman" w:hAnsi="Times New Roman"/>
                <w:iCs/>
                <w:u w:val="single"/>
                <w:lang w:val="pl-PL"/>
              </w:rPr>
            </w:pPr>
            <w:r w:rsidRPr="00E120B2">
              <w:rPr>
                <w:rFonts w:ascii="Times New Roman" w:hAnsi="Times New Roman"/>
                <w:iCs/>
                <w:lang w:val="pl-PL"/>
              </w:rPr>
              <w:t>- wykład problemowy z prezentacją multimedialną.</w:t>
            </w:r>
          </w:p>
          <w:p w14:paraId="5A24CFC9" w14:textId="77777777" w:rsidR="00E120B2" w:rsidRPr="00D524D2" w:rsidRDefault="00E120B2" w:rsidP="00E120B2">
            <w:pPr>
              <w:pStyle w:val="Akapitzlist"/>
              <w:spacing w:after="0"/>
              <w:ind w:left="457"/>
              <w:jc w:val="both"/>
              <w:rPr>
                <w:rFonts w:ascii="Times New Roman" w:hAnsi="Times New Roman" w:cs="Times New Roman"/>
                <w:iCs/>
                <w:u w:val="single"/>
              </w:rPr>
            </w:pPr>
          </w:p>
          <w:p w14:paraId="51444B07"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43FF32CB"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04C7B2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1C4B4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357F9AC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7B62D8C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1A225C73"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334176D4" w14:textId="77777777" w:rsidR="00E120B2" w:rsidRPr="00D524D2" w:rsidRDefault="00E120B2" w:rsidP="00E120B2">
            <w:pPr>
              <w:pStyle w:val="Akapitzlist1"/>
              <w:autoSpaceDE w:val="0"/>
              <w:autoSpaceDN w:val="0"/>
              <w:adjustRightInd w:val="0"/>
              <w:spacing w:after="0" w:line="240" w:lineRule="auto"/>
              <w:ind w:left="457"/>
              <w:jc w:val="both"/>
              <w:rPr>
                <w:rFonts w:ascii="Times New Roman" w:hAnsi="Times New Roman"/>
              </w:rPr>
            </w:pPr>
          </w:p>
          <w:p w14:paraId="71786EB1"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343B67AD"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6605169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302203AE" w14:textId="77777777" w:rsidTr="00E120B2">
        <w:trPr>
          <w:trHeight w:val="460"/>
        </w:trPr>
        <w:tc>
          <w:tcPr>
            <w:tcW w:w="3369" w:type="dxa"/>
            <w:vAlign w:val="center"/>
          </w:tcPr>
          <w:p w14:paraId="5855C3A4"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D3F4A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23F402D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535A5E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7B710E9" w14:textId="77777777" w:rsidR="009406EF" w:rsidRPr="00F8118E" w:rsidRDefault="009406EF" w:rsidP="009406EF">
      <w:pPr>
        <w:spacing w:after="120" w:line="240" w:lineRule="auto"/>
        <w:contextualSpacing/>
        <w:jc w:val="both"/>
        <w:outlineLvl w:val="0"/>
        <w:rPr>
          <w:rFonts w:ascii="Times New Roman" w:hAnsi="Times New Roman"/>
          <w:b/>
          <w:lang w:val="pl-PL"/>
        </w:rPr>
        <w:sectPr w:rsidR="009406EF" w:rsidRPr="00F8118E" w:rsidSect="00763D7E">
          <w:pgSz w:w="12240" w:h="15840"/>
          <w:pgMar w:top="1417" w:right="1417" w:bottom="1417" w:left="1417" w:header="708" w:footer="708" w:gutter="0"/>
          <w:cols w:space="708"/>
          <w:docGrid w:linePitch="360"/>
        </w:sectPr>
      </w:pPr>
    </w:p>
    <w:p w14:paraId="4E7B512B" w14:textId="77777777" w:rsidR="009406EF" w:rsidRPr="00E46546" w:rsidRDefault="009406EF" w:rsidP="00613D76">
      <w:pPr>
        <w:pStyle w:val="Nagwek2"/>
        <w:rPr>
          <w:lang w:eastAsia="ar-SA"/>
        </w:rPr>
      </w:pPr>
      <w:bookmarkStart w:id="356" w:name="_Toc435357822"/>
      <w:bookmarkStart w:id="357" w:name="_Toc505946058"/>
      <w:r w:rsidRPr="00E46546">
        <w:rPr>
          <w:lang w:eastAsia="ar-SA"/>
        </w:rPr>
        <w:lastRenderedPageBreak/>
        <w:t>Toksykologia sądowa</w:t>
      </w:r>
      <w:bookmarkEnd w:id="356"/>
      <w:bookmarkEnd w:id="357"/>
    </w:p>
    <w:p w14:paraId="06FDB7A8" w14:textId="77777777" w:rsidR="009406EF" w:rsidRPr="00F8118E" w:rsidRDefault="009406EF" w:rsidP="009406EF">
      <w:pPr>
        <w:spacing w:after="120" w:line="240" w:lineRule="auto"/>
        <w:contextualSpacing/>
        <w:jc w:val="both"/>
        <w:outlineLvl w:val="0"/>
        <w:rPr>
          <w:rFonts w:ascii="Times New Roman" w:hAnsi="Times New Roman"/>
          <w:b/>
          <w:lang w:val="pl-PL"/>
        </w:rPr>
      </w:pPr>
    </w:p>
    <w:p w14:paraId="062B6711" w14:textId="79BCB6A0" w:rsidR="00E120B2" w:rsidRPr="00F8118E" w:rsidRDefault="009406EF" w:rsidP="009406E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A1DB53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1129D8BE" w14:textId="77777777" w:rsidTr="00E120B2">
        <w:trPr>
          <w:jc w:val="center"/>
        </w:trPr>
        <w:tc>
          <w:tcPr>
            <w:tcW w:w="3369" w:type="dxa"/>
          </w:tcPr>
          <w:p w14:paraId="70BDE81A" w14:textId="77777777" w:rsidR="00E120B2" w:rsidRPr="00F8118E" w:rsidRDefault="00E120B2" w:rsidP="00E120B2">
            <w:pPr>
              <w:spacing w:after="0" w:line="240" w:lineRule="auto"/>
              <w:jc w:val="center"/>
              <w:rPr>
                <w:rFonts w:ascii="Times New Roman" w:hAnsi="Times New Roman"/>
                <w:b/>
                <w:lang w:val="pl-PL"/>
              </w:rPr>
            </w:pPr>
          </w:p>
          <w:p w14:paraId="407E279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2C1359A" w14:textId="77777777" w:rsidR="00E120B2" w:rsidRPr="00811935" w:rsidRDefault="00E120B2" w:rsidP="00E120B2">
            <w:pPr>
              <w:spacing w:after="0" w:line="240" w:lineRule="auto"/>
              <w:jc w:val="center"/>
              <w:rPr>
                <w:rFonts w:ascii="Times New Roman" w:hAnsi="Times New Roman"/>
                <w:b/>
              </w:rPr>
            </w:pPr>
          </w:p>
        </w:tc>
        <w:tc>
          <w:tcPr>
            <w:tcW w:w="6066" w:type="dxa"/>
          </w:tcPr>
          <w:p w14:paraId="093230D0" w14:textId="77777777" w:rsidR="00E120B2" w:rsidRPr="00811935" w:rsidRDefault="00E120B2" w:rsidP="00E120B2">
            <w:pPr>
              <w:spacing w:after="0" w:line="240" w:lineRule="auto"/>
              <w:jc w:val="center"/>
              <w:rPr>
                <w:rFonts w:ascii="Times New Roman" w:hAnsi="Times New Roman"/>
                <w:b/>
              </w:rPr>
            </w:pPr>
          </w:p>
          <w:p w14:paraId="6587433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D5A2E0B" w14:textId="77777777" w:rsidTr="00E120B2">
        <w:trPr>
          <w:jc w:val="center"/>
        </w:trPr>
        <w:tc>
          <w:tcPr>
            <w:tcW w:w="3369" w:type="dxa"/>
          </w:tcPr>
          <w:p w14:paraId="0D6CA30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BB616C3" w14:textId="77777777" w:rsidR="00E120B2" w:rsidRPr="00B101B3" w:rsidRDefault="00E120B2" w:rsidP="00E120B2">
            <w:pPr>
              <w:suppressAutoHyphens/>
              <w:spacing w:after="0" w:line="100" w:lineRule="atLeast"/>
              <w:jc w:val="center"/>
              <w:rPr>
                <w:rFonts w:ascii="Times New Roman" w:eastAsia="SimSun" w:hAnsi="Times New Roman"/>
                <w:b/>
                <w:lang w:eastAsia="ar-SA"/>
              </w:rPr>
            </w:pPr>
            <w:r w:rsidRPr="00B101B3">
              <w:rPr>
                <w:rFonts w:ascii="Times New Roman" w:eastAsia="SimSun" w:hAnsi="Times New Roman"/>
                <w:b/>
                <w:lang w:eastAsia="ar-SA"/>
              </w:rPr>
              <w:t>Toksykologia sądowa</w:t>
            </w:r>
          </w:p>
          <w:p w14:paraId="3393EF9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B101B3">
              <w:rPr>
                <w:rFonts w:ascii="Times New Roman" w:hAnsi="Times New Roman"/>
                <w:b/>
                <w:lang w:eastAsia="ar-SA"/>
              </w:rPr>
              <w:t>(</w:t>
            </w:r>
            <w:r w:rsidRPr="00EE271D">
              <w:rPr>
                <w:rFonts w:ascii="Times New Roman" w:hAnsi="Times New Roman"/>
                <w:b/>
                <w:lang w:val="en-GB" w:eastAsia="ar-SA"/>
              </w:rPr>
              <w:t>Forensic toxicology</w:t>
            </w:r>
            <w:r w:rsidRPr="00B101B3">
              <w:rPr>
                <w:rFonts w:ascii="Times New Roman" w:hAnsi="Times New Roman"/>
                <w:b/>
                <w:lang w:eastAsia="ar-SA"/>
              </w:rPr>
              <w:t>)</w:t>
            </w:r>
          </w:p>
        </w:tc>
      </w:tr>
      <w:tr w:rsidR="00E120B2" w:rsidRPr="000703CA" w14:paraId="536844F8" w14:textId="77777777" w:rsidTr="00E120B2">
        <w:trPr>
          <w:trHeight w:val="20"/>
          <w:jc w:val="center"/>
        </w:trPr>
        <w:tc>
          <w:tcPr>
            <w:tcW w:w="3369" w:type="dxa"/>
          </w:tcPr>
          <w:p w14:paraId="17A547D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3AC10560" w14:textId="377409A6" w:rsidR="00E120B2" w:rsidRPr="00E120B2" w:rsidRDefault="00D85AEC"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Medycyny Sądowej </w:t>
            </w:r>
          </w:p>
          <w:p w14:paraId="19F815A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5D63A97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2ADB9F7E" w14:textId="77777777" w:rsidTr="00E120B2">
        <w:trPr>
          <w:trHeight w:val="20"/>
          <w:jc w:val="center"/>
        </w:trPr>
        <w:tc>
          <w:tcPr>
            <w:tcW w:w="3369" w:type="dxa"/>
          </w:tcPr>
          <w:p w14:paraId="622AADA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1A554F3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5CCBF8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C81596D" w14:textId="77777777" w:rsidTr="00E120B2">
        <w:trPr>
          <w:trHeight w:val="20"/>
          <w:jc w:val="center"/>
        </w:trPr>
        <w:tc>
          <w:tcPr>
            <w:tcW w:w="3369" w:type="dxa"/>
          </w:tcPr>
          <w:p w14:paraId="46826044"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12B3F316" w14:textId="77777777" w:rsidR="00E120B2" w:rsidRPr="0077608E" w:rsidRDefault="00E120B2" w:rsidP="00E120B2">
            <w:pPr>
              <w:pStyle w:val="Default"/>
              <w:widowControl w:val="0"/>
              <w:ind w:left="601"/>
              <w:jc w:val="center"/>
              <w:rPr>
                <w:b/>
                <w:color w:val="auto"/>
                <w:sz w:val="22"/>
              </w:rPr>
            </w:pPr>
            <w:r w:rsidRPr="0077608E">
              <w:rPr>
                <w:b/>
                <w:color w:val="auto"/>
                <w:sz w:val="22"/>
              </w:rPr>
              <w:t>1700-A5-TOSS-SJ</w:t>
            </w:r>
          </w:p>
        </w:tc>
      </w:tr>
      <w:tr w:rsidR="00E120B2" w:rsidRPr="00811935" w14:paraId="5B149F3E" w14:textId="77777777" w:rsidTr="00E120B2">
        <w:trPr>
          <w:trHeight w:val="20"/>
          <w:jc w:val="center"/>
        </w:trPr>
        <w:tc>
          <w:tcPr>
            <w:tcW w:w="3369" w:type="dxa"/>
          </w:tcPr>
          <w:p w14:paraId="29507A8C"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0F7A1F6F" w14:textId="77777777" w:rsidR="00E120B2" w:rsidRPr="0077608E" w:rsidRDefault="00E120B2" w:rsidP="00E120B2">
            <w:pPr>
              <w:pStyle w:val="Default"/>
              <w:widowControl w:val="0"/>
              <w:jc w:val="center"/>
              <w:rPr>
                <w:b/>
                <w:color w:val="auto"/>
                <w:sz w:val="22"/>
              </w:rPr>
            </w:pPr>
            <w:r w:rsidRPr="0077608E">
              <w:rPr>
                <w:b/>
                <w:color w:val="auto"/>
                <w:sz w:val="22"/>
              </w:rPr>
              <w:t>0914</w:t>
            </w:r>
          </w:p>
        </w:tc>
      </w:tr>
      <w:tr w:rsidR="00E120B2" w:rsidRPr="0042037A" w14:paraId="5D8E510A" w14:textId="77777777" w:rsidTr="00E120B2">
        <w:trPr>
          <w:trHeight w:val="20"/>
          <w:jc w:val="center"/>
        </w:trPr>
        <w:tc>
          <w:tcPr>
            <w:tcW w:w="3369" w:type="dxa"/>
          </w:tcPr>
          <w:p w14:paraId="412DF70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1B6A716E" w14:textId="77777777" w:rsidR="00E120B2" w:rsidRPr="0077608E" w:rsidRDefault="00E120B2" w:rsidP="00E120B2">
            <w:pPr>
              <w:autoSpaceDE w:val="0"/>
              <w:autoSpaceDN w:val="0"/>
              <w:adjustRightInd w:val="0"/>
              <w:spacing w:after="0" w:line="240" w:lineRule="auto"/>
              <w:jc w:val="center"/>
              <w:rPr>
                <w:rFonts w:ascii="Times New Roman" w:hAnsi="Times New Roman"/>
                <w:b/>
                <w:highlight w:val="lightGray"/>
              </w:rPr>
            </w:pPr>
            <w:r w:rsidRPr="0077608E">
              <w:rPr>
                <w:rFonts w:ascii="Times New Roman" w:hAnsi="Times New Roman"/>
                <w:b/>
              </w:rPr>
              <w:t>2</w:t>
            </w:r>
          </w:p>
        </w:tc>
      </w:tr>
      <w:tr w:rsidR="00E120B2" w:rsidRPr="00811935" w14:paraId="6476118C" w14:textId="77777777" w:rsidTr="00E120B2">
        <w:trPr>
          <w:trHeight w:val="20"/>
          <w:jc w:val="center"/>
        </w:trPr>
        <w:tc>
          <w:tcPr>
            <w:tcW w:w="3369" w:type="dxa"/>
          </w:tcPr>
          <w:p w14:paraId="37C7E2C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0A5470BF"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 xml:space="preserve">Egzamin </w:t>
            </w:r>
          </w:p>
        </w:tc>
      </w:tr>
      <w:tr w:rsidR="00E120B2" w:rsidRPr="00811935" w14:paraId="3D4C59A9" w14:textId="77777777" w:rsidTr="00E120B2">
        <w:trPr>
          <w:trHeight w:val="20"/>
          <w:jc w:val="center"/>
        </w:trPr>
        <w:tc>
          <w:tcPr>
            <w:tcW w:w="3369" w:type="dxa"/>
          </w:tcPr>
          <w:p w14:paraId="208C109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386607F7"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Polski</w:t>
            </w:r>
          </w:p>
        </w:tc>
      </w:tr>
      <w:tr w:rsidR="00E120B2" w:rsidRPr="00811935" w14:paraId="3260FE1A" w14:textId="77777777" w:rsidTr="00E120B2">
        <w:trPr>
          <w:trHeight w:val="20"/>
          <w:jc w:val="center"/>
        </w:trPr>
        <w:tc>
          <w:tcPr>
            <w:tcW w:w="3369" w:type="dxa"/>
          </w:tcPr>
          <w:p w14:paraId="3518747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06382145"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Nie</w:t>
            </w:r>
          </w:p>
        </w:tc>
      </w:tr>
      <w:tr w:rsidR="00E120B2" w:rsidRPr="000703CA" w14:paraId="0BDF167B" w14:textId="77777777" w:rsidTr="00E120B2">
        <w:trPr>
          <w:trHeight w:val="20"/>
          <w:jc w:val="center"/>
        </w:trPr>
        <w:tc>
          <w:tcPr>
            <w:tcW w:w="3369" w:type="dxa"/>
          </w:tcPr>
          <w:p w14:paraId="4E01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7A1F9C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BF87FC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474A63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1A239844" w14:textId="77777777" w:rsidTr="00E46546">
        <w:trPr>
          <w:trHeight w:val="274"/>
          <w:jc w:val="center"/>
        </w:trPr>
        <w:tc>
          <w:tcPr>
            <w:tcW w:w="3369" w:type="dxa"/>
            <w:shd w:val="clear" w:color="auto" w:fill="FFFFFF"/>
          </w:tcPr>
          <w:p w14:paraId="086E215D"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0402948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7207B05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2C03E7A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CDA851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563005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 godziny</w:t>
            </w:r>
          </w:p>
          <w:p w14:paraId="0B4E7E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egzamin teoretyczny: </w:t>
            </w:r>
            <w:r w:rsidRPr="00E120B2">
              <w:rPr>
                <w:rFonts w:ascii="Times New Roman" w:hAnsi="Times New Roman"/>
                <w:b/>
                <w:lang w:val="pl-PL"/>
              </w:rPr>
              <w:t>1 godzina.</w:t>
            </w:r>
          </w:p>
          <w:p w14:paraId="5D60468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517EF2F9" w14:textId="77777777" w:rsidR="00E120B2" w:rsidRPr="00E120B2" w:rsidRDefault="00E120B2" w:rsidP="00E120B2">
            <w:pPr>
              <w:spacing w:after="0" w:line="240" w:lineRule="auto"/>
              <w:jc w:val="both"/>
              <w:rPr>
                <w:rFonts w:ascii="Times New Roman" w:hAnsi="Times New Roman"/>
                <w:lang w:val="pl-PL"/>
              </w:rPr>
            </w:pPr>
          </w:p>
          <w:p w14:paraId="0E3C284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4E2F6C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r w:rsidRPr="00E120B2">
              <w:rPr>
                <w:rFonts w:ascii="Times New Roman" w:hAnsi="Times New Roman"/>
                <w:lang w:val="pl-PL"/>
              </w:rPr>
              <w:t xml:space="preserve"> </w:t>
            </w:r>
          </w:p>
          <w:p w14:paraId="0221095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r w:rsidRPr="00E120B2">
              <w:rPr>
                <w:rFonts w:ascii="Times New Roman" w:hAnsi="Times New Roman"/>
                <w:lang w:val="pl-PL"/>
              </w:rPr>
              <w:t xml:space="preserve"> </w:t>
            </w:r>
          </w:p>
          <w:p w14:paraId="4870A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24CC144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3 godziny</w:t>
            </w:r>
          </w:p>
          <w:p w14:paraId="44326E6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6 godzin</w:t>
            </w:r>
          </w:p>
          <w:p w14:paraId="5DC1A5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w:t>
            </w:r>
            <w:r w:rsidRPr="00E120B2">
              <w:rPr>
                <w:rFonts w:ascii="Times New Roman" w:hAnsi="Times New Roman"/>
                <w:lang w:val="pl-PL"/>
              </w:rPr>
              <w:t xml:space="preserve"> </w:t>
            </w:r>
            <w:r w:rsidRPr="00E120B2">
              <w:rPr>
                <w:rFonts w:ascii="Times New Roman" w:hAnsi="Times New Roman"/>
                <w:b/>
                <w:lang w:val="pl-PL"/>
              </w:rPr>
              <w:t>godziny</w:t>
            </w:r>
          </w:p>
          <w:p w14:paraId="68EBA2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 xml:space="preserve">2 + 1= 3 </w:t>
            </w:r>
            <w:r w:rsidRPr="00E120B2">
              <w:rPr>
                <w:rFonts w:ascii="Times New Roman" w:hAnsi="Times New Roman"/>
                <w:b/>
                <w:lang w:val="pl-PL"/>
              </w:rPr>
              <w:lastRenderedPageBreak/>
              <w:t>godziny</w:t>
            </w:r>
          </w:p>
          <w:p w14:paraId="32C7827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p>
          <w:p w14:paraId="2AE5E701" w14:textId="77777777" w:rsidR="00E120B2" w:rsidRPr="00E120B2" w:rsidRDefault="00E120B2" w:rsidP="00E120B2">
            <w:pPr>
              <w:spacing w:after="12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50DBD2ED"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1C37A577"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1DD39821"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lang w:val="pl-PL"/>
              </w:rPr>
              <w:br/>
            </w:r>
            <w:r w:rsidRPr="00E120B2">
              <w:rPr>
                <w:rFonts w:ascii="Times New Roman" w:hAnsi="Times New Roman"/>
                <w:b/>
                <w:lang w:val="pl-PL"/>
              </w:rPr>
              <w:t>6 godzin</w:t>
            </w:r>
          </w:p>
          <w:p w14:paraId="47B8A996" w14:textId="77777777" w:rsidR="00E120B2" w:rsidRPr="00E120B2" w:rsidRDefault="00E120B2" w:rsidP="00E46546">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uwzględnieniem opracowań naukowych z  zakresu aktualnego stanu wiedzy dotyczącego toksykologii sądowej) – </w:t>
            </w:r>
            <w:r w:rsidRPr="00E120B2">
              <w:rPr>
                <w:rFonts w:ascii="Times New Roman" w:hAnsi="Times New Roman"/>
                <w:b/>
                <w:lang w:val="pl-PL"/>
              </w:rPr>
              <w:t>1 godzina</w:t>
            </w:r>
          </w:p>
          <w:p w14:paraId="5CE51292" w14:textId="513421E3" w:rsidR="00E46546" w:rsidRPr="00F8118E" w:rsidRDefault="00E46546" w:rsidP="00E46546">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FA71CC">
              <w:rPr>
                <w:rFonts w:eastAsia="Times New Roman"/>
                <w:b/>
                <w:color w:val="000000" w:themeColor="text1"/>
                <w:sz w:val="22"/>
                <w:szCs w:val="22"/>
                <w:lang w:val="pl-PL"/>
              </w:rPr>
              <w:t>7</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FA71CC">
              <w:rPr>
                <w:rFonts w:ascii="Times" w:eastAsia="Times New Roman" w:hAnsi="Times"/>
                <w:b/>
                <w:color w:val="000000" w:themeColor="text1"/>
                <w:sz w:val="22"/>
                <w:szCs w:val="22"/>
                <w:lang w:val="pl-PL"/>
              </w:rPr>
              <w:t>0,28</w:t>
            </w:r>
            <w:r w:rsidRPr="00F8118E">
              <w:rPr>
                <w:rFonts w:ascii="Times" w:eastAsia="Times New Roman" w:hAnsi="Times"/>
                <w:b/>
                <w:color w:val="000000" w:themeColor="text1"/>
                <w:sz w:val="22"/>
                <w:szCs w:val="22"/>
                <w:lang w:val="pl-PL"/>
              </w:rPr>
              <w:t xml:space="preserve">  punktu ECTS.</w:t>
            </w:r>
          </w:p>
          <w:p w14:paraId="71344308" w14:textId="77777777" w:rsidR="00E120B2" w:rsidRPr="00E120B2" w:rsidRDefault="00E120B2" w:rsidP="00E120B2">
            <w:pPr>
              <w:spacing w:after="0" w:line="240" w:lineRule="auto"/>
              <w:jc w:val="both"/>
              <w:rPr>
                <w:rFonts w:ascii="Times New Roman" w:hAnsi="Times New Roman"/>
                <w:b/>
                <w:iCs/>
                <w:lang w:val="pl-PL"/>
              </w:rPr>
            </w:pPr>
          </w:p>
          <w:p w14:paraId="7CFC792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4. Czas wymagany do przygotowania się i do uczestnictwa w procesie oceniania:</w:t>
            </w:r>
          </w:p>
          <w:p w14:paraId="7CC183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+ 1= 3 godzin</w:t>
            </w:r>
          </w:p>
          <w:p w14:paraId="26D10D84" w14:textId="324C877A"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r w:rsidR="00FB10ED">
              <w:rPr>
                <w:rFonts w:ascii="Times New Roman" w:hAnsi="Times New Roman"/>
                <w:b/>
                <w:lang w:val="pl-PL"/>
              </w:rPr>
              <w:t>.</w:t>
            </w:r>
          </w:p>
          <w:p w14:paraId="3D004A29" w14:textId="1386B7F9"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8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0,32 punktu ECTS</w:t>
            </w:r>
            <w:r w:rsidR="00FB10ED">
              <w:rPr>
                <w:rFonts w:ascii="Times New Roman" w:hAnsi="Times New Roman"/>
                <w:b/>
                <w:iCs/>
                <w:lang w:val="pl-PL"/>
              </w:rPr>
              <w:t>.</w:t>
            </w:r>
          </w:p>
          <w:p w14:paraId="4F29CC21" w14:textId="77777777" w:rsidR="00E120B2" w:rsidRPr="00E120B2" w:rsidRDefault="00E120B2" w:rsidP="00E120B2">
            <w:pPr>
              <w:spacing w:after="0" w:line="240" w:lineRule="auto"/>
              <w:rPr>
                <w:rFonts w:ascii="Times New Roman" w:hAnsi="Times New Roman"/>
                <w:iCs/>
                <w:lang w:val="pl-PL"/>
              </w:rPr>
            </w:pPr>
          </w:p>
          <w:p w14:paraId="1188E189"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4B410C8D"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198B5784" w14:textId="1EE5C4D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FA71CC">
              <w:rPr>
                <w:rFonts w:ascii="Times New Roman" w:hAnsi="Times New Roman"/>
                <w:b/>
                <w:iCs/>
                <w:lang w:val="pl-PL"/>
              </w:rPr>
              <w:t>3 godziny</w:t>
            </w:r>
          </w:p>
          <w:p w14:paraId="11A911B6"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b/>
                <w:iCs/>
                <w:lang w:val="pl-PL"/>
              </w:rPr>
              <w:t xml:space="preserve"> 1 godzina </w:t>
            </w:r>
          </w:p>
          <w:p w14:paraId="1E1933C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godziny</w:t>
            </w:r>
          </w:p>
          <w:p w14:paraId="47E45021" w14:textId="67D4E6BB"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w:t>
            </w:r>
            <w:r w:rsidR="00FA71CC">
              <w:rPr>
                <w:rFonts w:ascii="Times New Roman" w:hAnsi="Times New Roman"/>
                <w:b/>
                <w:lang w:val="pl-PL"/>
              </w:rPr>
              <w:t>4</w:t>
            </w:r>
            <w:r w:rsidRPr="00E120B2">
              <w:rPr>
                <w:rFonts w:ascii="Times New Roman" w:hAnsi="Times New Roman"/>
                <w:b/>
                <w:lang w:val="pl-PL"/>
              </w:rPr>
              <w:t xml:space="preserve"> godziny.</w:t>
            </w:r>
          </w:p>
          <w:p w14:paraId="1CE2DEFA" w14:textId="56CD4943"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FA71CC">
              <w:rPr>
                <w:rFonts w:ascii="Times New Roman" w:hAnsi="Times New Roman"/>
                <w:b/>
                <w:iCs/>
                <w:lang w:val="pl-PL"/>
              </w:rPr>
              <w:t>25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1CC">
              <w:rPr>
                <w:rFonts w:ascii="Times New Roman" w:hAnsi="Times New Roman"/>
                <w:b/>
                <w:iCs/>
                <w:lang w:val="pl-PL"/>
              </w:rPr>
              <w:t>1</w:t>
            </w:r>
            <w:r w:rsidRPr="00E120B2">
              <w:rPr>
                <w:rFonts w:ascii="Times New Roman" w:hAnsi="Times New Roman"/>
                <w:b/>
                <w:iCs/>
                <w:lang w:val="pl-PL"/>
              </w:rPr>
              <w:t xml:space="preserve"> punkt</w:t>
            </w:r>
            <w:r w:rsidR="00FA71CC">
              <w:rPr>
                <w:rFonts w:ascii="Times New Roman" w:hAnsi="Times New Roman"/>
                <w:b/>
                <w:iCs/>
                <w:lang w:val="pl-PL"/>
              </w:rPr>
              <w:t>owi</w:t>
            </w:r>
            <w:r w:rsidRPr="00E120B2">
              <w:rPr>
                <w:rFonts w:ascii="Times New Roman" w:hAnsi="Times New Roman"/>
                <w:b/>
                <w:iCs/>
                <w:lang w:val="pl-PL"/>
              </w:rPr>
              <w:t xml:space="preserve"> ECTS.</w:t>
            </w:r>
          </w:p>
          <w:p w14:paraId="4690E041" w14:textId="77777777" w:rsidR="00E120B2" w:rsidRPr="00E120B2" w:rsidRDefault="00E120B2" w:rsidP="00E120B2">
            <w:pPr>
              <w:spacing w:after="0" w:line="240" w:lineRule="auto"/>
              <w:jc w:val="both"/>
              <w:rPr>
                <w:rFonts w:ascii="Times New Roman" w:hAnsi="Times New Roman"/>
                <w:iCs/>
                <w:lang w:val="pl-PL"/>
              </w:rPr>
            </w:pPr>
          </w:p>
          <w:p w14:paraId="3EF809BC"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C9A4F42" w14:textId="77777777"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1 godzina.</w:t>
            </w:r>
          </w:p>
          <w:p w14:paraId="56DF6846" w14:textId="77777777" w:rsidR="00E120B2" w:rsidRP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laboratorium wynosi</w:t>
            </w:r>
            <w:r w:rsidRPr="00E120B2">
              <w:rPr>
                <w:rFonts w:ascii="Times New Roman" w:hAnsi="Times New Roman"/>
                <w:iCs/>
                <w:lang w:val="pl-PL"/>
              </w:rPr>
              <w:br/>
              <w:t xml:space="preserve"> </w:t>
            </w:r>
            <w:r w:rsidRPr="00E120B2">
              <w:rPr>
                <w:rFonts w:ascii="Times New Roman" w:hAnsi="Times New Roman"/>
                <w:b/>
                <w:iCs/>
                <w:lang w:val="pl-PL"/>
              </w:rPr>
              <w:t>1 godzina</w:t>
            </w:r>
            <w:r w:rsidRPr="00E120B2">
              <w:rPr>
                <w:rFonts w:ascii="Times New Roman" w:hAnsi="Times New Roman"/>
                <w:iCs/>
                <w:lang w:val="pl-PL"/>
              </w:rPr>
              <w:t xml:space="preserve">, co odpowiada </w:t>
            </w:r>
            <w:r w:rsidRPr="00E120B2">
              <w:rPr>
                <w:rFonts w:ascii="Times New Roman" w:hAnsi="Times New Roman"/>
                <w:b/>
                <w:iCs/>
                <w:lang w:val="pl-PL"/>
              </w:rPr>
              <w:t>0,04 punktu ECTS.</w:t>
            </w:r>
          </w:p>
          <w:p w14:paraId="53B02257"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27224670" w14:textId="3CF619C1"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FB10ED">
              <w:rPr>
                <w:rFonts w:ascii="Times New Roman" w:hAnsi="Times New Roman"/>
                <w:iCs/>
                <w:lang w:val="pl-PL"/>
              </w:rPr>
              <w:t>:</w:t>
            </w:r>
          </w:p>
          <w:p w14:paraId="68F50091" w14:textId="77777777" w:rsidR="00E120B2" w:rsidRPr="00495BE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495BE5">
              <w:rPr>
                <w:rFonts w:ascii="Times New Roman" w:hAnsi="Times New Roman"/>
                <w:b/>
                <w:iCs/>
              </w:rPr>
              <w:t>nie dotyczy</w:t>
            </w:r>
            <w:r>
              <w:rPr>
                <w:rFonts w:ascii="Times New Roman" w:hAnsi="Times New Roman"/>
                <w:b/>
                <w:iCs/>
              </w:rPr>
              <w:t>.</w:t>
            </w:r>
          </w:p>
        </w:tc>
      </w:tr>
      <w:tr w:rsidR="00E120B2" w:rsidRPr="00811935" w14:paraId="1C5B67BF" w14:textId="77777777" w:rsidTr="00E120B2">
        <w:trPr>
          <w:trHeight w:val="434"/>
          <w:jc w:val="center"/>
        </w:trPr>
        <w:tc>
          <w:tcPr>
            <w:tcW w:w="3369" w:type="dxa"/>
            <w:shd w:val="clear" w:color="auto" w:fill="FFFFFF"/>
          </w:tcPr>
          <w:p w14:paraId="62951728"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0CA64B0D" w14:textId="77777777" w:rsidR="00E120B2" w:rsidRPr="00E120B2" w:rsidRDefault="00E120B2" w:rsidP="00E120B2">
            <w:pPr>
              <w:autoSpaceDE w:val="0"/>
              <w:spacing w:after="0" w:line="240" w:lineRule="auto"/>
              <w:ind w:left="675" w:hanging="675"/>
              <w:jc w:val="both"/>
              <w:rPr>
                <w:rFonts w:ascii="Times New Roman" w:hAnsi="Times New Roman"/>
                <w:b/>
                <w:iCs/>
                <w:color w:val="000000"/>
                <w:lang w:val="pl-PL"/>
              </w:rPr>
            </w:pPr>
            <w:r w:rsidRPr="00E120B2">
              <w:rPr>
                <w:rFonts w:ascii="Times New Roman" w:hAnsi="Times New Roman"/>
                <w:b/>
                <w:iCs/>
                <w:color w:val="000000"/>
                <w:lang w:val="pl-PL"/>
              </w:rPr>
              <w:t>Student zna i rozumie:</w:t>
            </w:r>
          </w:p>
          <w:p w14:paraId="6299EC51" w14:textId="77777777" w:rsidR="00E120B2" w:rsidRPr="004673BA"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60BBAEA"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przepisy prawne izumie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B0E7488"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49950DD"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procesy tanatochemicznej degradacji i omawia ich znaczenie 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8BFDE6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43C36D55" w14:textId="77777777" w:rsidR="00E120B2" w:rsidRPr="00FB30AF"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3B4628E6"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W8:  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0D9BE34A"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306B384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tc>
      </w:tr>
      <w:tr w:rsidR="00E120B2" w:rsidRPr="00811935" w14:paraId="0E1B1BFC" w14:textId="77777777" w:rsidTr="00E120B2">
        <w:trPr>
          <w:trHeight w:val="416"/>
          <w:jc w:val="center"/>
        </w:trPr>
        <w:tc>
          <w:tcPr>
            <w:tcW w:w="3369" w:type="dxa"/>
            <w:shd w:val="clear" w:color="auto" w:fill="FFFFFF"/>
          </w:tcPr>
          <w:p w14:paraId="79A7BD5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331779DD" w14:textId="77777777" w:rsidR="00E120B2" w:rsidRPr="00E120B2" w:rsidRDefault="00E120B2" w:rsidP="00E120B2">
            <w:pPr>
              <w:autoSpaceDE w:val="0"/>
              <w:spacing w:after="0" w:line="240" w:lineRule="auto"/>
              <w:ind w:left="534" w:hanging="534"/>
              <w:jc w:val="both"/>
              <w:rPr>
                <w:rFonts w:ascii="Times New Roman" w:hAnsi="Times New Roman"/>
                <w:b/>
                <w:lang w:val="pl-PL"/>
              </w:rPr>
            </w:pPr>
            <w:r w:rsidRPr="00E120B2">
              <w:rPr>
                <w:rFonts w:ascii="Times New Roman" w:hAnsi="Times New Roman"/>
                <w:b/>
                <w:lang w:val="pl-PL"/>
              </w:rPr>
              <w:t>Student potrafi:</w:t>
            </w:r>
          </w:p>
          <w:p w14:paraId="26AAE33C"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4DC475F"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11AAC16F"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ECB827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4058B91E"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U5: 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26C27BF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tc>
      </w:tr>
      <w:tr w:rsidR="00E120B2" w:rsidRPr="00811935" w14:paraId="54F78B18" w14:textId="77777777" w:rsidTr="00E120B2">
        <w:trPr>
          <w:trHeight w:val="1052"/>
          <w:jc w:val="center"/>
        </w:trPr>
        <w:tc>
          <w:tcPr>
            <w:tcW w:w="3369" w:type="dxa"/>
            <w:shd w:val="clear" w:color="auto" w:fill="FFFFFF"/>
          </w:tcPr>
          <w:p w14:paraId="410D572E"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66" w:type="dxa"/>
            <w:shd w:val="clear" w:color="auto" w:fill="FFFFFF"/>
          </w:tcPr>
          <w:p w14:paraId="37D6683D" w14:textId="77777777" w:rsidR="00E120B2" w:rsidRPr="00E120B2"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E120B2">
              <w:rPr>
                <w:rFonts w:ascii="Times New Roman" w:hAnsi="Times New Roman"/>
                <w:b/>
                <w:iCs/>
                <w:lang w:val="pl-PL"/>
              </w:rPr>
              <w:t>Student gotów jest do :</w:t>
            </w:r>
          </w:p>
          <w:p w14:paraId="3769AE8C" w14:textId="77777777" w:rsidR="00E120B2" w:rsidRPr="0097772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6C5A0826" w14:textId="77777777" w:rsidR="00E120B2" w:rsidRPr="0005019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tc>
      </w:tr>
      <w:tr w:rsidR="00E120B2" w:rsidRPr="00B91112" w14:paraId="3CA67AE9" w14:textId="77777777" w:rsidTr="00E120B2">
        <w:trPr>
          <w:trHeight w:val="3251"/>
          <w:jc w:val="center"/>
        </w:trPr>
        <w:tc>
          <w:tcPr>
            <w:tcW w:w="3369" w:type="dxa"/>
            <w:shd w:val="clear" w:color="auto" w:fill="FFFFFF"/>
          </w:tcPr>
          <w:p w14:paraId="37A00A23"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11B1A23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p>
          <w:p w14:paraId="66A8754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67A86DE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438CFE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130B53B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349701E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ćwiczenia praktyczne;</w:t>
            </w:r>
          </w:p>
          <w:p w14:paraId="202FADE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analiza wyników toksykologicznych;</w:t>
            </w:r>
          </w:p>
          <w:p w14:paraId="602FC50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23A72B7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5F3A258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54BD9A1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8CCF7C4"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3A49CF67" w14:textId="77777777" w:rsidR="00E120B2" w:rsidRPr="00C12B8D"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D89953D" w14:textId="77777777" w:rsidTr="00E120B2">
        <w:trPr>
          <w:trHeight w:val="1127"/>
          <w:jc w:val="center"/>
        </w:trPr>
        <w:tc>
          <w:tcPr>
            <w:tcW w:w="3369" w:type="dxa"/>
            <w:shd w:val="clear" w:color="auto" w:fill="FFFFFF"/>
          </w:tcPr>
          <w:p w14:paraId="59C603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9364A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Do realizacji opisywanego przedmiotu niezbędne jest posiadanie  podstawowych wiadomości z zakresu chemii. Ponadto, student powinien posiadać wiedzę i umiejętności zdobyte w ramach przedmiotów: biochemii i farmakologii.</w:t>
            </w:r>
          </w:p>
        </w:tc>
      </w:tr>
      <w:tr w:rsidR="00E120B2" w:rsidRPr="000703CA" w14:paraId="5BDF47E9" w14:textId="77777777" w:rsidTr="00E120B2">
        <w:trPr>
          <w:trHeight w:val="2263"/>
          <w:jc w:val="center"/>
        </w:trPr>
        <w:tc>
          <w:tcPr>
            <w:tcW w:w="3369" w:type="dxa"/>
            <w:shd w:val="clear" w:color="auto" w:fill="FFFFFF"/>
          </w:tcPr>
          <w:p w14:paraId="022F29F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6668C1C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E120B2">
              <w:rPr>
                <w:rFonts w:ascii="Times New Roman" w:hAnsi="Times New Roman"/>
                <w:lang w:val="pl-PL"/>
              </w:rPr>
              <w:br/>
              <w:t>na celu zapoznanie studentów z technikami analitycznymi wykorzystywanymi w badaniach toksykologicznych, zasadami pobierania materiału biologicznego do badań toksykologicznych dla celów sądowych.</w:t>
            </w:r>
          </w:p>
        </w:tc>
      </w:tr>
      <w:tr w:rsidR="00E120B2" w:rsidRPr="00B91112" w14:paraId="5BC86460" w14:textId="77777777" w:rsidTr="00E120B2">
        <w:trPr>
          <w:trHeight w:val="274"/>
          <w:jc w:val="center"/>
        </w:trPr>
        <w:tc>
          <w:tcPr>
            <w:tcW w:w="3369" w:type="dxa"/>
            <w:shd w:val="clear" w:color="auto" w:fill="FFFFFF"/>
          </w:tcPr>
          <w:p w14:paraId="1FD6AB36" w14:textId="77777777" w:rsidR="00E120B2" w:rsidRPr="006555EE" w:rsidRDefault="00E120B2" w:rsidP="00E120B2">
            <w:pPr>
              <w:spacing w:after="0" w:line="240" w:lineRule="auto"/>
              <w:jc w:val="both"/>
              <w:rPr>
                <w:rFonts w:ascii="Times New Roman" w:hAnsi="Times New Roman"/>
                <w:b/>
              </w:rPr>
            </w:pPr>
            <w:r>
              <w:rPr>
                <w:rFonts w:ascii="Times New Roman" w:hAnsi="Times New Roman"/>
                <w:b/>
              </w:rPr>
              <w:t>Pełny opis przedmiotu</w:t>
            </w:r>
          </w:p>
        </w:tc>
        <w:tc>
          <w:tcPr>
            <w:tcW w:w="6066" w:type="dxa"/>
            <w:shd w:val="clear" w:color="auto" w:fill="FFFFFF"/>
          </w:tcPr>
          <w:p w14:paraId="0972E9DF" w14:textId="77777777" w:rsidR="00E120B2" w:rsidRPr="00E120B2" w:rsidRDefault="00E120B2" w:rsidP="00E120B2">
            <w:pPr>
              <w:suppressAutoHyphens/>
              <w:spacing w:after="0" w:line="240" w:lineRule="auto"/>
              <w:jc w:val="both"/>
              <w:rPr>
                <w:rFonts w:ascii="Times New Roman" w:hAnsi="Times New Roman"/>
                <w:b/>
                <w:lang w:val="pl-PL" w:eastAsia="ar-SA"/>
              </w:rPr>
            </w:pPr>
            <w:r w:rsidRPr="00E120B2">
              <w:rPr>
                <w:rFonts w:ascii="Times New Roman" w:hAnsi="Times New Roman"/>
                <w:lang w:val="pl-PL" w:eastAsia="ar-SA"/>
              </w:rPr>
              <w:t>Przedmiot jest realizowany w formie</w:t>
            </w:r>
            <w:r w:rsidRPr="00E120B2">
              <w:rPr>
                <w:rFonts w:ascii="Times New Roman" w:hAnsi="Times New Roman"/>
                <w:b/>
                <w:lang w:val="pl-PL" w:eastAsia="ar-SA"/>
              </w:rPr>
              <w:t xml:space="preserve"> wykładów i laboratoriów.</w:t>
            </w:r>
          </w:p>
          <w:p w14:paraId="1882CCC8" w14:textId="77777777" w:rsidR="00E120B2" w:rsidRPr="00E120B2" w:rsidRDefault="00E120B2" w:rsidP="00E120B2">
            <w:pPr>
              <w:suppressAutoHyphens/>
              <w:spacing w:after="0" w:line="240" w:lineRule="auto"/>
              <w:jc w:val="both"/>
              <w:rPr>
                <w:rFonts w:ascii="Times New Roman" w:hAnsi="Times New Roman"/>
                <w:lang w:val="pl-PL" w:eastAsia="ar-SA"/>
              </w:rPr>
            </w:pPr>
            <w:r w:rsidRPr="00E120B2">
              <w:rPr>
                <w:rFonts w:ascii="Times New Roman" w:hAnsi="Times New Roman"/>
                <w:b/>
                <w:lang w:val="pl-PL" w:eastAsia="ar-SA"/>
              </w:rPr>
              <w:t xml:space="preserve">Wykłady </w:t>
            </w:r>
            <w:r w:rsidRPr="00E120B2">
              <w:rPr>
                <w:rFonts w:ascii="Times New Roman" w:hAnsi="Times New Roman"/>
                <w:lang w:val="pl-PL"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E120B2">
              <w:rPr>
                <w:rFonts w:ascii="Times New Roman" w:hAnsi="Times New Roman"/>
                <w:lang w:val="pl-PL" w:eastAsia="ar-SA"/>
              </w:rPr>
              <w:br/>
              <w:t xml:space="preserve">w toksykologii sadowej oraz metody identyfikacji i oznaczania ilościowego substancji toksycznych (metody chromatograficzne, </w:t>
            </w:r>
            <w:r w:rsidRPr="00E120B2">
              <w:rPr>
                <w:rFonts w:ascii="Times New Roman" w:hAnsi="Times New Roman"/>
                <w:lang w:val="pl-PL" w:eastAsia="ar-SA"/>
              </w:rPr>
              <w:lastRenderedPageBreak/>
              <w:t xml:space="preserve">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E120B2">
              <w:rPr>
                <w:rFonts w:ascii="Times New Roman" w:hAnsi="Times New Roman"/>
                <w:lang w:val="pl-PL" w:eastAsia="ar-SA"/>
              </w:rPr>
              <w:br/>
              <w:t>w praktyce toksykologicznej.</w:t>
            </w:r>
          </w:p>
          <w:p w14:paraId="6CF6D40B" w14:textId="77777777" w:rsidR="00E120B2" w:rsidRDefault="00E120B2" w:rsidP="00E120B2">
            <w:pPr>
              <w:pStyle w:val="NormalnyWeb"/>
              <w:spacing w:before="0" w:beforeAutospacing="0" w:after="0" w:afterAutospacing="0"/>
              <w:jc w:val="both"/>
              <w:rPr>
                <w:iCs/>
                <w:sz w:val="22"/>
                <w:szCs w:val="22"/>
                <w:lang w:eastAsia="ar-SA"/>
              </w:rPr>
            </w:pPr>
            <w:r w:rsidRPr="00FA200F">
              <w:rPr>
                <w:b/>
                <w:iCs/>
                <w:sz w:val="22"/>
                <w:szCs w:val="22"/>
                <w:lang w:eastAsia="ar-SA"/>
              </w:rPr>
              <w:t>Laboratoria</w:t>
            </w:r>
            <w:r w:rsidRPr="00C12B8D">
              <w:rPr>
                <w:iCs/>
                <w:sz w:val="22"/>
                <w:szCs w:val="22"/>
                <w:lang w:eastAsia="ar-SA"/>
              </w:rPr>
              <w:t xml:space="preserve"> są </w:t>
            </w:r>
            <w:r>
              <w:rPr>
                <w:iCs/>
                <w:sz w:val="22"/>
                <w:szCs w:val="22"/>
                <w:lang w:eastAsia="ar-SA"/>
              </w:rPr>
              <w:t xml:space="preserve">częściowo </w:t>
            </w:r>
            <w:r w:rsidRPr="00C12B8D">
              <w:rPr>
                <w:iCs/>
                <w:sz w:val="22"/>
                <w:szCs w:val="22"/>
                <w:lang w:eastAsia="ar-SA"/>
              </w:rPr>
              <w:t xml:space="preserve">powiązane z zagadnieniami omawianymi na wykładach. </w:t>
            </w:r>
            <w:r>
              <w:rPr>
                <w:iCs/>
                <w:sz w:val="22"/>
                <w:szCs w:val="22"/>
                <w:lang w:eastAsia="ar-SA"/>
              </w:rPr>
              <w:t>M</w:t>
            </w:r>
            <w:r w:rsidRPr="00C12B8D">
              <w:rPr>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Pr>
                <w:sz w:val="22"/>
                <w:szCs w:val="22"/>
                <w:lang w:eastAsia="ar-SA"/>
              </w:rPr>
              <w:br/>
            </w:r>
            <w:r w:rsidRPr="00C12B8D">
              <w:rPr>
                <w:sz w:val="22"/>
                <w:szCs w:val="22"/>
                <w:lang w:eastAsia="ar-SA"/>
              </w:rPr>
              <w:t>ze spektrometrią mas), zasadami pobierania materiału biologicznego do badań toksykologicznych</w:t>
            </w:r>
            <w:r>
              <w:rPr>
                <w:sz w:val="22"/>
                <w:szCs w:val="22"/>
                <w:lang w:eastAsia="ar-SA"/>
              </w:rPr>
              <w:t xml:space="preserve"> dla celów sądowych</w:t>
            </w:r>
            <w:r w:rsidRPr="00C12B8D">
              <w:rPr>
                <w:sz w:val="22"/>
                <w:szCs w:val="22"/>
                <w:lang w:eastAsia="ar-SA"/>
              </w:rPr>
              <w:t>.</w:t>
            </w:r>
            <w:r w:rsidRPr="00C12B8D">
              <w:rPr>
                <w:iCs/>
                <w:sz w:val="22"/>
                <w:szCs w:val="22"/>
                <w:lang w:eastAsia="ar-SA"/>
              </w:rPr>
              <w:t xml:space="preserve"> </w:t>
            </w:r>
            <w:r>
              <w:rPr>
                <w:iCs/>
                <w:sz w:val="22"/>
                <w:szCs w:val="22"/>
                <w:lang w:eastAsia="ar-SA"/>
              </w:rPr>
              <w:t>P</w:t>
            </w:r>
            <w:r w:rsidRPr="00C12B8D">
              <w:rPr>
                <w:iCs/>
                <w:sz w:val="22"/>
                <w:szCs w:val="22"/>
                <w:lang w:eastAsia="ar-SA"/>
              </w:rPr>
              <w:t xml:space="preserve">ozwalają na wypracowanie umiejętności pracy indywidualnej i </w:t>
            </w:r>
            <w:r>
              <w:rPr>
                <w:iCs/>
                <w:sz w:val="22"/>
                <w:szCs w:val="22"/>
                <w:lang w:eastAsia="ar-SA"/>
              </w:rPr>
              <w:t>zespoł</w:t>
            </w:r>
            <w:r w:rsidRPr="00C12B8D">
              <w:rPr>
                <w:iCs/>
                <w:sz w:val="22"/>
                <w:szCs w:val="22"/>
                <w:lang w:eastAsia="ar-SA"/>
              </w:rPr>
              <w:t>owej</w:t>
            </w:r>
            <w:r>
              <w:rPr>
                <w:iCs/>
                <w:sz w:val="22"/>
                <w:szCs w:val="22"/>
                <w:lang w:eastAsia="ar-SA"/>
              </w:rPr>
              <w:t xml:space="preserve"> oraz nabycie umiejętności praktycznych potrzebnych do wykonywania zawodu diagnosty laboratoryjnego. Ponadto, mają na celu wypracowanie nawyku samokształcenia.</w:t>
            </w:r>
          </w:p>
          <w:p w14:paraId="54319D76" w14:textId="77777777" w:rsidR="00E120B2" w:rsidRDefault="00E120B2" w:rsidP="00E120B2">
            <w:pPr>
              <w:pStyle w:val="NormalnyWeb"/>
              <w:spacing w:before="0" w:beforeAutospacing="0" w:after="0" w:afterAutospacing="0"/>
              <w:jc w:val="both"/>
              <w:rPr>
                <w:b/>
                <w:iCs/>
                <w:sz w:val="22"/>
                <w:szCs w:val="22"/>
                <w:lang w:eastAsia="ar-SA"/>
              </w:rPr>
            </w:pPr>
            <w:r w:rsidRPr="00FA200F">
              <w:rPr>
                <w:b/>
                <w:iCs/>
                <w:sz w:val="22"/>
                <w:szCs w:val="22"/>
                <w:lang w:eastAsia="ar-SA"/>
              </w:rPr>
              <w:t>Seminari</w:t>
            </w:r>
            <w:r>
              <w:rPr>
                <w:b/>
                <w:iCs/>
                <w:sz w:val="22"/>
                <w:szCs w:val="22"/>
                <w:lang w:eastAsia="ar-SA"/>
              </w:rPr>
              <w:t>a:</w:t>
            </w:r>
          </w:p>
          <w:p w14:paraId="0E728E43" w14:textId="77777777" w:rsidR="00E120B2" w:rsidRPr="00FA200F" w:rsidRDefault="00E120B2" w:rsidP="00BC5E9E">
            <w:pPr>
              <w:pStyle w:val="NormalnyWeb"/>
              <w:numPr>
                <w:ilvl w:val="0"/>
                <w:numId w:val="16"/>
              </w:numPr>
              <w:spacing w:before="0" w:beforeAutospacing="0" w:after="0" w:afterAutospacing="0"/>
              <w:jc w:val="both"/>
              <w:rPr>
                <w:iCs/>
                <w:sz w:val="22"/>
                <w:szCs w:val="22"/>
                <w:lang w:eastAsia="ar-SA"/>
              </w:rPr>
            </w:pPr>
            <w:r w:rsidRPr="00FA200F">
              <w:rPr>
                <w:iCs/>
                <w:sz w:val="22"/>
                <w:szCs w:val="22"/>
                <w:lang w:eastAsia="ar-SA"/>
              </w:rPr>
              <w:t>nie dotyczy</w:t>
            </w:r>
            <w:r>
              <w:rPr>
                <w:iCs/>
                <w:sz w:val="22"/>
                <w:szCs w:val="22"/>
                <w:lang w:eastAsia="ar-SA"/>
              </w:rPr>
              <w:t>.</w:t>
            </w:r>
          </w:p>
        </w:tc>
      </w:tr>
      <w:tr w:rsidR="00E120B2" w:rsidRPr="000703CA" w14:paraId="2E839FAB" w14:textId="77777777" w:rsidTr="00E120B2">
        <w:trPr>
          <w:trHeight w:val="1408"/>
          <w:jc w:val="center"/>
        </w:trPr>
        <w:tc>
          <w:tcPr>
            <w:tcW w:w="3369" w:type="dxa"/>
            <w:shd w:val="clear" w:color="auto" w:fill="FFFFFF"/>
          </w:tcPr>
          <w:p w14:paraId="31BF8E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66" w:type="dxa"/>
            <w:shd w:val="clear" w:color="auto" w:fill="FFFFFF"/>
          </w:tcPr>
          <w:p w14:paraId="1CB812CF" w14:textId="77777777" w:rsidR="00E120B2" w:rsidRPr="00C825E5" w:rsidRDefault="00E120B2" w:rsidP="00E120B2">
            <w:pPr>
              <w:tabs>
                <w:tab w:val="left" w:pos="195"/>
              </w:tabs>
              <w:autoSpaceDE w:val="0"/>
              <w:autoSpaceDN w:val="0"/>
              <w:adjustRightInd w:val="0"/>
              <w:spacing w:after="0" w:line="240" w:lineRule="auto"/>
              <w:rPr>
                <w:rFonts w:ascii="Times New Roman" w:hAnsi="Times New Roman"/>
              </w:rPr>
            </w:pPr>
            <w:r>
              <w:rPr>
                <w:rFonts w:ascii="Times New Roman" w:hAnsi="Times New Roman"/>
                <w:b/>
              </w:rPr>
              <w:t>Literatura obowiązkowa</w:t>
            </w:r>
            <w:r w:rsidRPr="00C825E5">
              <w:rPr>
                <w:rFonts w:ascii="Times New Roman" w:hAnsi="Times New Roman"/>
              </w:rPr>
              <w:t xml:space="preserve">: </w:t>
            </w:r>
          </w:p>
          <w:p w14:paraId="5CB6637E"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1. Seńczuk W. Toksykologia współczesna. PZWL, Warszawa 2005</w:t>
            </w:r>
          </w:p>
          <w:p w14:paraId="5C13BFE0"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2. Brandys J. Toksykologia. Wybrane zagadnienia. Wydawnictwo Uniwersytetu Jagiellońskiego, Kraków 1999</w:t>
            </w:r>
          </w:p>
          <w:p w14:paraId="7CB4CBD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3. Piotrowski J. Podstawy toksykologii. WNT, Warszawa 2006</w:t>
            </w:r>
          </w:p>
          <w:p w14:paraId="3EFBE9CB"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4. Witkiewicz Z, Kałużna-Czaplińska J. Podstawy chromatografii i technik elektromigracyjnych. WNT, Warszawa 2012</w:t>
            </w:r>
          </w:p>
          <w:p w14:paraId="28A0F3E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41BAB293"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32618553" w14:textId="77777777" w:rsidR="00E120B2" w:rsidRDefault="00E120B2" w:rsidP="00E120B2">
            <w:pPr>
              <w:pStyle w:val="WW-Domylnie"/>
              <w:spacing w:after="0" w:line="240" w:lineRule="auto"/>
              <w:jc w:val="both"/>
              <w:rPr>
                <w:rStyle w:val="wrtext"/>
                <w:rFonts w:ascii="Times New Roman" w:hAnsi="Times New Roman"/>
                <w:lang w:val="en-US"/>
              </w:rPr>
            </w:pPr>
            <w:r>
              <w:rPr>
                <w:rFonts w:ascii="Times New Roman" w:hAnsi="Times New Roman" w:cs="Times New Roman"/>
              </w:rPr>
              <w:t xml:space="preserve">1. DiMaio V, DiMaio D. Medycyna sądowa. </w:t>
            </w:r>
            <w:r w:rsidRPr="00E120B2">
              <w:rPr>
                <w:rFonts w:ascii="Times New Roman" w:hAnsi="Times New Roman" w:cs="Times New Roman"/>
                <w:lang w:val="en-US"/>
              </w:rPr>
              <w:t>Urban &amp; Partner, Wrocław 2003</w:t>
            </w:r>
          </w:p>
          <w:p w14:paraId="62448569" w14:textId="77777777" w:rsidR="00E120B2"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lang w:val="en-US"/>
              </w:rPr>
              <w:t xml:space="preserve">2. Moffat AC. Clarke’s Isolation and identification of drug in pharmaceuticals, body fluids, and post-mortem material. </w:t>
            </w:r>
            <w:r w:rsidRPr="00E120B2">
              <w:rPr>
                <w:rStyle w:val="wrtext"/>
                <w:rFonts w:ascii="Times New Roman" w:hAnsi="Times New Roman"/>
              </w:rPr>
              <w:t>The Pharmaceutical Press, London 2001</w:t>
            </w:r>
          </w:p>
          <w:p w14:paraId="79BEF930" w14:textId="77777777" w:rsidR="00E120B2" w:rsidRDefault="00E120B2" w:rsidP="00E120B2">
            <w:pPr>
              <w:pStyle w:val="WW-Domylnie"/>
              <w:spacing w:after="0" w:line="240" w:lineRule="auto"/>
              <w:jc w:val="both"/>
              <w:rPr>
                <w:rStyle w:val="wrtext"/>
                <w:rFonts w:ascii="Times New Roman" w:hAnsi="Times New Roman"/>
              </w:rPr>
            </w:pPr>
            <w:r>
              <w:rPr>
                <w:rFonts w:ascii="Times New Roman" w:hAnsi="Times New Roman" w:cs="Times New Roman"/>
              </w:rPr>
              <w:t xml:space="preserve">3. Raszeja S, Nasiłowski W, Markiewicz J. Medycyna sądowa. </w:t>
            </w:r>
            <w:r w:rsidRPr="00E120B2">
              <w:rPr>
                <w:rFonts w:ascii="Times New Roman" w:hAnsi="Times New Roman" w:cs="Times New Roman"/>
              </w:rPr>
              <w:t>PZWL, Warszawa 1990</w:t>
            </w:r>
          </w:p>
          <w:p w14:paraId="2E6AA3CB" w14:textId="77777777" w:rsidR="00E120B2" w:rsidRDefault="00E120B2" w:rsidP="00E120B2">
            <w:pPr>
              <w:pStyle w:val="WW-Domylnie"/>
              <w:spacing w:after="0" w:line="240" w:lineRule="auto"/>
              <w:jc w:val="both"/>
              <w:rPr>
                <w:rStyle w:val="wrtext"/>
                <w:rFonts w:ascii="Times New Roman" w:hAnsi="Times New Roman"/>
              </w:rPr>
            </w:pPr>
            <w:r>
              <w:rPr>
                <w:rStyle w:val="wrtext"/>
                <w:rFonts w:ascii="Times New Roman" w:hAnsi="Times New Roman"/>
              </w:rPr>
              <w:t xml:space="preserve">4. Gubała W. Toksykologia alkoholu wybrane zagadnienia. Wydawnictwo Instytutu Ekspertyz Sądowych, Kraków 1997 </w:t>
            </w:r>
          </w:p>
          <w:p w14:paraId="4C1A783D" w14:textId="77777777" w:rsidR="00E120B2" w:rsidRPr="006F413E"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rPr>
              <w:t>5. Kościelniak P, Piekoszewski W. Chemia sądowa. Wydawnictwo Instytutu Ekspertyz Sądowych, Kraków 2002</w:t>
            </w:r>
          </w:p>
        </w:tc>
      </w:tr>
      <w:tr w:rsidR="00E120B2" w:rsidRPr="000703CA" w14:paraId="6512A96D" w14:textId="77777777" w:rsidTr="00E120B2">
        <w:trPr>
          <w:jc w:val="center"/>
        </w:trPr>
        <w:tc>
          <w:tcPr>
            <w:tcW w:w="3369" w:type="dxa"/>
            <w:shd w:val="clear" w:color="auto" w:fill="FFFFFF"/>
          </w:tcPr>
          <w:p w14:paraId="0A911EFE"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7C5EAEC4"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Toksykologia sądowa jest przestrzeganie zasad ujętych w Regulaminie Dydaktycznym Katedry Medycyny Sądowej.</w:t>
            </w:r>
          </w:p>
          <w:p w14:paraId="576393C2"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22284B60"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z 60 pytań: testowych (odpowiedź jednokrotnego wyboru) dotyczących wiedzy zdobytej podczas wykładów </w:t>
            </w:r>
            <w:r w:rsidRPr="00E120B2">
              <w:rPr>
                <w:rFonts w:ascii="Times New Roman" w:hAnsi="Times New Roman"/>
                <w:color w:val="000000"/>
                <w:lang w:val="pl-PL"/>
              </w:rPr>
              <w:t xml:space="preserve">(do 50% pytań) oraz </w:t>
            </w:r>
            <w:r w:rsidRPr="00E120B2">
              <w:rPr>
                <w:rFonts w:ascii="Times New Roman" w:hAnsi="Times New Roman"/>
                <w:lang w:val="pl-PL"/>
              </w:rPr>
              <w:t xml:space="preserve">laboratorium. Za każdą prawidłową odpowiedź student uzyskuje jeden punkt. </w:t>
            </w:r>
            <w:r w:rsidRPr="00E120B2">
              <w:rPr>
                <w:rFonts w:ascii="Times New Roman" w:hAnsi="Times New Roman"/>
                <w:lang w:val="pl-PL"/>
              </w:rPr>
              <w:br/>
              <w:t xml:space="preserve">Do uzyskania pozytywnej oceny konieczne jest zdobycie 36 (60%) punktów. </w:t>
            </w:r>
          </w:p>
          <w:p w14:paraId="7EE069CD" w14:textId="77777777" w:rsidR="00E120B2" w:rsidRPr="00E120B2" w:rsidRDefault="00E120B2" w:rsidP="00E120B2">
            <w:pPr>
              <w:tabs>
                <w:tab w:val="num" w:pos="540"/>
              </w:tabs>
              <w:spacing w:after="0" w:line="240" w:lineRule="auto"/>
              <w:jc w:val="both"/>
              <w:rPr>
                <w:rFonts w:ascii="Times New Roman" w:hAnsi="Times New Roman"/>
                <w:lang w:val="pl-PL"/>
              </w:rPr>
            </w:pPr>
          </w:p>
          <w:p w14:paraId="0247EC1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C37EEC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bCs/>
                <w:lang w:val="pl-PL"/>
              </w:rPr>
              <w:t>Kolokwium, sprawdziany pisemne</w:t>
            </w:r>
            <w:r w:rsidRPr="00E120B2">
              <w:rPr>
                <w:rFonts w:ascii="Times New Roman" w:hAnsi="Times New Roman"/>
                <w:lang w:val="pl-PL"/>
              </w:rPr>
              <w:t xml:space="preserve">: zaliczenie na ocenę na podstawie testu (test pisemny: </w:t>
            </w:r>
            <w:r w:rsidRPr="00E120B2">
              <w:rPr>
                <w:rFonts w:ascii="Times New Roman" w:hAnsi="Times New Roman"/>
                <w:color w:val="000000"/>
                <w:lang w:val="pl-PL"/>
              </w:rPr>
              <w:t>pytania otwarte</w:t>
            </w:r>
            <w:r w:rsidRPr="00E120B2">
              <w:rPr>
                <w:rFonts w:ascii="Times New Roman" w:hAnsi="Times New Roman"/>
                <w:lang w:val="pl-PL"/>
              </w:rPr>
              <w:t xml:space="preserve"> ((tylko na sprawdzianach pisemnych, wejściówkach) i zamknięte jednokrotnego wyboru) z wiedzy zdobytej na wykładach i laboratoriach.</w:t>
            </w:r>
          </w:p>
          <w:p w14:paraId="28CF9D97" w14:textId="77777777" w:rsidR="00E120B2" w:rsidRPr="00E120B2" w:rsidRDefault="00E120B2" w:rsidP="00E120B2">
            <w:pPr>
              <w:spacing w:after="0" w:line="240" w:lineRule="auto"/>
              <w:jc w:val="both"/>
              <w:rPr>
                <w:rFonts w:ascii="Times New Roman" w:hAnsi="Times New Roman"/>
                <w:b/>
                <w:bCs/>
                <w:lang w:val="pl-PL"/>
              </w:rPr>
            </w:pPr>
          </w:p>
          <w:p w14:paraId="3FDD5FC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zaliczeń pisemnych (testy na wejściówkach, kolokwiach i egzaminie) uzyskane punkty przelicza się </w:t>
            </w:r>
            <w:r w:rsidRPr="00E120B2">
              <w:rPr>
                <w:rFonts w:ascii="Times New Roman" w:hAnsi="Times New Roman"/>
                <w:lang w:val="pl-PL"/>
              </w:rPr>
              <w:br/>
              <w:t>na oceny według następującej skali:</w:t>
            </w:r>
          </w:p>
          <w:p w14:paraId="6B093C0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5C4FCCF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9626489"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7C767757"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CD487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3C1FDC7"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5EB7AB0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29A59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282CC9F"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64317B0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94AB80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CE10A0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EF0AEB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26AF9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1F97DD2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04B02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8B7D5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44A6A7DD"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200C6F3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1813A4D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5B429C0"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48829D2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D2DEA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BB25B01" w14:textId="77777777" w:rsidR="00E120B2" w:rsidRPr="00E120B2" w:rsidRDefault="00E120B2" w:rsidP="00E120B2">
            <w:pPr>
              <w:spacing w:after="0" w:line="240" w:lineRule="auto"/>
              <w:jc w:val="both"/>
              <w:rPr>
                <w:rFonts w:ascii="Times New Roman" w:hAnsi="Times New Roman"/>
                <w:lang w:val="pl-PL"/>
              </w:rPr>
            </w:pPr>
          </w:p>
          <w:p w14:paraId="445A0E4E" w14:textId="77777777" w:rsidR="00E120B2" w:rsidRPr="00E120B2" w:rsidRDefault="00E120B2" w:rsidP="00E120B2">
            <w:pPr>
              <w:spacing w:after="0" w:line="240" w:lineRule="auto"/>
              <w:jc w:val="both"/>
              <w:rPr>
                <w:rFonts w:ascii="Times New Roman" w:hAnsi="Times New Roman"/>
                <w:lang w:val="pl-PL"/>
              </w:rPr>
            </w:pPr>
          </w:p>
          <w:p w14:paraId="4DE3911D" w14:textId="77777777" w:rsidR="00E120B2" w:rsidRPr="00E120B2" w:rsidRDefault="00E120B2" w:rsidP="00E120B2">
            <w:pPr>
              <w:spacing w:after="0" w:line="240" w:lineRule="auto"/>
              <w:jc w:val="both"/>
              <w:rPr>
                <w:rFonts w:ascii="Times New Roman" w:hAnsi="Times New Roman"/>
                <w:lang w:val="pl-PL"/>
              </w:rPr>
            </w:pPr>
          </w:p>
          <w:p w14:paraId="2E42EA04" w14:textId="77777777" w:rsidR="00E120B2" w:rsidRPr="00E120B2" w:rsidRDefault="00E120B2" w:rsidP="00E120B2">
            <w:pPr>
              <w:spacing w:after="0" w:line="240" w:lineRule="auto"/>
              <w:jc w:val="both"/>
              <w:rPr>
                <w:rFonts w:ascii="Times New Roman" w:hAnsi="Times New Roman"/>
                <w:lang w:val="pl-PL"/>
              </w:rPr>
            </w:pPr>
          </w:p>
          <w:p w14:paraId="5818652E" w14:textId="77777777" w:rsidR="00E120B2" w:rsidRPr="00E120B2" w:rsidRDefault="00E120B2" w:rsidP="00E120B2">
            <w:pPr>
              <w:spacing w:after="0" w:line="240" w:lineRule="auto"/>
              <w:jc w:val="both"/>
              <w:rPr>
                <w:rFonts w:ascii="Times New Roman" w:hAnsi="Times New Roman"/>
                <w:lang w:val="pl-PL"/>
              </w:rPr>
            </w:pPr>
          </w:p>
          <w:p w14:paraId="3AEE8BB9" w14:textId="77777777" w:rsidR="00E120B2" w:rsidRPr="00E120B2" w:rsidRDefault="00E120B2" w:rsidP="00E120B2">
            <w:pPr>
              <w:tabs>
                <w:tab w:val="num" w:pos="540"/>
              </w:tabs>
              <w:spacing w:after="0" w:line="240" w:lineRule="auto"/>
              <w:jc w:val="both"/>
              <w:rPr>
                <w:rFonts w:ascii="Times New Roman" w:hAnsi="Times New Roman"/>
                <w:lang w:val="pl-PL"/>
              </w:rPr>
            </w:pPr>
          </w:p>
          <w:p w14:paraId="6C731544" w14:textId="77777777" w:rsidR="00E120B2" w:rsidRPr="00E120B2" w:rsidRDefault="00E120B2" w:rsidP="00E120B2">
            <w:pPr>
              <w:tabs>
                <w:tab w:val="num" w:pos="540"/>
              </w:tabs>
              <w:spacing w:after="0" w:line="240" w:lineRule="auto"/>
              <w:jc w:val="both"/>
              <w:rPr>
                <w:rFonts w:ascii="Times New Roman" w:hAnsi="Times New Roman"/>
                <w:lang w:val="pl-PL"/>
              </w:rPr>
            </w:pPr>
          </w:p>
          <w:p w14:paraId="1603C27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 xml:space="preserve">Egzamin </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xml:space="preserve">-W10, </w:t>
            </w:r>
            <w:r w:rsidRPr="00A965CA">
              <w:rPr>
                <w:rFonts w:ascii="Times New Roman" w:hAnsi="Times New Roman"/>
              </w:rPr>
              <w:t>U1</w:t>
            </w:r>
            <w:r>
              <w:rPr>
                <w:rFonts w:ascii="Times New Roman" w:hAnsi="Times New Roman"/>
              </w:rPr>
              <w:t>-</w:t>
            </w:r>
            <w:r w:rsidRPr="00C825E5">
              <w:rPr>
                <w:rFonts w:ascii="Times New Roman" w:hAnsi="Times New Roman"/>
              </w:rPr>
              <w:t xml:space="preserve"> U6</w:t>
            </w:r>
            <w:r w:rsidRPr="00A965CA">
              <w:rPr>
                <w:rFonts w:ascii="Times New Roman" w:hAnsi="Times New Roman"/>
              </w:rPr>
              <w:t>)</w:t>
            </w:r>
            <w:r>
              <w:rPr>
                <w:rFonts w:ascii="Times New Roman" w:hAnsi="Times New Roman"/>
              </w:rPr>
              <w:t>.</w:t>
            </w:r>
          </w:p>
          <w:p w14:paraId="29485DAC"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583E4E6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(W2, W3, W4, W7, W8, </w:t>
            </w:r>
            <w:r>
              <w:rPr>
                <w:rFonts w:ascii="Times New Roman" w:hAnsi="Times New Roman"/>
              </w:rPr>
              <w:t>U1-U6</w:t>
            </w:r>
            <w:r w:rsidRPr="00C825E5">
              <w:rPr>
                <w:rFonts w:ascii="Times New Roman" w:hAnsi="Times New Roman"/>
              </w:rPr>
              <w:t>)</w:t>
            </w:r>
            <w:r>
              <w:rPr>
                <w:rFonts w:ascii="Times New Roman" w:hAnsi="Times New Roman"/>
              </w:rPr>
              <w:t>.</w:t>
            </w:r>
          </w:p>
          <w:p w14:paraId="69537540" w14:textId="77777777" w:rsidR="00E120B2" w:rsidRPr="00C825E5" w:rsidRDefault="00E120B2" w:rsidP="00E120B2">
            <w:pPr>
              <w:pStyle w:val="ListParagraph1"/>
              <w:autoSpaceDE w:val="0"/>
              <w:autoSpaceDN w:val="0"/>
              <w:adjustRightInd w:val="0"/>
              <w:spacing w:after="0" w:line="240" w:lineRule="auto"/>
              <w:ind w:left="33"/>
              <w:jc w:val="both"/>
              <w:rPr>
                <w:rFonts w:ascii="Times New Roman" w:hAnsi="Times New Roman"/>
              </w:rPr>
            </w:pPr>
          </w:p>
          <w:p w14:paraId="41C6074B"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t>
            </w:r>
            <w:r>
              <w:rPr>
                <w:rFonts w:ascii="Times New Roman" w:hAnsi="Times New Roman"/>
              </w:rPr>
              <w:t>W5, W8, W9, W10, U1, U3, U4, K1, K2).</w:t>
            </w:r>
          </w:p>
        </w:tc>
      </w:tr>
      <w:tr w:rsidR="00E120B2" w:rsidRPr="00B91112" w14:paraId="418449E7" w14:textId="77777777" w:rsidTr="00E120B2">
        <w:trPr>
          <w:trHeight w:val="70"/>
          <w:jc w:val="center"/>
        </w:trPr>
        <w:tc>
          <w:tcPr>
            <w:tcW w:w="3369" w:type="dxa"/>
            <w:shd w:val="clear" w:color="auto" w:fill="FFFFFF"/>
          </w:tcPr>
          <w:p w14:paraId="17FAAAF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067E9770"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0B13EED3" w14:textId="77777777" w:rsidR="00E120B2" w:rsidRPr="00B91112" w:rsidRDefault="00E120B2" w:rsidP="00E120B2">
      <w:pPr>
        <w:spacing w:after="120" w:line="240" w:lineRule="auto"/>
        <w:ind w:left="1440"/>
        <w:contextualSpacing/>
        <w:jc w:val="both"/>
        <w:rPr>
          <w:rFonts w:ascii="Times New Roman" w:hAnsi="Times New Roman"/>
          <w:b/>
        </w:rPr>
      </w:pPr>
    </w:p>
    <w:p w14:paraId="64C5243C" w14:textId="77777777" w:rsidR="00FB10ED" w:rsidRDefault="00FB10ED" w:rsidP="00FB10ED">
      <w:pPr>
        <w:spacing w:after="120" w:line="240" w:lineRule="auto"/>
        <w:contextualSpacing/>
        <w:jc w:val="both"/>
        <w:rPr>
          <w:rFonts w:ascii="Times New Roman" w:hAnsi="Times New Roman"/>
          <w:b/>
        </w:rPr>
      </w:pPr>
    </w:p>
    <w:p w14:paraId="7A0C0F26" w14:textId="77777777" w:rsidR="00FB10ED" w:rsidRDefault="00FB10ED" w:rsidP="00FB10ED">
      <w:pPr>
        <w:spacing w:after="120" w:line="240" w:lineRule="auto"/>
        <w:contextualSpacing/>
        <w:jc w:val="both"/>
        <w:rPr>
          <w:rFonts w:ascii="Times New Roman" w:hAnsi="Times New Roman"/>
          <w:b/>
        </w:rPr>
      </w:pPr>
    </w:p>
    <w:p w14:paraId="16BDC835" w14:textId="4846D110" w:rsidR="00E120B2" w:rsidRPr="00B91112" w:rsidRDefault="00FB10ED" w:rsidP="00FB10E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09B64B89"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400AD002" w14:textId="77777777" w:rsidTr="00E120B2">
        <w:trPr>
          <w:jc w:val="center"/>
        </w:trPr>
        <w:tc>
          <w:tcPr>
            <w:tcW w:w="3369" w:type="dxa"/>
          </w:tcPr>
          <w:p w14:paraId="317C75A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0EBB3C7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6CD3742F" w14:textId="77777777" w:rsidTr="00E120B2">
        <w:trPr>
          <w:jc w:val="center"/>
        </w:trPr>
        <w:tc>
          <w:tcPr>
            <w:tcW w:w="3369" w:type="dxa"/>
          </w:tcPr>
          <w:p w14:paraId="79DABA7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5730239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IX</w:t>
            </w:r>
            <w:r w:rsidRPr="00DE52CE">
              <w:rPr>
                <w:rFonts w:ascii="Times New Roman" w:hAnsi="Times New Roman"/>
                <w:b/>
                <w:bCs/>
                <w:color w:val="000000"/>
              </w:rPr>
              <w:t xml:space="preserve">, rok </w:t>
            </w:r>
            <w:r>
              <w:rPr>
                <w:rFonts w:ascii="Times New Roman" w:hAnsi="Times New Roman"/>
                <w:b/>
                <w:bCs/>
                <w:color w:val="000000"/>
              </w:rPr>
              <w:t xml:space="preserve"> V</w:t>
            </w:r>
          </w:p>
        </w:tc>
      </w:tr>
      <w:tr w:rsidR="00E120B2" w:rsidRPr="000703CA" w14:paraId="2F4C4386" w14:textId="77777777" w:rsidTr="00E120B2">
        <w:trPr>
          <w:jc w:val="center"/>
        </w:trPr>
        <w:tc>
          <w:tcPr>
            <w:tcW w:w="3369" w:type="dxa"/>
          </w:tcPr>
          <w:p w14:paraId="071D1EB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0330453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egzamin</w:t>
            </w:r>
          </w:p>
          <w:p w14:paraId="6DDB6C86"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zaliczenie</w:t>
            </w:r>
          </w:p>
          <w:p w14:paraId="15DF36F6"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nie dotyczy</w:t>
            </w:r>
          </w:p>
        </w:tc>
      </w:tr>
      <w:tr w:rsidR="00E120B2" w:rsidRPr="00B91112" w14:paraId="565A1526" w14:textId="77777777" w:rsidTr="00E120B2">
        <w:trPr>
          <w:jc w:val="center"/>
        </w:trPr>
        <w:tc>
          <w:tcPr>
            <w:tcW w:w="3369" w:type="dxa"/>
          </w:tcPr>
          <w:p w14:paraId="1BC7427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Forma(y) i liczba godzin zajęć </w:t>
            </w:r>
            <w:r w:rsidRPr="00E120B2">
              <w:rPr>
                <w:rFonts w:ascii="Times New Roman" w:hAnsi="Times New Roman"/>
                <w:b/>
                <w:lang w:val="pl-PL"/>
              </w:rPr>
              <w:lastRenderedPageBreak/>
              <w:t>oraz sposoby ich zaliczenia</w:t>
            </w:r>
          </w:p>
        </w:tc>
        <w:tc>
          <w:tcPr>
            <w:tcW w:w="6066" w:type="dxa"/>
            <w:vAlign w:val="center"/>
          </w:tcPr>
          <w:p w14:paraId="464CF64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Wykłady: </w:t>
            </w:r>
            <w:r w:rsidRPr="00E120B2">
              <w:rPr>
                <w:rFonts w:ascii="Times New Roman" w:hAnsi="Times New Roman"/>
                <w:lang w:val="pl-PL"/>
              </w:rPr>
              <w:t xml:space="preserve">15 godzin </w:t>
            </w:r>
            <w:r w:rsidRPr="00E120B2">
              <w:rPr>
                <w:rFonts w:ascii="Times New Roman" w:hAnsi="Times New Roman"/>
                <w:b/>
                <w:lang w:val="pl-PL"/>
              </w:rPr>
              <w:t xml:space="preserve">– </w:t>
            </w:r>
            <w:r w:rsidRPr="00E120B2">
              <w:rPr>
                <w:rFonts w:ascii="Times New Roman" w:hAnsi="Times New Roman"/>
                <w:lang w:val="pl-PL"/>
              </w:rPr>
              <w:t>egzamin</w:t>
            </w:r>
          </w:p>
          <w:p w14:paraId="11915DC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Laboratoria: </w:t>
            </w:r>
            <w:r w:rsidRPr="00E120B2">
              <w:rPr>
                <w:rFonts w:ascii="Times New Roman" w:hAnsi="Times New Roman"/>
                <w:lang w:val="pl-PL"/>
              </w:rPr>
              <w:t>15 godzin – zaliczenie</w:t>
            </w:r>
          </w:p>
          <w:p w14:paraId="10C7A6E3" w14:textId="77777777" w:rsidR="00E120B2" w:rsidRPr="00E467EA" w:rsidRDefault="00E120B2" w:rsidP="00E120B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E120B2" w:rsidRPr="000703CA" w14:paraId="29BA3A78" w14:textId="77777777" w:rsidTr="00E120B2">
        <w:trPr>
          <w:jc w:val="center"/>
        </w:trPr>
        <w:tc>
          <w:tcPr>
            <w:tcW w:w="3369" w:type="dxa"/>
          </w:tcPr>
          <w:p w14:paraId="58EA4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koordynatora/ów przedmiotu cyklu</w:t>
            </w:r>
          </w:p>
        </w:tc>
        <w:tc>
          <w:tcPr>
            <w:tcW w:w="6066" w:type="dxa"/>
            <w:vAlign w:val="center"/>
          </w:tcPr>
          <w:p w14:paraId="2E8B1BE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Dr n med. Elżbieta Bloch Bogusławska</w:t>
            </w:r>
          </w:p>
        </w:tc>
      </w:tr>
      <w:tr w:rsidR="00E120B2" w:rsidRPr="00B91112" w14:paraId="27E5B44F" w14:textId="77777777" w:rsidTr="00E120B2">
        <w:trPr>
          <w:trHeight w:val="2127"/>
          <w:jc w:val="center"/>
        </w:trPr>
        <w:tc>
          <w:tcPr>
            <w:tcW w:w="3369" w:type="dxa"/>
          </w:tcPr>
          <w:p w14:paraId="6861E75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0EF57F2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B1ACC22"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 xml:space="preserve">Dr </w:t>
            </w:r>
            <w:r>
              <w:rPr>
                <w:rFonts w:ascii="Times New Roman" w:hAnsi="Times New Roman" w:cs="Times New Roman"/>
                <w:bCs/>
              </w:rPr>
              <w:t xml:space="preserve">n med. </w:t>
            </w:r>
            <w:r w:rsidRPr="00A6645A">
              <w:rPr>
                <w:rFonts w:ascii="Times New Roman" w:hAnsi="Times New Roman" w:cs="Times New Roman"/>
                <w:bCs/>
              </w:rPr>
              <w:t>Elżbieta Bloch-Bogusławska</w:t>
            </w:r>
          </w:p>
          <w:p w14:paraId="4E162891" w14:textId="77777777" w:rsidR="00E120B2" w:rsidRPr="00A6645A" w:rsidRDefault="00E120B2" w:rsidP="00E120B2">
            <w:pPr>
              <w:pStyle w:val="WW-Domylnie"/>
              <w:spacing w:after="0" w:line="240" w:lineRule="auto"/>
              <w:rPr>
                <w:rFonts w:ascii="Times New Roman" w:hAnsi="Times New Roman" w:cs="Times New Roman"/>
                <w:bCs/>
              </w:rPr>
            </w:pPr>
          </w:p>
          <w:p w14:paraId="431F120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1A0357BC"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Mgr inż. Marzena Sykutera</w:t>
            </w:r>
          </w:p>
          <w:p w14:paraId="0D497BD3" w14:textId="77777777" w:rsidR="00E120B2" w:rsidRPr="00A6645A" w:rsidRDefault="00E120B2" w:rsidP="00E120B2">
            <w:pPr>
              <w:pStyle w:val="WW-Domylnie"/>
              <w:spacing w:after="0" w:line="240" w:lineRule="auto"/>
              <w:rPr>
                <w:rFonts w:ascii="Times New Roman" w:hAnsi="Times New Roman" w:cs="Times New Roman"/>
              </w:rPr>
            </w:pPr>
          </w:p>
          <w:p w14:paraId="57200DCA"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03BDEACF" w14:textId="77777777" w:rsidR="00E120B2" w:rsidRPr="00BA043F" w:rsidRDefault="00E120B2" w:rsidP="00E120B2">
            <w:pPr>
              <w:spacing w:after="0" w:line="240" w:lineRule="auto"/>
              <w:jc w:val="both"/>
              <w:rPr>
                <w:rFonts w:ascii="Times New Roman" w:hAnsi="Times New Roman"/>
              </w:rPr>
            </w:pPr>
            <w:r>
              <w:rPr>
                <w:rFonts w:ascii="Times New Roman" w:hAnsi="Times New Roman"/>
                <w:color w:val="000000"/>
              </w:rPr>
              <w:t>- n</w:t>
            </w:r>
            <w:r w:rsidRPr="00A6645A">
              <w:rPr>
                <w:rFonts w:ascii="Times New Roman" w:hAnsi="Times New Roman"/>
                <w:color w:val="000000"/>
              </w:rPr>
              <w:t>ie dotyczy</w:t>
            </w:r>
            <w:r>
              <w:rPr>
                <w:rFonts w:ascii="Times New Roman" w:hAnsi="Times New Roman"/>
                <w:color w:val="000000"/>
              </w:rPr>
              <w:t>.</w:t>
            </w:r>
          </w:p>
        </w:tc>
      </w:tr>
      <w:tr w:rsidR="00E120B2" w:rsidRPr="00B91112" w14:paraId="77C167BE" w14:textId="77777777" w:rsidTr="00E120B2">
        <w:trPr>
          <w:trHeight w:val="273"/>
          <w:jc w:val="center"/>
        </w:trPr>
        <w:tc>
          <w:tcPr>
            <w:tcW w:w="3369" w:type="dxa"/>
          </w:tcPr>
          <w:p w14:paraId="3242FB8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4EB7AF00"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3EC76D1" w14:textId="77777777" w:rsidTr="00E120B2">
        <w:trPr>
          <w:jc w:val="center"/>
        </w:trPr>
        <w:tc>
          <w:tcPr>
            <w:tcW w:w="3369" w:type="dxa"/>
          </w:tcPr>
          <w:p w14:paraId="51B5CE9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6C29C4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32F1C5C1"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03C49EB"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A6645A">
              <w:rPr>
                <w:rFonts w:ascii="Times New Roman" w:hAnsi="Times New Roman"/>
                <w:bCs/>
              </w:rPr>
              <w:t>nie dotyczy</w:t>
            </w:r>
            <w:r>
              <w:rPr>
                <w:rFonts w:ascii="Times New Roman" w:hAnsi="Times New Roman"/>
                <w:bCs/>
              </w:rPr>
              <w:t>.</w:t>
            </w:r>
          </w:p>
        </w:tc>
      </w:tr>
      <w:tr w:rsidR="00E120B2" w:rsidRPr="00B91112" w14:paraId="752196BF" w14:textId="77777777" w:rsidTr="00E120B2">
        <w:trPr>
          <w:trHeight w:val="2590"/>
          <w:jc w:val="center"/>
        </w:trPr>
        <w:tc>
          <w:tcPr>
            <w:tcW w:w="3369" w:type="dxa"/>
          </w:tcPr>
          <w:p w14:paraId="4196FD7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887197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1E8FCD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723996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643522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FB299B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Sala ćwiczeń nr 14 w Katedrze Medycyny Sądowej Collegium Medicum im. L. Rydygiera w Bydgoszczy Uniwersytetu Mikołaja Kopernika w Toruniu, w terminach podawanych przez Dział Dydaktyki.</w:t>
            </w:r>
          </w:p>
          <w:p w14:paraId="01C030F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452336CB" w14:textId="77777777" w:rsidR="00E120B2" w:rsidRPr="00983F6E"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72F9D30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bCs/>
              </w:rPr>
              <w:t>- nie dotyczy.</w:t>
            </w:r>
          </w:p>
        </w:tc>
      </w:tr>
      <w:tr w:rsidR="00E120B2" w:rsidRPr="00B91112" w14:paraId="125597BC" w14:textId="77777777" w:rsidTr="00E120B2">
        <w:trPr>
          <w:jc w:val="center"/>
        </w:trPr>
        <w:tc>
          <w:tcPr>
            <w:tcW w:w="3369" w:type="dxa"/>
          </w:tcPr>
          <w:p w14:paraId="24A10A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510D9D3A"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0AA6217F" w14:textId="77777777" w:rsidTr="00E120B2">
        <w:trPr>
          <w:trHeight w:val="170"/>
          <w:jc w:val="center"/>
        </w:trPr>
        <w:tc>
          <w:tcPr>
            <w:tcW w:w="3369" w:type="dxa"/>
            <w:vAlign w:val="center"/>
          </w:tcPr>
          <w:p w14:paraId="78AABCB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916CC3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2D225146" w14:textId="77777777" w:rsidTr="00E120B2">
        <w:trPr>
          <w:trHeight w:val="1266"/>
          <w:jc w:val="center"/>
        </w:trPr>
        <w:tc>
          <w:tcPr>
            <w:tcW w:w="3369" w:type="dxa"/>
          </w:tcPr>
          <w:p w14:paraId="225FB6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4CF253F1"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078B11E1" w14:textId="77777777" w:rsidR="00E120B2" w:rsidRPr="004673B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7D39A998"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W2:  przepisy prawne i</w:t>
            </w:r>
            <w:r w:rsidRPr="006E18F2">
              <w:rPr>
                <w:rFonts w:ascii="Times" w:eastAsia="Times New Roman" w:hAnsi="Times" w:cs="Times New Roman"/>
              </w:rPr>
              <w:t xml:space="preserv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282C29A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W3: </w:t>
            </w:r>
            <w:r w:rsidRPr="006E18F2">
              <w:rPr>
                <w:rFonts w:ascii="Times" w:eastAsia="Times New Roman" w:hAnsi="Times" w:cs="Times New Roman"/>
              </w:rPr>
              <w:t>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146A1D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W4: </w:t>
            </w:r>
            <w:r w:rsidRPr="006E18F2">
              <w:rPr>
                <w:rFonts w:ascii="Times" w:eastAsia="Times New Roman" w:hAnsi="Times" w:cs="Times New Roman"/>
              </w:rPr>
              <w:t xml:space="preserve">procesy tanatochemicznej degradacji i omawia ich znaczenie </w:t>
            </w:r>
            <w:r w:rsidRPr="006E18F2">
              <w:rPr>
                <w:rFonts w:ascii="Times" w:eastAsia="Times New Roman" w:hAnsi="Times" w:cs="Times New Roman"/>
              </w:rPr>
              <w:lastRenderedPageBreak/>
              <w:t>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DBB9B75"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W6: </w:t>
            </w:r>
            <w:r w:rsidRPr="006E18F2">
              <w:rPr>
                <w:rFonts w:ascii="Times" w:eastAsia="Times New Roman" w:hAnsi="Times" w:cs="Times New Roman"/>
              </w:rPr>
              <w:t>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3147B5FD"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271D86A0"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W8: </w:t>
            </w:r>
            <w:r w:rsidRPr="006E18F2">
              <w:rPr>
                <w:rFonts w:ascii="Times" w:eastAsia="Times New Roman" w:hAnsi="Times" w:cs="Times New Roman"/>
              </w:rPr>
              <w:t>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32C26831" w14:textId="77777777" w:rsidR="00E120B2" w:rsidRDefault="00E120B2" w:rsidP="00E120B2">
            <w:pPr>
              <w:pStyle w:val="Normalny10"/>
              <w:spacing w:line="240" w:lineRule="auto"/>
              <w:jc w:val="both"/>
              <w:rPr>
                <w:rFonts w:ascii="Times New Roman" w:eastAsia="Times New Roman" w:hAnsi="Times New Roman" w:cs="Times New Roman"/>
                <w:b/>
              </w:rPr>
            </w:pPr>
          </w:p>
          <w:p w14:paraId="6723DEE3"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FB30AF">
              <w:rPr>
                <w:rFonts w:ascii="Times" w:eastAsia="Times New Roman" w:hAnsi="Times" w:cs="Times New Roman"/>
                <w:b/>
              </w:rPr>
              <w:t xml:space="preserve"> </w:t>
            </w:r>
            <w:r w:rsidRPr="00FB30AF">
              <w:rPr>
                <w:rFonts w:ascii="Times New Roman" w:eastAsia="Times New Roman" w:hAnsi="Times New Roman" w:cs="Times New Roman"/>
                <w:b/>
              </w:rPr>
              <w:t>student</w:t>
            </w:r>
            <w:r w:rsidRPr="00FB30AF">
              <w:rPr>
                <w:rFonts w:ascii="Times" w:eastAsia="Times New Roman" w:hAnsi="Times" w:cs="Times New Roman"/>
                <w:b/>
              </w:rPr>
              <w:t xml:space="preserve"> potrafi</w:t>
            </w:r>
            <w:r w:rsidRPr="00FB30AF">
              <w:rPr>
                <w:rFonts w:ascii="Times New Roman" w:eastAsia="Times New Roman" w:hAnsi="Times New Roman" w:cs="Times New Roman"/>
                <w:b/>
              </w:rPr>
              <w:t>:</w:t>
            </w:r>
          </w:p>
          <w:p w14:paraId="662AA86B" w14:textId="77777777" w:rsidR="00E120B2" w:rsidRPr="00FB30AF"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0D8BF7AD"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U5: </w:t>
            </w:r>
            <w:r w:rsidRPr="006E18F2">
              <w:rPr>
                <w:rFonts w:ascii="Times" w:eastAsia="Times New Roman" w:hAnsi="Times" w:cs="Times New Roman"/>
              </w:rPr>
              <w:t>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4DA9636A" w14:textId="77777777" w:rsidR="00E120B2" w:rsidRDefault="00E120B2" w:rsidP="00E120B2">
            <w:pPr>
              <w:pStyle w:val="Normalny10"/>
              <w:spacing w:line="240" w:lineRule="auto"/>
              <w:jc w:val="both"/>
              <w:rPr>
                <w:rFonts w:ascii="Times New Roman" w:eastAsia="Times New Roman" w:hAnsi="Times New Roman" w:cs="Times New Roman"/>
                <w:b/>
              </w:rPr>
            </w:pPr>
          </w:p>
          <w:p w14:paraId="7657C2DB"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sidRPr="00FB30AF">
              <w:rPr>
                <w:rFonts w:ascii="Times" w:eastAsia="Times New Roman" w:hAnsi="Times" w:cs="Times New Roman"/>
                <w:b/>
              </w:rPr>
              <w:t>Laboratoria</w:t>
            </w:r>
            <w:r w:rsidRPr="00FB30AF">
              <w:rPr>
                <w:rFonts w:ascii="Times New Roman" w:eastAsia="Times New Roman" w:hAnsi="Times New Roman" w:cs="Times New Roman"/>
                <w:b/>
              </w:rPr>
              <w:t xml:space="preserve"> student</w:t>
            </w:r>
            <w:r w:rsidRPr="00FB30AF">
              <w:rPr>
                <w:rFonts w:ascii="Times" w:eastAsia="Times New Roman" w:hAnsi="Times" w:cs="Times New Roman"/>
                <w:b/>
              </w:rPr>
              <w:t xml:space="preserve"> zna i rozumie</w:t>
            </w:r>
            <w:r>
              <w:rPr>
                <w:rFonts w:ascii="Times New Roman" w:eastAsia="Times New Roman" w:hAnsi="Times New Roman" w:cs="Times New Roman"/>
                <w:b/>
              </w:rPr>
              <w:t>:</w:t>
            </w:r>
          </w:p>
          <w:p w14:paraId="1FDB343C" w14:textId="77777777" w:rsidR="00E120B2" w:rsidRPr="00F31AC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W5: </w:t>
            </w:r>
            <w:r w:rsidRPr="006E18F2">
              <w:rPr>
                <w:rFonts w:ascii="Times" w:eastAsia="Times New Roman" w:hAnsi="Times" w:cs="Times New Roman"/>
              </w:rPr>
              <w:t>metody analityczne stosowane w diagnostyce toksykologiczno-sądowej do oznaczania wybranych trucizn w materiale biologicznym pobranym od osób żywych i w materiale biologicznym pobranym w czasie sekcji zwłok (w tym metody chromatograficzne, fotometryczne, spektrofotometryczne, elek</w:t>
            </w:r>
            <w:r>
              <w:rPr>
                <w:rFonts w:ascii="Times" w:eastAsia="Times New Roman" w:hAnsi="Times" w:cs="Times New Roman"/>
              </w:rPr>
              <w:t>trochemiczne, immuno-chemiczne).</w:t>
            </w:r>
            <w:r w:rsidRPr="006E18F2">
              <w:rPr>
                <w:rFonts w:ascii="Times" w:eastAsia="Times New Roman" w:hAnsi="Times" w:cs="Times New Roman"/>
              </w:rPr>
              <w:t xml:space="preserve"> E.W28</w:t>
            </w:r>
            <w:r>
              <w:rPr>
                <w:rFonts w:ascii="Times New Roman" w:eastAsia="Times New Roman" w:hAnsi="Times New Roman" w:cs="Times New Roman"/>
              </w:rPr>
              <w:t>.</w:t>
            </w:r>
          </w:p>
          <w:p w14:paraId="376FB232"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5313FE2E"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p w14:paraId="410B18A2" w14:textId="77777777" w:rsidR="00E120B2" w:rsidRDefault="00E120B2" w:rsidP="00E120B2">
            <w:pPr>
              <w:pStyle w:val="Normalny10"/>
              <w:spacing w:line="240" w:lineRule="auto"/>
              <w:jc w:val="both"/>
              <w:rPr>
                <w:rFonts w:ascii="Times New Roman" w:eastAsia="Times New Roman" w:hAnsi="Times New Roman" w:cs="Times New Roman"/>
                <w:b/>
              </w:rPr>
            </w:pPr>
          </w:p>
          <w:p w14:paraId="61BCC43C" w14:textId="77777777" w:rsidR="00E120B2" w:rsidRPr="00F31AC2" w:rsidRDefault="00E120B2" w:rsidP="00E120B2">
            <w:pPr>
              <w:pStyle w:val="Normalny10"/>
              <w:spacing w:line="240" w:lineRule="auto"/>
              <w:jc w:val="both"/>
              <w:rPr>
                <w:rFonts w:ascii="Times New Roman" w:eastAsia="Times New Roman" w:hAnsi="Times New Roman" w:cs="Times New Roman"/>
                <w:b/>
              </w:rPr>
            </w:pPr>
            <w:r w:rsidRPr="00F31AC2">
              <w:rPr>
                <w:rFonts w:ascii="Times" w:eastAsia="Times New Roman" w:hAnsi="Times" w:cs="Times New Roman"/>
                <w:b/>
              </w:rPr>
              <w:t>Laboratoria</w:t>
            </w:r>
            <w:r w:rsidRPr="00F31AC2">
              <w:rPr>
                <w:rFonts w:ascii="Times New Roman" w:eastAsia="Times New Roman" w:hAnsi="Times New Roman" w:cs="Times New Roman"/>
                <w:b/>
              </w:rPr>
              <w:t xml:space="preserve"> student</w:t>
            </w:r>
            <w:r w:rsidRPr="00F31AC2">
              <w:rPr>
                <w:rFonts w:ascii="Times" w:eastAsia="Times New Roman" w:hAnsi="Times" w:cs="Times New Roman"/>
                <w:b/>
              </w:rPr>
              <w:t xml:space="preserve"> potrafi</w:t>
            </w:r>
            <w:r w:rsidRPr="00F31AC2">
              <w:rPr>
                <w:rFonts w:ascii="Times New Roman" w:eastAsia="Times New Roman" w:hAnsi="Times New Roman" w:cs="Times New Roman"/>
                <w:b/>
              </w:rPr>
              <w:t>:</w:t>
            </w:r>
          </w:p>
          <w:p w14:paraId="21C11348"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70D70B3"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29A937B4"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BCAC277" w14:textId="77777777" w:rsidR="00E120B2" w:rsidRPr="0097772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p w14:paraId="0C93336A" w14:textId="77777777" w:rsidR="00E120B2" w:rsidRDefault="00E120B2" w:rsidP="00E120B2">
            <w:pPr>
              <w:pStyle w:val="Normalny10"/>
              <w:tabs>
                <w:tab w:val="left" w:pos="141"/>
              </w:tabs>
              <w:spacing w:line="240" w:lineRule="auto"/>
              <w:jc w:val="both"/>
              <w:rPr>
                <w:rFonts w:ascii="Times New Roman" w:eastAsia="Times New Roman" w:hAnsi="Times New Roman" w:cs="Times New Roman"/>
                <w:b/>
              </w:rPr>
            </w:pPr>
          </w:p>
          <w:p w14:paraId="0628175E"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B152AEB" w14:textId="77777777" w:rsidR="00E120B2" w:rsidRPr="00977723"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061C54F0"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p w14:paraId="07F32D51" w14:textId="77777777" w:rsidR="00E120B2" w:rsidRDefault="00E120B2" w:rsidP="00E120B2">
            <w:pPr>
              <w:autoSpaceDE w:val="0"/>
              <w:autoSpaceDN w:val="0"/>
              <w:adjustRightInd w:val="0"/>
              <w:spacing w:after="0" w:line="240" w:lineRule="auto"/>
              <w:rPr>
                <w:rFonts w:ascii="Times New Roman" w:hAnsi="Times New Roman"/>
                <w:b/>
              </w:rPr>
            </w:pPr>
          </w:p>
          <w:p w14:paraId="171E43C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F1A4051" w14:textId="77777777" w:rsidR="00E120B2" w:rsidRPr="0017683E" w:rsidRDefault="00E120B2" w:rsidP="00E120B2">
            <w:pPr>
              <w:autoSpaceDE w:val="0"/>
              <w:autoSpaceDN w:val="0"/>
              <w:adjustRightInd w:val="0"/>
              <w:spacing w:after="0" w:line="240" w:lineRule="auto"/>
              <w:rPr>
                <w:rFonts w:ascii="Times New Roman" w:hAnsi="Times New Roman"/>
                <w:color w:val="000000"/>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714D61D1" w14:textId="77777777" w:rsidTr="00E120B2">
        <w:trPr>
          <w:trHeight w:val="2259"/>
          <w:jc w:val="center"/>
        </w:trPr>
        <w:tc>
          <w:tcPr>
            <w:tcW w:w="3369" w:type="dxa"/>
          </w:tcPr>
          <w:p w14:paraId="1894A8F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1A240BD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sprawdzianów pisemnych (testy na wejściówkach, kolokwiach i egzaminie) uzyskane punkty przelicza się </w:t>
            </w:r>
            <w:r w:rsidRPr="00E120B2">
              <w:rPr>
                <w:rFonts w:ascii="Times New Roman" w:hAnsi="Times New Roman"/>
                <w:lang w:val="pl-PL"/>
              </w:rPr>
              <w:br/>
              <w:t>na stopnie według następującej skali:</w:t>
            </w:r>
          </w:p>
          <w:p w14:paraId="73E607D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9B732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C7EF2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32E13B7"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C1AAD6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A0AC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BEBB20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63760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7B65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6EABBE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2E30D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8ADC5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B34C7D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A1C64F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84CAE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069E90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B5B5EE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E5B1C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85D38D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A884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53F3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0EBD927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8BAF2FB" w14:textId="77777777" w:rsidR="00E120B2" w:rsidRPr="00E120B2" w:rsidRDefault="00E120B2" w:rsidP="00E120B2">
            <w:pPr>
              <w:spacing w:after="0" w:line="240" w:lineRule="auto"/>
              <w:rPr>
                <w:rFonts w:ascii="Times New Roman" w:hAnsi="Times New Roman"/>
                <w:b/>
                <w:bCs/>
                <w:lang w:val="pl-PL"/>
              </w:rPr>
            </w:pPr>
          </w:p>
          <w:p w14:paraId="77085A4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167C407E" w14:textId="77777777" w:rsidR="00E120B2" w:rsidRPr="00E26E46"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Pr>
                <w:rFonts w:ascii="Times New Roman" w:hAnsi="Times New Roman"/>
                <w:color w:val="000000"/>
              </w:rPr>
              <w:t xml:space="preserve"> </w:t>
            </w:r>
            <w:r w:rsidRPr="00A8330E">
              <w:rPr>
                <w:rFonts w:ascii="Times New Roman" w:hAnsi="Times New Roman"/>
                <w:color w:val="000000"/>
              </w:rPr>
              <w:t>- zalicze</w:t>
            </w:r>
            <w:r>
              <w:rPr>
                <w:rFonts w:ascii="Times New Roman" w:hAnsi="Times New Roman"/>
                <w:color w:val="000000"/>
              </w:rPr>
              <w:t>nie na ocenę na podstawie testu (test pisemny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(W1, W2, </w:t>
            </w:r>
            <w:r>
              <w:rPr>
                <w:rFonts w:ascii="Times New Roman" w:hAnsi="Times New Roman"/>
                <w:color w:val="000000"/>
              </w:rPr>
              <w:t xml:space="preserve">W3, W4, </w:t>
            </w:r>
            <w:r w:rsidRPr="00A8330E">
              <w:rPr>
                <w:rFonts w:ascii="Times New Roman" w:hAnsi="Times New Roman"/>
                <w:color w:val="000000"/>
              </w:rPr>
              <w:t>W6, W7, W8</w:t>
            </w:r>
            <w:r>
              <w:rPr>
                <w:rFonts w:ascii="Times New Roman" w:hAnsi="Times New Roman"/>
                <w:color w:val="000000"/>
              </w:rPr>
              <w:t>, U4, U5</w:t>
            </w:r>
            <w:r w:rsidRPr="00A8330E">
              <w:rPr>
                <w:rFonts w:ascii="Times New Roman" w:hAnsi="Times New Roman"/>
                <w:color w:val="000000"/>
              </w:rPr>
              <w:t>)</w:t>
            </w:r>
          </w:p>
          <w:p w14:paraId="37C2EE6D" w14:textId="77777777" w:rsidR="00E120B2" w:rsidRPr="00D11BA5"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C419E78"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0C69376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w:t>
            </w:r>
            <w:r>
              <w:rPr>
                <w:rFonts w:ascii="Times New Roman" w:hAnsi="Times New Roman"/>
                <w:color w:val="000000"/>
              </w:rPr>
              <w:t>–</w:t>
            </w:r>
            <w:r w:rsidRPr="00D11BA5">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 xml:space="preserve">≥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W2, </w:t>
            </w:r>
            <w:r>
              <w:rPr>
                <w:rFonts w:ascii="Times New Roman" w:hAnsi="Times New Roman"/>
              </w:rPr>
              <w:t>W5, W9, W10</w:t>
            </w:r>
            <w:r w:rsidRPr="00A965CA">
              <w:rPr>
                <w:rFonts w:ascii="Times New Roman" w:hAnsi="Times New Roman"/>
              </w:rPr>
              <w:t>,</w:t>
            </w:r>
            <w:r>
              <w:rPr>
                <w:rFonts w:ascii="Times New Roman" w:hAnsi="Times New Roman"/>
              </w:rPr>
              <w:t xml:space="preserve"> U1, U2, U3, U5, U6</w:t>
            </w:r>
            <w:r w:rsidRPr="00A965CA">
              <w:rPr>
                <w:rFonts w:ascii="Times New Roman" w:hAnsi="Times New Roman"/>
              </w:rPr>
              <w:t>)</w:t>
            </w:r>
            <w:r>
              <w:rPr>
                <w:rFonts w:ascii="Times New Roman" w:hAnsi="Times New Roman"/>
              </w:rPr>
              <w:t>.</w:t>
            </w:r>
          </w:p>
          <w:p w14:paraId="3B7EA9F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054BD3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Raporty/ karty pracy</w:t>
            </w:r>
            <w:r w:rsidRPr="00D11BA5">
              <w:rPr>
                <w:rFonts w:ascii="Times New Roman" w:hAnsi="Times New Roman"/>
                <w:color w:val="000000"/>
              </w:rPr>
              <w:t xml:space="preserve">: &gt; 60 % </w:t>
            </w:r>
            <w:r w:rsidRPr="00A965CA">
              <w:rPr>
                <w:rFonts w:ascii="Times New Roman" w:hAnsi="Times New Roman"/>
              </w:rPr>
              <w:t>(</w:t>
            </w:r>
            <w:r>
              <w:rPr>
                <w:rFonts w:ascii="Times New Roman" w:hAnsi="Times New Roman"/>
              </w:rPr>
              <w:t>W5, W8, W9, W10, U1, U3, U4, K1, K2).</w:t>
            </w:r>
          </w:p>
          <w:p w14:paraId="490E31D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409A0F65" w14:textId="77777777" w:rsidR="00E120B2" w:rsidRPr="00597E1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praktyczna</w:t>
            </w:r>
            <w:r>
              <w:rPr>
                <w:rFonts w:ascii="Times New Roman" w:hAnsi="Times New Roman"/>
                <w:b/>
                <w:color w:val="000000"/>
              </w:rPr>
              <w:t xml:space="preserve">: </w:t>
            </w:r>
            <w:r w:rsidRPr="00A8330E">
              <w:rPr>
                <w:rFonts w:ascii="Times New Roman" w:hAnsi="Times New Roman"/>
                <w:color w:val="000000"/>
              </w:rPr>
              <w:t xml:space="preserve">zaliczenie </w:t>
            </w:r>
            <w:r>
              <w:rPr>
                <w:rFonts w:ascii="Times New Roman" w:hAnsi="Times New Roman"/>
              </w:rPr>
              <w:t>≥</w:t>
            </w:r>
            <w:r w:rsidRPr="00A8330E">
              <w:rPr>
                <w:rFonts w:ascii="Times New Roman" w:hAnsi="Times New Roman"/>
                <w:color w:val="000000"/>
              </w:rPr>
              <w:t xml:space="preserve"> 60% (W1</w:t>
            </w:r>
            <w:r>
              <w:rPr>
                <w:rFonts w:ascii="Times New Roman" w:hAnsi="Times New Roman"/>
                <w:color w:val="000000"/>
              </w:rPr>
              <w:t>-</w:t>
            </w:r>
            <w:r w:rsidRPr="00A8330E">
              <w:rPr>
                <w:rFonts w:ascii="Times New Roman" w:hAnsi="Times New Roman"/>
                <w:color w:val="000000"/>
              </w:rPr>
              <w:t xml:space="preserve"> </w:t>
            </w:r>
            <w:r>
              <w:rPr>
                <w:rFonts w:ascii="Times New Roman" w:hAnsi="Times New Roman"/>
                <w:color w:val="000000"/>
              </w:rPr>
              <w:t>W10, U1-U6</w:t>
            </w:r>
            <w:r w:rsidRPr="00A8330E">
              <w:rPr>
                <w:rFonts w:ascii="Times New Roman" w:hAnsi="Times New Roman"/>
                <w:color w:val="000000"/>
              </w:rPr>
              <w:t>)</w:t>
            </w:r>
            <w:r>
              <w:rPr>
                <w:rFonts w:ascii="Times New Roman" w:hAnsi="Times New Roman"/>
                <w:color w:val="000000"/>
              </w:rPr>
              <w:t>.</w:t>
            </w:r>
          </w:p>
        </w:tc>
      </w:tr>
      <w:tr w:rsidR="00E120B2" w:rsidRPr="00B91112" w14:paraId="73EFFE7C" w14:textId="77777777" w:rsidTr="00E120B2">
        <w:trPr>
          <w:trHeight w:val="2154"/>
          <w:jc w:val="center"/>
        </w:trPr>
        <w:tc>
          <w:tcPr>
            <w:tcW w:w="3369" w:type="dxa"/>
          </w:tcPr>
          <w:p w14:paraId="40AE7DB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011AD4B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7D60340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iCs/>
              </w:rPr>
              <w:t xml:space="preserve">1. </w:t>
            </w:r>
            <w:r w:rsidRPr="00CA7002">
              <w:rPr>
                <w:rFonts w:ascii="Times New Roman" w:hAnsi="Times New Roman" w:cs="Times New Roman"/>
                <w:iCs/>
              </w:rPr>
              <w:t xml:space="preserve">Ogólne wiadomości o toksykologii i toksykologii sądowej, rys historyczny, definicje związane z toksykologią, toksykologiczne bazy danych. </w:t>
            </w:r>
          </w:p>
          <w:p w14:paraId="6EB88A18"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w:t>
            </w:r>
            <w:r w:rsidRPr="00CA7002">
              <w:rPr>
                <w:rFonts w:ascii="Times New Roman" w:hAnsi="Times New Roman" w:cs="Times New Roman"/>
              </w:rPr>
              <w:t>Toksykometria, czynniki wpływające na toksyczność, struktura zatruć ostrych i śmiertelnych.</w:t>
            </w:r>
          </w:p>
          <w:p w14:paraId="38969DD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Drogi wchłaniania ksenobiotyków, metabolizm, wydalanie. Mechanizmy działania trucizn. Materiał badawczy </w:t>
            </w:r>
            <w:r>
              <w:rPr>
                <w:rFonts w:ascii="Times New Roman" w:hAnsi="Times New Roman" w:cs="Times New Roman"/>
              </w:rPr>
              <w:br/>
              <w:t>w toksykologii sądowej.</w:t>
            </w:r>
          </w:p>
          <w:p w14:paraId="053273A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Toksykologia alkoholu etylowego. Sądowe badanie materiału biologicznego na zawartość etanolu. Medyczno-sądowa ocena stanu nietrzeźwości i opiniowanie o stanie trzeźwości. Rachunek retrospektywny i prospektywny. </w:t>
            </w:r>
          </w:p>
          <w:p w14:paraId="7B8BEE7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5. Toksykologia wybranych leków. Problematyka przestępczego wykorzystanie ogólnie dostępnych preparatów leczniczych.</w:t>
            </w:r>
          </w:p>
          <w:p w14:paraId="42481D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6. Toksykologia wybranych środków uzależniających. Ustawa </w:t>
            </w:r>
            <w:r>
              <w:rPr>
                <w:rFonts w:ascii="Times New Roman" w:hAnsi="Times New Roman" w:cs="Times New Roman"/>
              </w:rPr>
              <w:br/>
              <w:t>o przeciwdziałaniu narkomanii a laboratoryjna diagnostyka toksykologiczno-sądowa. „Środki działające podobnie do alkoholu etylowego”. Zatrucia nowymi substancjami psychoaktywnymi, tzw. dopalaczami.</w:t>
            </w:r>
          </w:p>
          <w:p w14:paraId="639DC27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7. Toksykologia wybranych rozpuszczalników organicznych. Laboratoryjna diagnostyka toksykologiczno-sądowa </w:t>
            </w:r>
            <w:r>
              <w:rPr>
                <w:rFonts w:ascii="Times New Roman" w:hAnsi="Times New Roman" w:cs="Times New Roman"/>
              </w:rPr>
              <w:br/>
              <w:t>w przypadkach zatruć ostrych i śmiertelnych metanolem, glikolem etylenowym i alkoholem izopropylowym.</w:t>
            </w:r>
          </w:p>
          <w:p w14:paraId="363AA10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8. Wybrane trucizny nieorganiczne. Zatrucia cyjankami, siarkowodorem, tlenkiem węgla.</w:t>
            </w:r>
          </w:p>
          <w:p w14:paraId="02407A2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9. Trucizny pochodzenia roślinnego i zwierzęcego. Zatrucia grzybami.</w:t>
            </w:r>
          </w:p>
          <w:p w14:paraId="7E9B50F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10. Laboratoryjna diagnostyka toksykologiczno-sądowa, metody badawcze (metody przygotowania próbek, ekstrakcja ciecz-ciecz, ekstrakcja do fazy stałej, ekstrakcja w fazie nadkrytycznej, </w:t>
            </w:r>
            <w:r w:rsidRPr="00CA7002">
              <w:rPr>
                <w:rFonts w:ascii="Times New Roman" w:hAnsi="Times New Roman" w:cs="Times New Roman"/>
              </w:rPr>
              <w:t>wysokosprawna chromatografia cieczowa, chromatografia gazowa, spe</w:t>
            </w:r>
            <w:r>
              <w:rPr>
                <w:rFonts w:ascii="Times New Roman" w:hAnsi="Times New Roman" w:cs="Times New Roman"/>
              </w:rPr>
              <w:t xml:space="preserve">ktrometria mas i in.). </w:t>
            </w:r>
          </w:p>
          <w:p w14:paraId="277DAD9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11. Walidacja metod analitycznych stosowanych dla potrzeb laboratoriów toksykologiczno-sądowych. Akredytacja laboratoriów toksykologiczno-sądowych. </w:t>
            </w:r>
          </w:p>
          <w:p w14:paraId="1B79112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12. Materiał biologiczny wykorzystywany do badań toksykologicznych. Zasady zabezpieczenia próbek przyżyciowych i pośmiertnych.</w:t>
            </w:r>
          </w:p>
          <w:p w14:paraId="0E94182E"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13. Analiza dowodów rzeczowych innych niż próbki biologiczne. </w:t>
            </w:r>
          </w:p>
          <w:p w14:paraId="62705EB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14. Opiniowanie sądowo-toksykologiczne. Toksykolog jako biegły sądowy.</w:t>
            </w:r>
          </w:p>
          <w:p w14:paraId="0BEEBA06" w14:textId="77777777" w:rsidR="00E120B2" w:rsidRPr="00E120B2" w:rsidRDefault="00E120B2" w:rsidP="00E120B2">
            <w:pPr>
              <w:tabs>
                <w:tab w:val="left" w:pos="438"/>
              </w:tabs>
              <w:spacing w:after="0" w:line="240" w:lineRule="auto"/>
              <w:ind w:left="426"/>
              <w:jc w:val="both"/>
              <w:rPr>
                <w:rFonts w:ascii="Times New Roman" w:hAnsi="Times New Roman"/>
                <w:lang w:val="pl-PL"/>
              </w:rPr>
            </w:pPr>
          </w:p>
          <w:p w14:paraId="60633159"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w:t>
            </w:r>
          </w:p>
          <w:p w14:paraId="586913E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 Organizacja zajęć. Zasady BHP. Informacja toksykologiczna - karty charakterystyki substancji niebezpiecznych, toksykologiczne bazy danych (TOXNET – Toxicology Data </w:t>
            </w:r>
            <w:r>
              <w:rPr>
                <w:rFonts w:ascii="Times New Roman" w:hAnsi="Times New Roman" w:cs="Times New Roman"/>
              </w:rPr>
              <w:lastRenderedPageBreak/>
              <w:t>Network, TOXLINE itp.)</w:t>
            </w:r>
          </w:p>
          <w:p w14:paraId="522C4B7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Identyfikacja leków przeciwdepresyjnych z grupy pochodnych fenotiazyny z wykorzystaniem chromatografii cienkowarstwowej. Interpretacja wyników badań. </w:t>
            </w:r>
          </w:p>
          <w:p w14:paraId="0858254C"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Oznaczanie alkoholu etylowego w materiale biologicznym. Chromatografia gazowa z analizą fazy nadpowierzchniowej. </w:t>
            </w:r>
          </w:p>
          <w:p w14:paraId="389B7AE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Opiniowanie o stanie trzeźwości. Obliczenia prospektywne </w:t>
            </w:r>
            <w:r>
              <w:rPr>
                <w:rFonts w:ascii="Times New Roman" w:hAnsi="Times New Roman" w:cs="Times New Roman"/>
              </w:rPr>
              <w:br/>
              <w:t>i retrospektywne w alkohologii sądowej.</w:t>
            </w:r>
            <w:r>
              <w:rPr>
                <w:rStyle w:val="wrtext"/>
                <w:rFonts w:ascii="Times New Roman" w:hAnsi="Times New Roman"/>
              </w:rPr>
              <w:t xml:space="preserve"> Zapoznanie się </w:t>
            </w:r>
            <w:r>
              <w:rPr>
                <w:rStyle w:val="wrtext"/>
                <w:rFonts w:ascii="Times New Roman" w:hAnsi="Times New Roman"/>
              </w:rPr>
              <w:br/>
              <w:t xml:space="preserve">z procedurami badania kierowców na obecność alkoholu </w:t>
            </w:r>
            <w:r>
              <w:rPr>
                <w:rStyle w:val="wrtext"/>
                <w:rFonts w:ascii="Times New Roman" w:hAnsi="Times New Roman"/>
              </w:rPr>
              <w:br/>
              <w:t>i substancji podobnie działających do alkoholu</w:t>
            </w:r>
          </w:p>
          <w:p w14:paraId="3FC69C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5. Oznaczanie alkoholu metylowego i innych rozpuszczalników organicznych w materiale biologicznym techniką chromatografii gazowej z analizą fazy nadpowierzchniowej. Interpretacja wyników badań dla potrzeb sądowych. </w:t>
            </w:r>
          </w:p>
          <w:p w14:paraId="416BD764"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6. Oznaczanie beta-adrenolityków metodą chromatografii cieczowej w połączeniu ze spektrometrią mas. Ekstrakcja ciecz-ciecz i ekstrakcja SPE.</w:t>
            </w:r>
          </w:p>
          <w:p w14:paraId="6132F057" w14:textId="77777777" w:rsidR="00E120B2" w:rsidRPr="00F42351" w:rsidRDefault="00E120B2" w:rsidP="00E120B2">
            <w:pPr>
              <w:pStyle w:val="WW-Domylnie"/>
              <w:spacing w:after="0" w:line="240" w:lineRule="auto"/>
              <w:jc w:val="both"/>
              <w:rPr>
                <w:rFonts w:ascii="Times New Roman" w:hAnsi="Times New Roman" w:cs="Times New Roman"/>
                <w:shd w:val="clear" w:color="auto" w:fill="FFFF00"/>
              </w:rPr>
            </w:pPr>
            <w:r>
              <w:rPr>
                <w:rFonts w:ascii="Times New Roman" w:hAnsi="Times New Roman" w:cs="Times New Roman"/>
              </w:rPr>
              <w:t>7. Oznaczanie środków odurzających i substancji psychotropowych w materiale biologicznym.</w:t>
            </w:r>
          </w:p>
          <w:p w14:paraId="7A3B31B6" w14:textId="77777777" w:rsidR="00E120B2" w:rsidRDefault="00E120B2" w:rsidP="00E120B2">
            <w:pPr>
              <w:pStyle w:val="WW-Domylnie"/>
              <w:tabs>
                <w:tab w:val="left" w:pos="369"/>
              </w:tabs>
              <w:spacing w:after="0" w:line="240" w:lineRule="auto"/>
              <w:ind w:left="368"/>
              <w:jc w:val="both"/>
              <w:rPr>
                <w:rFonts w:ascii="Times New Roman" w:hAnsi="Times New Roman" w:cs="Times New Roman"/>
                <w:shd w:val="clear" w:color="auto" w:fill="FFFF00"/>
              </w:rPr>
            </w:pPr>
          </w:p>
          <w:p w14:paraId="4BEF19D6" w14:textId="77777777" w:rsidR="00E120B2" w:rsidRPr="00F42351" w:rsidRDefault="00E120B2" w:rsidP="00E120B2">
            <w:pPr>
              <w:autoSpaceDE w:val="0"/>
              <w:autoSpaceDN w:val="0"/>
              <w:adjustRightInd w:val="0"/>
              <w:spacing w:after="0" w:line="240" w:lineRule="auto"/>
              <w:jc w:val="both"/>
              <w:rPr>
                <w:rFonts w:ascii="Times New Roman" w:hAnsi="Times New Roman"/>
                <w:b/>
                <w:bCs/>
              </w:rPr>
            </w:pPr>
            <w:r w:rsidRPr="00F42351">
              <w:rPr>
                <w:rFonts w:ascii="Times New Roman" w:hAnsi="Times New Roman"/>
                <w:b/>
              </w:rPr>
              <w:t>Tematy s</w:t>
            </w:r>
            <w:r w:rsidRPr="00F42351">
              <w:rPr>
                <w:rFonts w:ascii="Times New Roman" w:hAnsi="Times New Roman"/>
                <w:b/>
                <w:bCs/>
              </w:rPr>
              <w:t>eminariów:</w:t>
            </w:r>
          </w:p>
          <w:p w14:paraId="2EBF175C" w14:textId="77777777" w:rsidR="00E120B2" w:rsidRPr="00BE4071" w:rsidRDefault="00E120B2" w:rsidP="00E120B2">
            <w:p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Cs/>
              </w:rPr>
              <w:t xml:space="preserve">- </w:t>
            </w:r>
            <w:r w:rsidRPr="00F42351">
              <w:rPr>
                <w:rFonts w:ascii="Times New Roman" w:hAnsi="Times New Roman"/>
                <w:bCs/>
              </w:rPr>
              <w:t>nie dotyczy</w:t>
            </w:r>
            <w:r>
              <w:rPr>
                <w:rFonts w:ascii="Times New Roman" w:hAnsi="Times New Roman"/>
                <w:bCs/>
              </w:rPr>
              <w:t>.</w:t>
            </w:r>
          </w:p>
        </w:tc>
      </w:tr>
      <w:tr w:rsidR="00E120B2" w:rsidRPr="00B91112" w14:paraId="2BDEE37C" w14:textId="77777777" w:rsidTr="00E120B2">
        <w:trPr>
          <w:trHeight w:val="2778"/>
          <w:jc w:val="center"/>
        </w:trPr>
        <w:tc>
          <w:tcPr>
            <w:tcW w:w="3369" w:type="dxa"/>
          </w:tcPr>
          <w:p w14:paraId="5902C19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59CAE43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p>
          <w:p w14:paraId="57A25B63"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0A98C86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224CA5F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187649E"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722BFF93"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1CF8A61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0A0955D2"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232DFE02"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3676465A"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7275CA4D"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nie dotyczy.</w:t>
            </w:r>
          </w:p>
        </w:tc>
      </w:tr>
      <w:tr w:rsidR="00E120B2" w:rsidRPr="000703CA" w14:paraId="0ED412DA" w14:textId="77777777" w:rsidTr="00E120B2">
        <w:trPr>
          <w:trHeight w:val="20"/>
          <w:jc w:val="center"/>
        </w:trPr>
        <w:tc>
          <w:tcPr>
            <w:tcW w:w="3369" w:type="dxa"/>
          </w:tcPr>
          <w:p w14:paraId="20C9DB19"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7AE719C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8E3F3E8" w14:textId="77777777" w:rsidR="00E120B2" w:rsidRPr="00E120B2" w:rsidRDefault="00E120B2" w:rsidP="00E120B2">
      <w:pPr>
        <w:spacing w:after="0" w:line="240" w:lineRule="auto"/>
        <w:ind w:left="1080"/>
        <w:contextualSpacing/>
        <w:jc w:val="both"/>
        <w:rPr>
          <w:rFonts w:ascii="Times New Roman" w:hAnsi="Times New Roman"/>
          <w:lang w:val="pl-PL"/>
        </w:rPr>
      </w:pPr>
    </w:p>
    <w:p w14:paraId="5C110CC2" w14:textId="77777777" w:rsidR="00380851" w:rsidRPr="0036117E" w:rsidRDefault="00380851" w:rsidP="00C06D87">
      <w:pPr>
        <w:spacing w:after="0" w:line="360" w:lineRule="auto"/>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22A4CEAB" w14:textId="77777777" w:rsidR="004135C4" w:rsidRDefault="004135C4" w:rsidP="002C63C1">
      <w:pPr>
        <w:jc w:val="center"/>
        <w:rPr>
          <w:rStyle w:val="Nagwek1Znak"/>
          <w:b w:val="0"/>
        </w:rPr>
      </w:pPr>
    </w:p>
    <w:p w14:paraId="279932E4" w14:textId="77777777" w:rsidR="004135C4" w:rsidRDefault="004135C4" w:rsidP="002C63C1">
      <w:pPr>
        <w:jc w:val="center"/>
        <w:rPr>
          <w:rStyle w:val="Nagwek1Znak"/>
          <w:b w:val="0"/>
        </w:rPr>
      </w:pPr>
    </w:p>
    <w:p w14:paraId="3B421438" w14:textId="77777777" w:rsidR="004135C4" w:rsidRDefault="004135C4" w:rsidP="002C63C1">
      <w:pPr>
        <w:jc w:val="center"/>
        <w:rPr>
          <w:rStyle w:val="Nagwek1Znak"/>
          <w:b w:val="0"/>
        </w:rPr>
      </w:pPr>
    </w:p>
    <w:p w14:paraId="710E7571" w14:textId="77777777" w:rsidR="004135C4" w:rsidRDefault="004135C4" w:rsidP="002C63C1">
      <w:pPr>
        <w:jc w:val="center"/>
        <w:rPr>
          <w:rStyle w:val="Nagwek1Znak"/>
          <w:b w:val="0"/>
        </w:rPr>
      </w:pPr>
    </w:p>
    <w:p w14:paraId="52BC6CBB" w14:textId="77777777" w:rsidR="004135C4" w:rsidRDefault="004135C4" w:rsidP="002C63C1">
      <w:pPr>
        <w:jc w:val="center"/>
        <w:rPr>
          <w:rStyle w:val="Nagwek1Znak"/>
          <w:b w:val="0"/>
        </w:rPr>
      </w:pPr>
    </w:p>
    <w:p w14:paraId="21A4255E" w14:textId="77777777" w:rsidR="004135C4" w:rsidRDefault="004135C4" w:rsidP="002C63C1">
      <w:pPr>
        <w:jc w:val="center"/>
        <w:rPr>
          <w:rStyle w:val="Nagwek1Znak"/>
          <w:b w:val="0"/>
        </w:rPr>
      </w:pPr>
    </w:p>
    <w:p w14:paraId="313A3C0D" w14:textId="77777777" w:rsidR="004135C4" w:rsidRDefault="004135C4" w:rsidP="002C63C1">
      <w:pPr>
        <w:jc w:val="center"/>
        <w:rPr>
          <w:rStyle w:val="Nagwek1Znak"/>
          <w:b w:val="0"/>
        </w:rPr>
      </w:pPr>
    </w:p>
    <w:p w14:paraId="221E7B58" w14:textId="77777777" w:rsidR="002C63C1" w:rsidRDefault="004135C4" w:rsidP="00613D76">
      <w:pPr>
        <w:pStyle w:val="Nagwek1"/>
      </w:pPr>
      <w:bookmarkStart w:id="358" w:name="_Toc434558994"/>
      <w:bookmarkStart w:id="359" w:name="_Toc435357823"/>
      <w:bookmarkStart w:id="360" w:name="_Toc505946059"/>
      <w:r w:rsidRPr="00903E5D">
        <w:t>GRUPA F</w:t>
      </w:r>
      <w:r w:rsidR="004E654C">
        <w:t xml:space="preserve">: </w:t>
      </w:r>
      <w:r w:rsidRPr="00903E5D">
        <w:t>PRAKTYCZNE ASPEKTY MEDYCYNY LABORATORYJNEJ</w:t>
      </w:r>
      <w:bookmarkEnd w:id="358"/>
      <w:bookmarkEnd w:id="359"/>
      <w:bookmarkEnd w:id="360"/>
    </w:p>
    <w:p w14:paraId="108C21D6"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425A9235" w14:textId="77777777" w:rsidR="0039586F" w:rsidRPr="00F8118E" w:rsidRDefault="0039586F" w:rsidP="0039586F">
      <w:pPr>
        <w:spacing w:after="120" w:line="240" w:lineRule="auto"/>
        <w:ind w:left="720"/>
        <w:contextualSpacing/>
        <w:jc w:val="both"/>
        <w:outlineLvl w:val="0"/>
        <w:rPr>
          <w:rFonts w:ascii="Times New Roman" w:hAnsi="Times New Roman"/>
          <w:b/>
          <w:lang w:val="pl-PL"/>
        </w:rPr>
        <w:sectPr w:rsidR="0039586F" w:rsidRPr="00F8118E" w:rsidSect="00763D7E">
          <w:pgSz w:w="12240" w:h="15840"/>
          <w:pgMar w:top="1417" w:right="1417" w:bottom="1417" w:left="1417" w:header="708" w:footer="708" w:gutter="0"/>
          <w:cols w:space="708"/>
          <w:docGrid w:linePitch="360"/>
        </w:sectPr>
      </w:pPr>
    </w:p>
    <w:p w14:paraId="638D08AD" w14:textId="77777777" w:rsidR="00FB10ED" w:rsidRPr="00FB10ED" w:rsidRDefault="00FB10ED" w:rsidP="00613D76">
      <w:pPr>
        <w:pStyle w:val="Nagwek2"/>
      </w:pPr>
      <w:bookmarkStart w:id="361" w:name="_Toc435357824"/>
      <w:bookmarkStart w:id="362" w:name="_Toc505946060"/>
      <w:r w:rsidRPr="00FB10ED">
        <w:lastRenderedPageBreak/>
        <w:t>Analityka ogólna</w:t>
      </w:r>
      <w:bookmarkEnd w:id="361"/>
      <w:bookmarkEnd w:id="362"/>
      <w:r w:rsidRPr="00FB10ED">
        <w:t xml:space="preserve"> </w:t>
      </w:r>
    </w:p>
    <w:p w14:paraId="7F25ADE4" w14:textId="77777777" w:rsidR="00FB10ED" w:rsidRPr="00F8118E" w:rsidRDefault="00FB10ED" w:rsidP="00FB10ED">
      <w:pPr>
        <w:spacing w:after="120" w:line="240" w:lineRule="auto"/>
        <w:contextualSpacing/>
        <w:jc w:val="both"/>
        <w:outlineLvl w:val="0"/>
        <w:rPr>
          <w:rFonts w:ascii="Times New Roman" w:hAnsi="Times New Roman"/>
          <w:b/>
          <w:lang w:val="pl-PL"/>
        </w:rPr>
      </w:pPr>
    </w:p>
    <w:p w14:paraId="6AFAD193" w14:textId="2224F708" w:rsidR="00A91205" w:rsidRPr="00F8118E" w:rsidRDefault="00FB10ED" w:rsidP="00FB10E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346F581"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226E50" w14:paraId="7A652024" w14:textId="77777777">
        <w:trPr>
          <w:jc w:val="center"/>
        </w:trPr>
        <w:tc>
          <w:tcPr>
            <w:tcW w:w="3369" w:type="dxa"/>
          </w:tcPr>
          <w:p w14:paraId="44452E81" w14:textId="77777777" w:rsidR="00A91205" w:rsidRPr="00F8118E" w:rsidRDefault="00A91205" w:rsidP="00A91205">
            <w:pPr>
              <w:spacing w:after="0" w:line="240" w:lineRule="auto"/>
              <w:jc w:val="center"/>
              <w:rPr>
                <w:rFonts w:ascii="Times New Roman" w:hAnsi="Times New Roman"/>
                <w:b/>
                <w:lang w:val="pl-PL"/>
              </w:rPr>
            </w:pPr>
          </w:p>
          <w:p w14:paraId="2D15E022"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Nazwa pola</w:t>
            </w:r>
          </w:p>
          <w:p w14:paraId="3B4446F4" w14:textId="77777777" w:rsidR="00A91205" w:rsidRPr="00226E50" w:rsidRDefault="00A91205" w:rsidP="00A91205">
            <w:pPr>
              <w:spacing w:after="0" w:line="240" w:lineRule="auto"/>
              <w:jc w:val="center"/>
              <w:rPr>
                <w:rFonts w:ascii="Times New Roman" w:hAnsi="Times New Roman"/>
                <w:b/>
              </w:rPr>
            </w:pPr>
          </w:p>
        </w:tc>
        <w:tc>
          <w:tcPr>
            <w:tcW w:w="6095" w:type="dxa"/>
          </w:tcPr>
          <w:p w14:paraId="4562C6DF" w14:textId="77777777" w:rsidR="00A91205" w:rsidRPr="00226E50" w:rsidRDefault="00A91205" w:rsidP="00A91205">
            <w:pPr>
              <w:spacing w:after="0" w:line="240" w:lineRule="auto"/>
              <w:jc w:val="center"/>
              <w:rPr>
                <w:rFonts w:ascii="Times New Roman" w:hAnsi="Times New Roman"/>
                <w:b/>
              </w:rPr>
            </w:pPr>
          </w:p>
          <w:p w14:paraId="797436BE"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Komentarz</w:t>
            </w:r>
          </w:p>
        </w:tc>
      </w:tr>
      <w:tr w:rsidR="00A91205" w:rsidRPr="00226E50" w14:paraId="3717C242" w14:textId="77777777">
        <w:trPr>
          <w:jc w:val="center"/>
        </w:trPr>
        <w:tc>
          <w:tcPr>
            <w:tcW w:w="3369" w:type="dxa"/>
          </w:tcPr>
          <w:p w14:paraId="148EEE8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A609438"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rPr>
            </w:pPr>
            <w:r w:rsidRPr="00226E50">
              <w:rPr>
                <w:rFonts w:ascii="Times New Roman" w:eastAsia="Calibri" w:hAnsi="Times New Roman"/>
                <w:b/>
              </w:rPr>
              <w:t xml:space="preserve">Analityka ogólna </w:t>
            </w:r>
          </w:p>
          <w:p w14:paraId="7622FB83"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lang w:val="en-GB"/>
              </w:rPr>
            </w:pPr>
            <w:r>
              <w:rPr>
                <w:rFonts w:ascii="Times New Roman" w:eastAsia="Calibri" w:hAnsi="Times New Roman"/>
                <w:b/>
                <w:lang w:val="en-GB"/>
              </w:rPr>
              <w:t>(</w:t>
            </w:r>
            <w:r w:rsidRPr="00226E50">
              <w:rPr>
                <w:rFonts w:ascii="Times New Roman" w:eastAsia="Calibri" w:hAnsi="Times New Roman"/>
                <w:b/>
                <w:lang w:val="en-GB"/>
              </w:rPr>
              <w:t>General analytical procedures</w:t>
            </w:r>
            <w:r>
              <w:rPr>
                <w:rFonts w:ascii="Times New Roman" w:eastAsia="Calibri" w:hAnsi="Times New Roman"/>
                <w:b/>
                <w:lang w:val="en-GB"/>
              </w:rPr>
              <w:t>)</w:t>
            </w:r>
          </w:p>
        </w:tc>
      </w:tr>
      <w:tr w:rsidR="00A91205" w:rsidRPr="000703CA" w14:paraId="79D97874" w14:textId="77777777" w:rsidTr="00A91205">
        <w:trPr>
          <w:trHeight w:val="907"/>
          <w:jc w:val="center"/>
        </w:trPr>
        <w:tc>
          <w:tcPr>
            <w:tcW w:w="3369" w:type="dxa"/>
          </w:tcPr>
          <w:p w14:paraId="2584269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Jednostka oferująca przedmiot</w:t>
            </w:r>
          </w:p>
        </w:tc>
        <w:tc>
          <w:tcPr>
            <w:tcW w:w="6095" w:type="dxa"/>
            <w:vAlign w:val="center"/>
          </w:tcPr>
          <w:p w14:paraId="59C8FC57"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0E858A1F"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34108C0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687CC15D" w14:textId="77777777" w:rsidTr="00A91205">
        <w:trPr>
          <w:trHeight w:val="680"/>
          <w:jc w:val="center"/>
        </w:trPr>
        <w:tc>
          <w:tcPr>
            <w:tcW w:w="3369" w:type="dxa"/>
          </w:tcPr>
          <w:p w14:paraId="26EF010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3A06A82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C6CE43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226E50" w14:paraId="1E7FC897" w14:textId="77777777" w:rsidTr="00A91205">
        <w:trPr>
          <w:trHeight w:val="283"/>
          <w:jc w:val="center"/>
        </w:trPr>
        <w:tc>
          <w:tcPr>
            <w:tcW w:w="3369" w:type="dxa"/>
          </w:tcPr>
          <w:p w14:paraId="1512F86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 xml:space="preserve">Kod przedmiotu </w:t>
            </w:r>
          </w:p>
        </w:tc>
        <w:tc>
          <w:tcPr>
            <w:tcW w:w="6095" w:type="dxa"/>
            <w:vAlign w:val="center"/>
          </w:tcPr>
          <w:p w14:paraId="13CF9B26" w14:textId="77777777" w:rsidR="00A91205" w:rsidRPr="00226E50" w:rsidRDefault="00A91205" w:rsidP="00A91205">
            <w:pPr>
              <w:pStyle w:val="Default"/>
              <w:widowControl w:val="0"/>
              <w:jc w:val="center"/>
              <w:rPr>
                <w:b/>
                <w:color w:val="auto"/>
                <w:sz w:val="22"/>
              </w:rPr>
            </w:pPr>
            <w:r w:rsidRPr="00226E50">
              <w:rPr>
                <w:b/>
                <w:color w:val="auto"/>
                <w:sz w:val="22"/>
              </w:rPr>
              <w:t>1730-A3-ANALOG-SJ</w:t>
            </w:r>
          </w:p>
        </w:tc>
      </w:tr>
      <w:tr w:rsidR="00A91205" w:rsidRPr="00226E50" w14:paraId="28A4E7F5" w14:textId="77777777" w:rsidTr="00A91205">
        <w:trPr>
          <w:trHeight w:val="170"/>
          <w:jc w:val="center"/>
        </w:trPr>
        <w:tc>
          <w:tcPr>
            <w:tcW w:w="3369" w:type="dxa"/>
          </w:tcPr>
          <w:p w14:paraId="273EFCC8"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Kod ISCED</w:t>
            </w:r>
          </w:p>
        </w:tc>
        <w:tc>
          <w:tcPr>
            <w:tcW w:w="6095" w:type="dxa"/>
            <w:vAlign w:val="center"/>
          </w:tcPr>
          <w:p w14:paraId="367459C7" w14:textId="77777777" w:rsidR="00A91205" w:rsidRPr="00226E50" w:rsidRDefault="00A91205" w:rsidP="00A91205">
            <w:pPr>
              <w:pStyle w:val="Default"/>
              <w:widowControl w:val="0"/>
              <w:jc w:val="center"/>
              <w:rPr>
                <w:b/>
                <w:color w:val="auto"/>
                <w:sz w:val="22"/>
              </w:rPr>
            </w:pPr>
            <w:r w:rsidRPr="00226E50">
              <w:rPr>
                <w:b/>
                <w:color w:val="auto"/>
                <w:sz w:val="22"/>
              </w:rPr>
              <w:t>0914</w:t>
            </w:r>
          </w:p>
        </w:tc>
      </w:tr>
      <w:tr w:rsidR="00A91205" w:rsidRPr="00226E50" w14:paraId="3D258D23" w14:textId="77777777" w:rsidTr="00A91205">
        <w:trPr>
          <w:trHeight w:val="57"/>
          <w:jc w:val="center"/>
        </w:trPr>
        <w:tc>
          <w:tcPr>
            <w:tcW w:w="3369" w:type="dxa"/>
          </w:tcPr>
          <w:p w14:paraId="5963727A"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Liczba punktów ECTS</w:t>
            </w:r>
          </w:p>
        </w:tc>
        <w:tc>
          <w:tcPr>
            <w:tcW w:w="6095" w:type="dxa"/>
          </w:tcPr>
          <w:p w14:paraId="572B8F4E" w14:textId="77777777" w:rsidR="00A91205" w:rsidRPr="00226E50" w:rsidRDefault="00A91205" w:rsidP="00A91205">
            <w:pPr>
              <w:autoSpaceDE w:val="0"/>
              <w:autoSpaceDN w:val="0"/>
              <w:adjustRightInd w:val="0"/>
              <w:spacing w:after="0" w:line="240" w:lineRule="auto"/>
              <w:jc w:val="center"/>
              <w:rPr>
                <w:rFonts w:ascii="Times New Roman" w:hAnsi="Times New Roman"/>
                <w:b/>
                <w:highlight w:val="lightGray"/>
              </w:rPr>
            </w:pPr>
            <w:r w:rsidRPr="00226E50">
              <w:rPr>
                <w:rFonts w:ascii="Times New Roman" w:hAnsi="Times New Roman"/>
                <w:b/>
              </w:rPr>
              <w:t>5</w:t>
            </w:r>
          </w:p>
        </w:tc>
      </w:tr>
      <w:tr w:rsidR="00A91205" w:rsidRPr="00226E50" w14:paraId="584990AB" w14:textId="77777777" w:rsidTr="00A91205">
        <w:trPr>
          <w:trHeight w:val="57"/>
          <w:jc w:val="center"/>
        </w:trPr>
        <w:tc>
          <w:tcPr>
            <w:tcW w:w="3369" w:type="dxa"/>
          </w:tcPr>
          <w:p w14:paraId="64A43D7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Sposób zaliczenia</w:t>
            </w:r>
          </w:p>
        </w:tc>
        <w:tc>
          <w:tcPr>
            <w:tcW w:w="6095" w:type="dxa"/>
            <w:vAlign w:val="center"/>
          </w:tcPr>
          <w:p w14:paraId="0BD728EC"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 xml:space="preserve">Egzamin </w:t>
            </w:r>
          </w:p>
        </w:tc>
      </w:tr>
      <w:tr w:rsidR="00A91205" w:rsidRPr="00226E50" w14:paraId="66D5B28A" w14:textId="77777777" w:rsidTr="00A91205">
        <w:trPr>
          <w:trHeight w:val="170"/>
          <w:jc w:val="center"/>
        </w:trPr>
        <w:tc>
          <w:tcPr>
            <w:tcW w:w="3369" w:type="dxa"/>
          </w:tcPr>
          <w:p w14:paraId="193FCD0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Język wykładowy</w:t>
            </w:r>
          </w:p>
        </w:tc>
        <w:tc>
          <w:tcPr>
            <w:tcW w:w="6095" w:type="dxa"/>
            <w:vAlign w:val="center"/>
          </w:tcPr>
          <w:p w14:paraId="3FA98EBD"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Polski</w:t>
            </w:r>
          </w:p>
        </w:tc>
      </w:tr>
      <w:tr w:rsidR="00A91205" w:rsidRPr="00226E50" w14:paraId="694F4CE9" w14:textId="77777777" w:rsidTr="00A91205">
        <w:trPr>
          <w:trHeight w:val="340"/>
          <w:jc w:val="center"/>
        </w:trPr>
        <w:tc>
          <w:tcPr>
            <w:tcW w:w="3369" w:type="dxa"/>
          </w:tcPr>
          <w:p w14:paraId="2F2F35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12CA8AA"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Nie</w:t>
            </w:r>
          </w:p>
        </w:tc>
      </w:tr>
      <w:tr w:rsidR="00A91205" w:rsidRPr="000703CA" w14:paraId="4FCAFAFB" w14:textId="77777777" w:rsidTr="00A91205">
        <w:trPr>
          <w:trHeight w:val="567"/>
          <w:jc w:val="center"/>
        </w:trPr>
        <w:tc>
          <w:tcPr>
            <w:tcW w:w="3369" w:type="dxa"/>
          </w:tcPr>
          <w:p w14:paraId="2246679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02015A70"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08F725D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0C73C14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226E50" w14:paraId="654FA2DB" w14:textId="77777777" w:rsidTr="00DC5058">
        <w:trPr>
          <w:trHeight w:val="950"/>
          <w:jc w:val="center"/>
        </w:trPr>
        <w:tc>
          <w:tcPr>
            <w:tcW w:w="3369" w:type="dxa"/>
            <w:shd w:val="clear" w:color="auto" w:fill="FFFFFF"/>
          </w:tcPr>
          <w:p w14:paraId="390B48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00DEB23D" w14:textId="77777777" w:rsidR="00A91205" w:rsidRPr="00A91205" w:rsidRDefault="00A91205" w:rsidP="00A91205">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7A68877A"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72251C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1AA8FBD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5FD337A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450C0BB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praktyczny i teoretyczny: </w:t>
            </w:r>
            <w:r w:rsidRPr="00A91205">
              <w:rPr>
                <w:rFonts w:ascii="Times New Roman" w:hAnsi="Times New Roman"/>
                <w:b/>
                <w:lang w:val="pl-PL"/>
              </w:rPr>
              <w:t>2 godziny.</w:t>
            </w:r>
          </w:p>
          <w:p w14:paraId="7A2A4ED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78 godzin,</w:t>
            </w:r>
            <w:r w:rsidRPr="00A91205">
              <w:rPr>
                <w:rFonts w:ascii="Times New Roman" w:hAnsi="Times New Roman"/>
                <w:lang w:val="pl-PL"/>
              </w:rPr>
              <w:t xml:space="preserve"> co odpowiada </w:t>
            </w:r>
            <w:r w:rsidRPr="00A91205">
              <w:rPr>
                <w:rFonts w:ascii="Times New Roman" w:hAnsi="Times New Roman"/>
                <w:b/>
                <w:lang w:val="pl-PL"/>
              </w:rPr>
              <w:t>3,12 punktu ECTS</w:t>
            </w:r>
            <w:r w:rsidRPr="00A91205">
              <w:rPr>
                <w:rFonts w:ascii="Times New Roman" w:hAnsi="Times New Roman"/>
                <w:lang w:val="pl-PL"/>
              </w:rPr>
              <w:t>.</w:t>
            </w:r>
          </w:p>
          <w:p w14:paraId="441F3C09" w14:textId="77777777" w:rsidR="00A91205" w:rsidRPr="00A91205" w:rsidRDefault="00A91205" w:rsidP="00A91205">
            <w:pPr>
              <w:spacing w:after="0" w:line="240" w:lineRule="auto"/>
              <w:jc w:val="both"/>
              <w:rPr>
                <w:rFonts w:ascii="Times New Roman" w:hAnsi="Times New Roman"/>
                <w:lang w:val="pl-PL"/>
              </w:rPr>
            </w:pPr>
          </w:p>
          <w:p w14:paraId="7D4F0C71"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9D4FD3"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A0C2666"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5F29DB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63CC98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3AF93746" w14:textId="500FFA7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05CA4D7A" w14:textId="2DC00A14"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00D72141">
              <w:rPr>
                <w:rFonts w:ascii="Times New Roman" w:hAnsi="Times New Roman"/>
                <w:b/>
                <w:lang w:val="pl-PL"/>
              </w:rPr>
              <w:t>11</w:t>
            </w:r>
            <w:r w:rsidRPr="00A91205">
              <w:rPr>
                <w:rFonts w:ascii="Times New Roman" w:hAnsi="Times New Roman"/>
                <w:b/>
                <w:lang w:val="pl-PL"/>
              </w:rPr>
              <w:t xml:space="preserve"> godzin </w:t>
            </w:r>
          </w:p>
          <w:p w14:paraId="3D0AFB04" w14:textId="6206144E"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sidR="00D72141">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694C9D0C" w14:textId="72D0D0E0"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kolokwiów: </w:t>
            </w:r>
            <w:r w:rsidR="00D72141">
              <w:rPr>
                <w:rFonts w:ascii="Times New Roman" w:hAnsi="Times New Roman"/>
                <w:b/>
                <w:lang w:val="pl-PL"/>
              </w:rPr>
              <w:t>13</w:t>
            </w:r>
            <w:r w:rsidRPr="00A91205">
              <w:rPr>
                <w:rFonts w:ascii="Times New Roman" w:hAnsi="Times New Roman"/>
                <w:b/>
                <w:lang w:val="pl-PL"/>
              </w:rPr>
              <w:t xml:space="preserve"> godzin</w:t>
            </w:r>
          </w:p>
          <w:p w14:paraId="3B31B1F9"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12 + 2 = 14 godziny.</w:t>
            </w:r>
          </w:p>
          <w:p w14:paraId="7C856469"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125 godzin</w:t>
            </w:r>
            <w:r w:rsidRPr="00A91205">
              <w:rPr>
                <w:rFonts w:ascii="Times New Roman" w:hAnsi="Times New Roman"/>
                <w:iCs/>
                <w:lang w:val="pl-PL"/>
              </w:rPr>
              <w:t xml:space="preserve">, co odpowiada </w:t>
            </w:r>
            <w:r w:rsidRPr="00A91205">
              <w:rPr>
                <w:rFonts w:ascii="Times New Roman" w:hAnsi="Times New Roman"/>
                <w:b/>
                <w:iCs/>
                <w:lang w:val="pl-PL"/>
              </w:rPr>
              <w:t>5 punktom ECTS.</w:t>
            </w:r>
          </w:p>
          <w:p w14:paraId="246A10E0" w14:textId="77777777" w:rsidR="00A91205" w:rsidRPr="00A91205" w:rsidRDefault="00A91205" w:rsidP="00A91205">
            <w:pPr>
              <w:tabs>
                <w:tab w:val="left" w:pos="317"/>
              </w:tabs>
              <w:spacing w:after="0" w:line="240" w:lineRule="auto"/>
              <w:jc w:val="both"/>
              <w:rPr>
                <w:rFonts w:ascii="Times New Roman" w:hAnsi="Times New Roman"/>
                <w:iCs/>
                <w:lang w:val="pl-PL"/>
              </w:rPr>
            </w:pPr>
          </w:p>
          <w:p w14:paraId="14161740" w14:textId="77777777" w:rsidR="00A91205" w:rsidRPr="00A91205" w:rsidRDefault="00A91205" w:rsidP="00A91205">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3. Nakład pracy związany z prowadzonymi badaniami naukowymi</w:t>
            </w:r>
          </w:p>
          <w:p w14:paraId="2E86BCBB" w14:textId="2E2DC8D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wskazanej literatury naukowej: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1A81C89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konsultacje (z uwzględnieniem opracowań naukowych z zakresu aktualnego stanu wiedzy dotyczącego analityki ogólnej): </w:t>
            </w:r>
            <w:r w:rsidRPr="00A91205">
              <w:rPr>
                <w:rFonts w:ascii="Times New Roman" w:hAnsi="Times New Roman"/>
                <w:b/>
                <w:lang w:val="pl-PL"/>
              </w:rPr>
              <w:t>2</w:t>
            </w:r>
            <w:r w:rsidRPr="00A91205">
              <w:rPr>
                <w:rFonts w:ascii="Times New Roman" w:hAnsi="Times New Roman"/>
                <w:lang w:val="pl-PL"/>
              </w:rPr>
              <w:t xml:space="preserve"> </w:t>
            </w:r>
            <w:r w:rsidRPr="00A91205">
              <w:rPr>
                <w:rFonts w:ascii="Times New Roman" w:hAnsi="Times New Roman"/>
                <w:b/>
                <w:lang w:val="pl-PL"/>
              </w:rPr>
              <w:t>godziny.</w:t>
            </w:r>
          </w:p>
          <w:p w14:paraId="7FFA22B9" w14:textId="145E5FE3"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 xml:space="preserve">Łączny nakład pracy studenta związany z prowadzonymi badaniami naukowymi wynosi </w:t>
            </w:r>
            <w:r w:rsidR="00D72141">
              <w:rPr>
                <w:rFonts w:ascii="Times New Roman" w:hAnsi="Times New Roman"/>
                <w:b/>
                <w:iCs/>
                <w:lang w:val="pl-PL"/>
              </w:rPr>
              <w:t>4</w:t>
            </w:r>
            <w:r w:rsidRPr="00A91205">
              <w:rPr>
                <w:rFonts w:ascii="Times New Roman" w:hAnsi="Times New Roman"/>
                <w:b/>
                <w:iCs/>
                <w:lang w:val="pl-PL"/>
              </w:rPr>
              <w:t xml:space="preserve"> godzin</w:t>
            </w:r>
            <w:r w:rsidR="00D72141">
              <w:rPr>
                <w:rFonts w:ascii="Times New Roman" w:hAnsi="Times New Roman"/>
                <w:b/>
                <w:iCs/>
                <w:lang w:val="pl-PL"/>
              </w:rPr>
              <w:t>y</w:t>
            </w:r>
            <w:r w:rsidRPr="00A91205">
              <w:rPr>
                <w:rFonts w:ascii="Times New Roman" w:hAnsi="Times New Roman"/>
                <w:b/>
                <w:iCs/>
                <w:lang w:val="pl-PL"/>
              </w:rPr>
              <w:t>,</w:t>
            </w:r>
            <w:r w:rsidRPr="00A91205">
              <w:rPr>
                <w:rFonts w:ascii="Times New Roman" w:hAnsi="Times New Roman"/>
                <w:iCs/>
                <w:lang w:val="pl-PL"/>
              </w:rPr>
              <w:t xml:space="preserve"> co odpowiada </w:t>
            </w:r>
            <w:r w:rsidR="00D72141">
              <w:rPr>
                <w:rFonts w:ascii="Times New Roman" w:hAnsi="Times New Roman"/>
                <w:b/>
                <w:iCs/>
                <w:lang w:val="pl-PL"/>
              </w:rPr>
              <w:t>0,16</w:t>
            </w:r>
            <w:r w:rsidRPr="00A91205">
              <w:rPr>
                <w:rFonts w:ascii="Times New Roman" w:hAnsi="Times New Roman"/>
                <w:b/>
                <w:iCs/>
                <w:lang w:val="pl-PL"/>
              </w:rPr>
              <w:t xml:space="preserve"> punktu ECTS.</w:t>
            </w:r>
          </w:p>
          <w:p w14:paraId="3A12FE6E" w14:textId="77777777" w:rsidR="00A91205" w:rsidRPr="00A91205" w:rsidRDefault="00A91205" w:rsidP="00A91205">
            <w:pPr>
              <w:spacing w:after="0" w:line="240" w:lineRule="auto"/>
              <w:jc w:val="both"/>
              <w:rPr>
                <w:rFonts w:ascii="Times New Roman" w:hAnsi="Times New Roman"/>
                <w:b/>
                <w:iCs/>
                <w:lang w:val="pl-PL"/>
              </w:rPr>
            </w:pPr>
          </w:p>
          <w:p w14:paraId="05B7991B" w14:textId="77777777"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6F795DCC"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kolokwiów: </w:t>
            </w:r>
            <w:r w:rsidRPr="00A91205">
              <w:rPr>
                <w:rFonts w:ascii="Times New Roman" w:hAnsi="Times New Roman"/>
                <w:b/>
                <w:iCs/>
                <w:lang w:val="pl-PL"/>
              </w:rPr>
              <w:t>8 godzin</w:t>
            </w:r>
            <w:r w:rsidRPr="00A91205">
              <w:rPr>
                <w:lang w:val="pl-PL"/>
              </w:rPr>
              <w:t xml:space="preserve"> </w:t>
            </w:r>
          </w:p>
          <w:p w14:paraId="1E1055C5"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egzaminu i egzamin: </w:t>
            </w:r>
            <w:r w:rsidRPr="00A91205">
              <w:rPr>
                <w:rFonts w:ascii="Times New Roman" w:hAnsi="Times New Roman"/>
                <w:b/>
                <w:iCs/>
                <w:lang w:val="pl-PL"/>
              </w:rPr>
              <w:t>12+2 = 14 godzin.</w:t>
            </w:r>
          </w:p>
          <w:p w14:paraId="73B72760" w14:textId="77777777" w:rsidR="00A91205" w:rsidRPr="00A91205" w:rsidRDefault="00A91205" w:rsidP="00A91205">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22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0,88 punktu ECTS.</w:t>
            </w:r>
          </w:p>
          <w:p w14:paraId="546E92A6" w14:textId="77777777" w:rsidR="00A91205" w:rsidRPr="00A91205" w:rsidRDefault="00A91205" w:rsidP="00A91205">
            <w:pPr>
              <w:spacing w:after="0" w:line="240" w:lineRule="auto"/>
              <w:rPr>
                <w:rFonts w:ascii="Times New Roman" w:hAnsi="Times New Roman"/>
                <w:iCs/>
                <w:lang w:val="pl-PL"/>
              </w:rPr>
            </w:pPr>
          </w:p>
          <w:p w14:paraId="30FCBF0D" w14:textId="77777777" w:rsidR="00A91205" w:rsidRPr="00A91205" w:rsidRDefault="00A91205" w:rsidP="00A91205">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studenta  o charakterze praktycznym:</w:t>
            </w:r>
          </w:p>
          <w:p w14:paraId="6B3A19E8" w14:textId="77777777" w:rsid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28 godzin</w:t>
            </w:r>
          </w:p>
          <w:p w14:paraId="4EEFDFDB" w14:textId="77777777" w:rsidR="00D72141" w:rsidRPr="00A91205"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03915060" w14:textId="349B55E7" w:rsidR="00D72141" w:rsidRPr="00D72141"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2F00BE5C" w14:textId="328E6BF1"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egzaminu praktycznego: </w:t>
            </w:r>
            <w:r w:rsidR="00D72141">
              <w:rPr>
                <w:rFonts w:ascii="Times New Roman" w:hAnsi="Times New Roman"/>
                <w:b/>
                <w:iCs/>
                <w:lang w:val="pl-PL"/>
              </w:rPr>
              <w:t>10</w:t>
            </w:r>
            <w:r w:rsidRPr="00A91205">
              <w:rPr>
                <w:rFonts w:ascii="Times New Roman" w:hAnsi="Times New Roman"/>
                <w:b/>
                <w:iCs/>
                <w:lang w:val="pl-PL"/>
              </w:rPr>
              <w:t xml:space="preserve"> godzin</w:t>
            </w:r>
          </w:p>
          <w:p w14:paraId="4A93AA9C" w14:textId="1B78DD2E"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00D72141">
              <w:rPr>
                <w:rFonts w:ascii="Times New Roman" w:hAnsi="Times New Roman"/>
                <w:b/>
                <w:iCs/>
                <w:lang w:val="pl-PL"/>
              </w:rPr>
              <w:t>11 godzin</w:t>
            </w:r>
          </w:p>
          <w:p w14:paraId="1E04FEB0" w14:textId="30E2BC94"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00D72141">
              <w:rPr>
                <w:rFonts w:ascii="Times New Roman" w:hAnsi="Times New Roman"/>
                <w:b/>
                <w:iCs/>
                <w:lang w:val="pl-PL"/>
              </w:rPr>
              <w:t>13 godzin</w:t>
            </w:r>
          </w:p>
          <w:p w14:paraId="40AB5B83" w14:textId="77777777"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egzamin praktyczny</w:t>
            </w:r>
            <w:r w:rsidRPr="00A91205">
              <w:rPr>
                <w:rFonts w:ascii="Times New Roman" w:hAnsi="Times New Roman"/>
                <w:b/>
                <w:iCs/>
                <w:lang w:val="pl-PL"/>
              </w:rPr>
              <w:t>: 1 godzina</w:t>
            </w:r>
          </w:p>
          <w:p w14:paraId="08E28590"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konsultacjach (w zakresie praktycznym): </w:t>
            </w:r>
            <w:r w:rsidRPr="00A91205">
              <w:rPr>
                <w:rFonts w:ascii="Times New Roman" w:hAnsi="Times New Roman"/>
                <w:iCs/>
                <w:lang w:val="pl-PL"/>
              </w:rPr>
              <w:br/>
            </w:r>
            <w:r w:rsidRPr="00A91205">
              <w:rPr>
                <w:rFonts w:ascii="Times New Roman" w:hAnsi="Times New Roman"/>
                <w:b/>
                <w:iCs/>
                <w:lang w:val="pl-PL"/>
              </w:rPr>
              <w:t>3 godziny.</w:t>
            </w:r>
          </w:p>
          <w:p w14:paraId="752A9809" w14:textId="5285BEB5" w:rsidR="00A91205" w:rsidRPr="00A91205" w:rsidRDefault="00A91205" w:rsidP="00A91205">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00D72141">
              <w:rPr>
                <w:rFonts w:ascii="Times New Roman" w:hAnsi="Times New Roman"/>
                <w:b/>
                <w:iCs/>
                <w:lang w:val="pl-PL"/>
              </w:rPr>
              <w:t>95</w:t>
            </w:r>
            <w:r w:rsidRPr="00A91205">
              <w:rPr>
                <w:rFonts w:ascii="Times New Roman" w:hAnsi="Times New Roman"/>
                <w:b/>
                <w:iCs/>
                <w:lang w:val="pl-PL"/>
              </w:rPr>
              <w:t xml:space="preserve"> godziny</w:t>
            </w:r>
            <w:r w:rsidRPr="00A91205">
              <w:rPr>
                <w:rFonts w:ascii="Times New Roman" w:hAnsi="Times New Roman"/>
                <w:iCs/>
                <w:lang w:val="pl-PL"/>
              </w:rPr>
              <w:t xml:space="preserve">, co odpowiada </w:t>
            </w:r>
            <w:r w:rsidR="00D72141">
              <w:rPr>
                <w:rFonts w:ascii="Times New Roman" w:hAnsi="Times New Roman"/>
                <w:b/>
                <w:iCs/>
                <w:lang w:val="pl-PL"/>
              </w:rPr>
              <w:t>3</w:t>
            </w:r>
            <w:r w:rsidRPr="00A91205">
              <w:rPr>
                <w:rFonts w:ascii="Times New Roman" w:hAnsi="Times New Roman"/>
                <w:b/>
                <w:iCs/>
                <w:lang w:val="pl-PL"/>
              </w:rPr>
              <w:t>,8 punktu ECTS.</w:t>
            </w:r>
          </w:p>
          <w:p w14:paraId="7E179058" w14:textId="77777777" w:rsidR="00A91205" w:rsidRPr="00A91205" w:rsidRDefault="00A91205" w:rsidP="00A91205">
            <w:pPr>
              <w:spacing w:after="0" w:line="240" w:lineRule="auto"/>
              <w:jc w:val="both"/>
              <w:rPr>
                <w:rFonts w:ascii="Times New Roman" w:hAnsi="Times New Roman"/>
                <w:iCs/>
                <w:lang w:val="pl-PL"/>
              </w:rPr>
            </w:pPr>
          </w:p>
          <w:p w14:paraId="69098291"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2CE2E598"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Kształcenie w dziedzinie afektywnej poprzez proces samokształcenia:</w:t>
            </w:r>
          </w:p>
          <w:p w14:paraId="178EC7CC" w14:textId="77777777" w:rsidR="00A91205" w:rsidRPr="00A91205" w:rsidRDefault="00A91205" w:rsidP="00A91205">
            <w:pPr>
              <w:tabs>
                <w:tab w:val="left" w:pos="327"/>
                <w:tab w:val="left" w:pos="689"/>
              </w:tabs>
              <w:spacing w:after="0" w:line="240" w:lineRule="auto"/>
              <w:contextualSpacing/>
              <w:jc w:val="both"/>
              <w:rPr>
                <w:rFonts w:ascii="Times New Roman" w:hAnsi="Times New Roman"/>
                <w:b/>
                <w:lang w:val="pl-PL"/>
              </w:rPr>
            </w:pPr>
            <w:r w:rsidRPr="00A91205">
              <w:rPr>
                <w:rFonts w:ascii="Times New Roman" w:hAnsi="Times New Roman"/>
                <w:iCs/>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5B938CD6" w14:textId="77777777" w:rsidR="00A91205" w:rsidRPr="00A91205" w:rsidRDefault="00A91205" w:rsidP="00A91205">
            <w:pPr>
              <w:tabs>
                <w:tab w:val="left" w:pos="327"/>
              </w:tabs>
              <w:spacing w:after="0" w:line="240" w:lineRule="auto"/>
              <w:jc w:val="both"/>
              <w:rPr>
                <w:rFonts w:ascii="Times New Roman" w:hAnsi="Times New Roman"/>
                <w:b/>
                <w:iCs/>
                <w:lang w:val="pl-PL"/>
              </w:rPr>
            </w:pPr>
            <w:r w:rsidRPr="00A91205">
              <w:rPr>
                <w:rFonts w:ascii="Times New Roman" w:hAnsi="Times New Roman"/>
                <w:iCs/>
                <w:lang w:val="pl-PL"/>
              </w:rPr>
              <w:t xml:space="preserve">Łączny czas pracy studenta potrzebny do zdobywania kompetencji społecznych w zakresie seminariów oraz ćwiczeń wynosi </w:t>
            </w:r>
            <w:r w:rsidRPr="00A91205">
              <w:rPr>
                <w:rFonts w:ascii="Times New Roman" w:hAnsi="Times New Roman"/>
                <w:b/>
                <w:iCs/>
                <w:lang w:val="pl-PL"/>
              </w:rPr>
              <w:t>1 godzina</w:t>
            </w:r>
            <w:r w:rsidRPr="00A91205">
              <w:rPr>
                <w:rFonts w:ascii="Times New Roman" w:hAnsi="Times New Roman"/>
                <w:iCs/>
                <w:lang w:val="pl-PL"/>
              </w:rPr>
              <w:t xml:space="preserve">, co odpowiada </w:t>
            </w:r>
            <w:r w:rsidRPr="00A91205">
              <w:rPr>
                <w:rFonts w:ascii="Times New Roman" w:hAnsi="Times New Roman"/>
                <w:b/>
                <w:iCs/>
                <w:lang w:val="pl-PL"/>
              </w:rPr>
              <w:t>0,04 punktu ECTS.</w:t>
            </w:r>
          </w:p>
          <w:p w14:paraId="468EE2A1" w14:textId="77777777" w:rsidR="00A91205" w:rsidRPr="00A91205" w:rsidRDefault="00A91205" w:rsidP="00A91205">
            <w:pPr>
              <w:tabs>
                <w:tab w:val="left" w:pos="327"/>
              </w:tabs>
              <w:spacing w:after="0" w:line="240" w:lineRule="auto"/>
              <w:jc w:val="both"/>
              <w:rPr>
                <w:rFonts w:ascii="Times New Roman" w:hAnsi="Times New Roman"/>
                <w:iCs/>
                <w:lang w:val="pl-PL"/>
              </w:rPr>
            </w:pPr>
          </w:p>
          <w:p w14:paraId="7299221D" w14:textId="77777777" w:rsidR="00A91205" w:rsidRPr="00A91205" w:rsidRDefault="00A91205" w:rsidP="00A91205">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lastRenderedPageBreak/>
              <w:t>7. Czas wymagany do odbycia obowiązkowej praktyki:</w:t>
            </w:r>
          </w:p>
          <w:p w14:paraId="77BE9463" w14:textId="77777777" w:rsidR="00A91205" w:rsidRPr="00226E50" w:rsidRDefault="00A91205" w:rsidP="00A91205">
            <w:pPr>
              <w:tabs>
                <w:tab w:val="left" w:pos="317"/>
              </w:tabs>
              <w:spacing w:after="0" w:line="240" w:lineRule="auto"/>
              <w:jc w:val="both"/>
              <w:rPr>
                <w:rFonts w:ascii="Times New Roman" w:hAnsi="Times New Roman"/>
                <w:b/>
                <w:iCs/>
              </w:rPr>
            </w:pPr>
            <w:r>
              <w:rPr>
                <w:rFonts w:ascii="Times New Roman" w:hAnsi="Times New Roman"/>
                <w:b/>
                <w:iCs/>
              </w:rPr>
              <w:t xml:space="preserve">- </w:t>
            </w:r>
            <w:r w:rsidRPr="00226E50">
              <w:rPr>
                <w:rFonts w:ascii="Times New Roman" w:hAnsi="Times New Roman"/>
                <w:b/>
                <w:iCs/>
              </w:rPr>
              <w:t>nie dotyczy</w:t>
            </w:r>
            <w:r>
              <w:rPr>
                <w:rFonts w:ascii="Times New Roman" w:hAnsi="Times New Roman"/>
                <w:b/>
                <w:iCs/>
              </w:rPr>
              <w:t>.</w:t>
            </w:r>
          </w:p>
        </w:tc>
      </w:tr>
      <w:tr w:rsidR="00A91205" w:rsidRPr="00226E50" w14:paraId="3406835F" w14:textId="77777777" w:rsidTr="00A91205">
        <w:trPr>
          <w:trHeight w:val="1644"/>
          <w:jc w:val="center"/>
        </w:trPr>
        <w:tc>
          <w:tcPr>
            <w:tcW w:w="3369" w:type="dxa"/>
            <w:shd w:val="clear" w:color="auto" w:fill="FFFFFF"/>
          </w:tcPr>
          <w:p w14:paraId="3B27A65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Efekty kształcenia – wiedza</w:t>
            </w:r>
          </w:p>
        </w:tc>
        <w:tc>
          <w:tcPr>
            <w:tcW w:w="6095" w:type="dxa"/>
            <w:shd w:val="clear" w:color="auto" w:fill="FFFFFF"/>
          </w:tcPr>
          <w:p w14:paraId="7B2632D2"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zna i rozumie:</w:t>
            </w:r>
          </w:p>
          <w:p w14:paraId="037897DB"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W1: podstawowe problemy przedlaboratoryjnej i pozalaboratoryjnej fazy wykonywania badań we krwi i płynach ustrojowych. F.W01. </w:t>
            </w:r>
          </w:p>
          <w:p w14:paraId="44665FE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W2: czynniki wpływające na wiarygodność wyniku badania laboratoryjnego. F.W02. </w:t>
            </w:r>
          </w:p>
          <w:p w14:paraId="26794B34"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W3: zasady zlecania badań laboratoryjnych wykonywanych we krwi, moczu i płynach ustrojowych, przyjmowania zleceń na wykonanie badań oraz zasady dokumentacji zleceń. </w:t>
            </w:r>
            <w:r w:rsidRPr="00226E50">
              <w:rPr>
                <w:rFonts w:ascii="Times New Roman" w:eastAsia="Calibri" w:hAnsi="Times New Roman"/>
              </w:rPr>
              <w:t>F.W04.</w:t>
            </w:r>
          </w:p>
          <w:p w14:paraId="1646C529" w14:textId="77777777" w:rsidR="00A91205" w:rsidRPr="00226E50" w:rsidRDefault="00A91205" w:rsidP="00A91205">
            <w:pPr>
              <w:autoSpaceDE w:val="0"/>
              <w:autoSpaceDN w:val="0"/>
              <w:adjustRightInd w:val="0"/>
              <w:spacing w:after="0" w:line="240" w:lineRule="auto"/>
              <w:ind w:left="548" w:hanging="548"/>
              <w:jc w:val="both"/>
              <w:rPr>
                <w:rFonts w:ascii="Times New Roman" w:hAnsi="Times New Roman"/>
                <w:sz w:val="24"/>
                <w:szCs w:val="24"/>
              </w:rPr>
            </w:pPr>
            <w:r w:rsidRPr="00226E50">
              <w:rPr>
                <w:rFonts w:ascii="Times New Roman" w:eastAsia="Calibri" w:hAnsi="Times New Roman"/>
              </w:rPr>
              <w:t>W4: rodzaje materiału biologicznego. F.W06.</w:t>
            </w:r>
          </w:p>
        </w:tc>
      </w:tr>
      <w:tr w:rsidR="00A91205" w:rsidRPr="00226E50" w14:paraId="375FA93C" w14:textId="77777777" w:rsidTr="00A91205">
        <w:trPr>
          <w:trHeight w:val="4405"/>
          <w:jc w:val="center"/>
        </w:trPr>
        <w:tc>
          <w:tcPr>
            <w:tcW w:w="3369" w:type="dxa"/>
            <w:shd w:val="clear" w:color="auto" w:fill="FFFFFF"/>
          </w:tcPr>
          <w:p w14:paraId="78EAA64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umiejętności</w:t>
            </w:r>
          </w:p>
        </w:tc>
        <w:tc>
          <w:tcPr>
            <w:tcW w:w="6095" w:type="dxa"/>
            <w:shd w:val="clear" w:color="auto" w:fill="FFFFFF"/>
          </w:tcPr>
          <w:p w14:paraId="5CFAF386"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potrafi:</w:t>
            </w:r>
          </w:p>
          <w:p w14:paraId="225D38D1"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U1: wyjaśnić pacjentowi i zleceniodawcy wpływ fazy przedlaboratoryjnych na jakość wyniku i konieczność powtórzenia badania. F.U01. </w:t>
            </w:r>
          </w:p>
          <w:p w14:paraId="6D597B4C"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U2: poinstruować pacjenta przed pobraniem krwi, moczu i innych materiałów biologicznych do badań. F.U02. </w:t>
            </w:r>
          </w:p>
          <w:p w14:paraId="1CDBF67E"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U3. ocenić przydatność diagnostyczną materiału biologicznego, sposób jego przechowywania i przygotowania do analizy. F.U04.</w:t>
            </w:r>
          </w:p>
          <w:p w14:paraId="3D8BF83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U4. dobrać metodę analityczną i ocenić wiarygodność wyniku badania laboratoryjnego moczu, płynu mózgowo-rdzeniowego, płynów z jam ciała, kału. F.U05.</w:t>
            </w:r>
          </w:p>
          <w:p w14:paraId="3DBD6763"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U5: uzyskać i ocenić wiarygodność wyników jakościowych i ilościowych badań płynów ustrojowych, wydalin i wydzielin. F.U10. </w:t>
            </w:r>
          </w:p>
          <w:p w14:paraId="263416E9"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U6: uzyskać wiarygodne wyniki badań cytomorfologicznych, cytochemicznych i cytoenzymatycznych stosowanych w analityce ogólnej. </w:t>
            </w:r>
            <w:r w:rsidRPr="00226E50">
              <w:rPr>
                <w:rFonts w:ascii="Times New Roman" w:eastAsia="Calibri" w:hAnsi="Times New Roman"/>
              </w:rPr>
              <w:t>F.U19.</w:t>
            </w:r>
          </w:p>
        </w:tc>
      </w:tr>
      <w:tr w:rsidR="00A91205" w:rsidRPr="00226E50" w14:paraId="50867694" w14:textId="77777777" w:rsidTr="00A91205">
        <w:trPr>
          <w:trHeight w:val="416"/>
          <w:jc w:val="center"/>
        </w:trPr>
        <w:tc>
          <w:tcPr>
            <w:tcW w:w="3369" w:type="dxa"/>
            <w:shd w:val="clear" w:color="auto" w:fill="FFFFFF"/>
          </w:tcPr>
          <w:p w14:paraId="6BEC2C4D"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kompetencje społeczne</w:t>
            </w:r>
          </w:p>
        </w:tc>
        <w:tc>
          <w:tcPr>
            <w:tcW w:w="6095" w:type="dxa"/>
            <w:shd w:val="clear" w:color="auto" w:fill="FFFFFF"/>
          </w:tcPr>
          <w:p w14:paraId="5E6C6714" w14:textId="77777777" w:rsidR="00A91205" w:rsidRPr="00A91205"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A91205">
              <w:rPr>
                <w:rFonts w:ascii="Times New Roman" w:hAnsi="Times New Roman"/>
                <w:b/>
                <w:iCs/>
                <w:lang w:val="pl-PL"/>
              </w:rPr>
              <w:t>Student gotów jest do:</w:t>
            </w:r>
          </w:p>
          <w:p w14:paraId="7FBB53B0" w14:textId="77777777" w:rsidR="00A91205" w:rsidRPr="00226E50" w:rsidRDefault="00A91205" w:rsidP="00A91205">
            <w:pPr>
              <w:autoSpaceDE w:val="0"/>
              <w:autoSpaceDN w:val="0"/>
              <w:adjustRightInd w:val="0"/>
              <w:spacing w:after="0" w:line="240" w:lineRule="auto"/>
              <w:ind w:right="113"/>
              <w:jc w:val="both"/>
              <w:rPr>
                <w:rFonts w:ascii="Times New Roman" w:hAnsi="Times New Roman"/>
                <w:iCs/>
              </w:rPr>
            </w:pPr>
            <w:r w:rsidRPr="00A91205">
              <w:rPr>
                <w:rFonts w:ascii="Times New Roman" w:hAnsi="Times New Roman"/>
                <w:lang w:val="pl-PL"/>
              </w:rPr>
              <w:t xml:space="preserve">K1: do wdrażania i stosowania zasad koleżeństwa zawodowego współpracy w zespole specjalistów, współpracy przedstawicielami innych zawodów medycznych i  z członkami zespołu w trakcie zajęć. </w:t>
            </w:r>
            <w:r w:rsidRPr="00226E50">
              <w:rPr>
                <w:rFonts w:ascii="Times New Roman" w:hAnsi="Times New Roman"/>
              </w:rPr>
              <w:t>F.K01.</w:t>
            </w:r>
          </w:p>
        </w:tc>
      </w:tr>
      <w:tr w:rsidR="00A91205" w:rsidRPr="000703CA" w14:paraId="3884F113" w14:textId="77777777" w:rsidTr="00A91205">
        <w:trPr>
          <w:trHeight w:val="567"/>
          <w:jc w:val="center"/>
        </w:trPr>
        <w:tc>
          <w:tcPr>
            <w:tcW w:w="3369" w:type="dxa"/>
            <w:shd w:val="clear" w:color="auto" w:fill="FFFFFF"/>
          </w:tcPr>
          <w:p w14:paraId="517FFE7B"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Metody dydaktyczne</w:t>
            </w:r>
          </w:p>
        </w:tc>
        <w:tc>
          <w:tcPr>
            <w:tcW w:w="6095" w:type="dxa"/>
            <w:shd w:val="clear" w:color="auto" w:fill="FFFFFF"/>
          </w:tcPr>
          <w:p w14:paraId="3652920C"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18B99647"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informacyjny wspomagany technikami multimedialnymi;</w:t>
            </w:r>
          </w:p>
          <w:p w14:paraId="22C6D2F3"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40976DBF"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C5A1E71"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p>
          <w:p w14:paraId="784E97A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7A1D1A96"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obserwacji</w:t>
            </w:r>
            <w:r>
              <w:rPr>
                <w:rFonts w:ascii="Times New Roman" w:hAnsi="Times New Roman"/>
              </w:rPr>
              <w:t>;</w:t>
            </w:r>
          </w:p>
          <w:p w14:paraId="4991F7C9"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ćwiczenia praktyczne</w:t>
            </w:r>
            <w:r>
              <w:rPr>
                <w:rFonts w:ascii="Times New Roman" w:hAnsi="Times New Roman"/>
              </w:rPr>
              <w:t>;</w:t>
            </w:r>
          </w:p>
          <w:p w14:paraId="7FDBA744"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studium przypadku</w:t>
            </w:r>
            <w:r>
              <w:rPr>
                <w:rFonts w:ascii="Times New Roman" w:hAnsi="Times New Roman"/>
              </w:rPr>
              <w:t>;</w:t>
            </w:r>
          </w:p>
          <w:p w14:paraId="28ACE652"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lastRenderedPageBreak/>
              <w:t xml:space="preserve">- </w:t>
            </w:r>
            <w:r w:rsidRPr="00226E50">
              <w:rPr>
                <w:rFonts w:ascii="Times New Roman" w:hAnsi="Times New Roman"/>
              </w:rPr>
              <w:t>analiza wyników badań laboratoryjnych</w:t>
            </w:r>
            <w:r>
              <w:rPr>
                <w:rFonts w:ascii="Times New Roman" w:hAnsi="Times New Roman"/>
              </w:rPr>
              <w:t>;</w:t>
            </w:r>
          </w:p>
          <w:p w14:paraId="0C0CB32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klasyczna problemowa</w:t>
            </w:r>
            <w:r>
              <w:rPr>
                <w:rFonts w:ascii="Times New Roman" w:hAnsi="Times New Roman"/>
              </w:rPr>
              <w:t>;</w:t>
            </w:r>
          </w:p>
          <w:p w14:paraId="5E40BC92"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dyskusja</w:t>
            </w:r>
            <w:r>
              <w:rPr>
                <w:rFonts w:ascii="Times New Roman" w:hAnsi="Times New Roman"/>
              </w:rPr>
              <w:t>.</w:t>
            </w:r>
          </w:p>
          <w:p w14:paraId="748F2718"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p>
          <w:p w14:paraId="32DBBFCD"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Seminaria:</w:t>
            </w:r>
          </w:p>
          <w:p w14:paraId="3359ED85"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uczenie wspomagane z prezentacją multimedialną</w:t>
            </w:r>
            <w:r>
              <w:rPr>
                <w:rFonts w:ascii="Times New Roman" w:hAnsi="Times New Roman"/>
              </w:rPr>
              <w:t>;</w:t>
            </w:r>
          </w:p>
          <w:p w14:paraId="1BF9DD30"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metoda dyskusji dydaktycznej</w:t>
            </w:r>
            <w:r>
              <w:rPr>
                <w:rFonts w:ascii="Times New Roman" w:hAnsi="Times New Roman"/>
              </w:rPr>
              <w:t>;</w:t>
            </w:r>
          </w:p>
          <w:p w14:paraId="5BA7340E"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analiza przypadków</w:t>
            </w:r>
            <w:r>
              <w:rPr>
                <w:rFonts w:ascii="Times New Roman" w:hAnsi="Times New Roman"/>
              </w:rPr>
              <w:t>.</w:t>
            </w:r>
          </w:p>
        </w:tc>
      </w:tr>
      <w:tr w:rsidR="00A91205" w:rsidRPr="000703CA" w14:paraId="790EECFE" w14:textId="77777777" w:rsidTr="00A91205">
        <w:trPr>
          <w:trHeight w:val="907"/>
          <w:jc w:val="center"/>
        </w:trPr>
        <w:tc>
          <w:tcPr>
            <w:tcW w:w="3369" w:type="dxa"/>
            <w:shd w:val="clear" w:color="auto" w:fill="FFFFFF"/>
          </w:tcPr>
          <w:p w14:paraId="5F2146A2"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Wymagania wstępne</w:t>
            </w:r>
          </w:p>
        </w:tc>
        <w:tc>
          <w:tcPr>
            <w:tcW w:w="6095" w:type="dxa"/>
            <w:shd w:val="clear" w:color="auto" w:fill="FFFFFF"/>
          </w:tcPr>
          <w:p w14:paraId="1A9FA1CD" w14:textId="77777777" w:rsidR="00A91205" w:rsidRPr="00A91205" w:rsidRDefault="00A91205" w:rsidP="00A91205">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Analityka ogólna powinien posiadać wiedzę z zakresu chemii ogólnej i fizycznej, biofizyki, biochemii oraz fizjologii i patofizjologii człowieka zdobytą podczas realizacji przedmiotów w toku studiów.</w:t>
            </w:r>
          </w:p>
        </w:tc>
      </w:tr>
      <w:tr w:rsidR="00A91205" w:rsidRPr="000703CA" w14:paraId="6FD78B4B" w14:textId="77777777">
        <w:trPr>
          <w:trHeight w:val="1273"/>
          <w:jc w:val="center"/>
        </w:trPr>
        <w:tc>
          <w:tcPr>
            <w:tcW w:w="3369" w:type="dxa"/>
            <w:shd w:val="clear" w:color="auto" w:fill="FFFFFF"/>
          </w:tcPr>
          <w:p w14:paraId="4CA6BCF7"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Skrócony opis przedmiotu</w:t>
            </w:r>
          </w:p>
        </w:tc>
        <w:tc>
          <w:tcPr>
            <w:tcW w:w="6095" w:type="dxa"/>
            <w:shd w:val="clear" w:color="auto" w:fill="FFFFFF"/>
          </w:tcPr>
          <w:p w14:paraId="33AC30C4"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Analityka ogólna </w:t>
            </w:r>
            <w:r w:rsidRPr="00A91205">
              <w:rPr>
                <w:rFonts w:ascii="Times New Roman" w:hAnsi="Times New Roman"/>
                <w:iCs/>
                <w:lang w:val="pl-PL"/>
              </w:rPr>
              <w:t>obejmuje wiedzę na temat  wykonywania oznaczeń parametrów we krwi, moczu i innych płynach ustrojowych niezbędną w pracy zawodowej diagnosty laboratoryjnego.</w:t>
            </w:r>
            <w:r w:rsidRPr="00A91205">
              <w:rPr>
                <w:rFonts w:ascii="Times New Roman" w:hAnsi="Times New Roman"/>
                <w:spacing w:val="-3"/>
                <w:lang w:val="pl-PL"/>
              </w:rPr>
              <w:t xml:space="preserve"> </w:t>
            </w:r>
          </w:p>
        </w:tc>
      </w:tr>
      <w:tr w:rsidR="00A91205" w:rsidRPr="000703CA" w14:paraId="3D6288BE" w14:textId="77777777" w:rsidTr="00A91205">
        <w:trPr>
          <w:trHeight w:val="1584"/>
          <w:jc w:val="center"/>
        </w:trPr>
        <w:tc>
          <w:tcPr>
            <w:tcW w:w="3369" w:type="dxa"/>
            <w:shd w:val="clear" w:color="auto" w:fill="FFFFFF"/>
          </w:tcPr>
          <w:p w14:paraId="3B07B00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Pełny opis przedmiotu</w:t>
            </w:r>
          </w:p>
        </w:tc>
        <w:tc>
          <w:tcPr>
            <w:tcW w:w="6095" w:type="dxa"/>
            <w:shd w:val="clear" w:color="auto" w:fill="FFFFFF"/>
          </w:tcPr>
          <w:p w14:paraId="30F82EFE"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Wykłady</w:t>
            </w:r>
            <w:r w:rsidRPr="00226E50">
              <w:rPr>
                <w:sz w:val="22"/>
                <w:szCs w:val="22"/>
              </w:rPr>
              <w:t xml:space="preserve"> mają za zadanie zapoznanie studentów z  możliwościami współczesnej diagnostyki dotyczącymi analizy parametrów biochemicznych, fizycznych i cytologicznych we krwi i płynach ustrojowych w oparciu o nowoczesne metody analityczne. Studenci zapoznają się z badaniem ogólnym moczu oraz osadu moczu, diagnostyką laboratoryjną płynu mózgowo-rdzeniowego oraz płynów z jam ciała. Przedstawione będą patomechanizmy powstawania kamieni nerkowych oraz analiza ich składu. Omawiane będzie powstawanie i funkcje płynu stawowego oraz diagnostyka laboratoryjna nasienia. </w:t>
            </w:r>
          </w:p>
          <w:p w14:paraId="3C2FA030" w14:textId="77777777" w:rsidR="00A91205" w:rsidRPr="00226E50" w:rsidRDefault="00A91205" w:rsidP="00A91205">
            <w:pPr>
              <w:pStyle w:val="NormalnyWeb"/>
              <w:spacing w:before="0" w:beforeAutospacing="0" w:after="0" w:afterAutospacing="0"/>
              <w:jc w:val="both"/>
              <w:rPr>
                <w:sz w:val="22"/>
                <w:szCs w:val="22"/>
              </w:rPr>
            </w:pPr>
          </w:p>
          <w:p w14:paraId="0A212A15"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 xml:space="preserve">Laboratoria </w:t>
            </w:r>
            <w:r w:rsidRPr="00226E50">
              <w:rPr>
                <w:sz w:val="22"/>
                <w:szCs w:val="22"/>
              </w:rPr>
              <w:t xml:space="preserve">częściowo powiązane są z zagadnieniami omawianymi na wykładach. Poświęcone są na praktyczne  wykonywanie oznaczeń biochemicznych i cytologicznych w moczu, płynie mózgowo-rdzeniowym oraz płynach z jam ciała, a także analizę kału. </w:t>
            </w:r>
          </w:p>
          <w:p w14:paraId="35581689" w14:textId="77777777" w:rsidR="00A91205" w:rsidRPr="00226E50" w:rsidRDefault="00A91205" w:rsidP="00A91205">
            <w:pPr>
              <w:pStyle w:val="NormalnyWeb"/>
              <w:spacing w:before="0" w:beforeAutospacing="0" w:after="0" w:afterAutospacing="0"/>
              <w:jc w:val="both"/>
              <w:rPr>
                <w:sz w:val="22"/>
                <w:szCs w:val="22"/>
              </w:rPr>
            </w:pPr>
          </w:p>
          <w:p w14:paraId="0F65545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lang w:val="pl-PL"/>
              </w:rPr>
              <w:t>Seminaria</w:t>
            </w:r>
            <w:r w:rsidRPr="00A91205">
              <w:rPr>
                <w:rFonts w:ascii="Times New Roman" w:hAnsi="Times New Roman"/>
                <w:lang w:val="pl-PL"/>
              </w:rPr>
              <w:t xml:space="preserve"> mają na celu zapoznanie studentów z diagnostyką laboratoryjną innego materiału biologicznego oraz analizą poszczególnych przypadków klinicznych. </w:t>
            </w:r>
          </w:p>
        </w:tc>
      </w:tr>
      <w:tr w:rsidR="00A91205" w:rsidRPr="00226E50" w14:paraId="21E561C5" w14:textId="77777777" w:rsidTr="00A91205">
        <w:trPr>
          <w:trHeight w:val="20"/>
          <w:jc w:val="center"/>
        </w:trPr>
        <w:tc>
          <w:tcPr>
            <w:tcW w:w="3369" w:type="dxa"/>
            <w:shd w:val="clear" w:color="auto" w:fill="FFFFFF"/>
          </w:tcPr>
          <w:p w14:paraId="0824BEC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Literatura</w:t>
            </w:r>
          </w:p>
        </w:tc>
        <w:tc>
          <w:tcPr>
            <w:tcW w:w="6095" w:type="dxa"/>
            <w:shd w:val="clear" w:color="auto" w:fill="FFFFFF"/>
          </w:tcPr>
          <w:p w14:paraId="04B6FB3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Podstawowa:</w:t>
            </w:r>
          </w:p>
          <w:p w14:paraId="7AD0EFB4" w14:textId="77777777" w:rsidR="00A91205" w:rsidRPr="00226E50"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226E50">
              <w:rPr>
                <w:rFonts w:ascii="Times New Roman" w:eastAsia="Calibri" w:hAnsi="Times New Roman"/>
                <w:lang w:eastAsia="en-US"/>
              </w:rPr>
              <w:t>Brunzel Nancy A. (red. wyd. pol. Kemona H, Mantur M). Diagnostyka laboratoryjna moczu i innych płynów ustrojowych</w:t>
            </w:r>
            <w:r w:rsidRPr="00226E50">
              <w:rPr>
                <w:rFonts w:ascii="Times New Roman" w:hAnsi="Times New Roman"/>
              </w:rPr>
              <w:t xml:space="preserve"> (wyd. 3).</w:t>
            </w:r>
            <w:r w:rsidRPr="00226E50">
              <w:rPr>
                <w:rFonts w:ascii="Times New Roman" w:eastAsia="Calibri" w:hAnsi="Times New Roman"/>
                <w:lang w:eastAsia="en-US"/>
              </w:rPr>
              <w:t xml:space="preserve"> </w:t>
            </w:r>
            <w:r w:rsidRPr="00226E50">
              <w:rPr>
                <w:rFonts w:ascii="Times New Roman" w:hAnsi="Times New Roman"/>
              </w:rPr>
              <w:t>Edra Urban &amp; Partner, Wrocław 2016</w:t>
            </w:r>
            <w:r>
              <w:rPr>
                <w:rFonts w:ascii="Times New Roman" w:hAnsi="Times New Roman"/>
              </w:rPr>
              <w:t>.</w:t>
            </w:r>
          </w:p>
          <w:p w14:paraId="3C88D476" w14:textId="77777777" w:rsidR="00A91205" w:rsidRPr="00226E50" w:rsidRDefault="00A91205" w:rsidP="00A91205">
            <w:pPr>
              <w:pStyle w:val="NormalnyWeb"/>
              <w:tabs>
                <w:tab w:val="left" w:pos="406"/>
              </w:tabs>
              <w:spacing w:before="0" w:beforeAutospacing="0" w:after="90" w:afterAutospacing="0"/>
              <w:jc w:val="both"/>
              <w:rPr>
                <w:bCs/>
                <w:sz w:val="22"/>
                <w:szCs w:val="22"/>
              </w:rPr>
            </w:pPr>
            <w:r>
              <w:rPr>
                <w:sz w:val="22"/>
                <w:szCs w:val="22"/>
              </w:rPr>
              <w:t xml:space="preserve">2. </w:t>
            </w:r>
            <w:r w:rsidRPr="00226E50">
              <w:rPr>
                <w:sz w:val="22"/>
                <w:szCs w:val="22"/>
              </w:rPr>
              <w:t xml:space="preserve">Mantur M. Atlas osadu moczu. </w:t>
            </w:r>
            <w:hyperlink r:id="rId28" w:history="1">
              <w:r w:rsidRPr="00226E50">
                <w:rPr>
                  <w:bCs/>
                  <w:sz w:val="22"/>
                  <w:szCs w:val="22"/>
                </w:rPr>
                <w:t>SAPOTA</w:t>
              </w:r>
            </w:hyperlink>
            <w:r w:rsidRPr="00226E50">
              <w:rPr>
                <w:bCs/>
                <w:sz w:val="22"/>
                <w:szCs w:val="22"/>
              </w:rPr>
              <w:t>, Wrocław 2005</w:t>
            </w:r>
            <w:r>
              <w:rPr>
                <w:bCs/>
                <w:sz w:val="22"/>
                <w:szCs w:val="22"/>
              </w:rPr>
              <w:t>.</w:t>
            </w:r>
          </w:p>
          <w:p w14:paraId="684B874F" w14:textId="77777777" w:rsidR="00A91205" w:rsidRPr="00226E50" w:rsidRDefault="00A91205" w:rsidP="00A91205">
            <w:pPr>
              <w:pStyle w:val="Bezodstpw1"/>
              <w:tabs>
                <w:tab w:val="left" w:pos="406"/>
              </w:tabs>
              <w:jc w:val="both"/>
            </w:pPr>
            <w:r>
              <w:rPr>
                <w:lang w:eastAsia="pl-PL"/>
              </w:rPr>
              <w:t xml:space="preserve">3. </w:t>
            </w:r>
            <w:r w:rsidRPr="00226E50">
              <w:rPr>
                <w:lang w:eastAsia="pl-PL"/>
              </w:rPr>
              <w:t xml:space="preserve">Mantur M. Płyn mózgowo-rdzeniowy. </w:t>
            </w:r>
            <w:r w:rsidRPr="00226E50">
              <w:t xml:space="preserve">Ekonomia </w:t>
            </w:r>
            <w:r w:rsidRPr="00226E50">
              <w:br/>
              <w:t>i Środowisko, Białystok 2002</w:t>
            </w:r>
            <w:r>
              <w:t>.</w:t>
            </w:r>
          </w:p>
          <w:p w14:paraId="3492D6BD" w14:textId="77777777" w:rsidR="00A91205" w:rsidRPr="00226E50" w:rsidRDefault="00A91205" w:rsidP="00A91205">
            <w:pPr>
              <w:pStyle w:val="Bezodstpw1"/>
              <w:tabs>
                <w:tab w:val="left" w:pos="406"/>
              </w:tabs>
              <w:jc w:val="both"/>
            </w:pPr>
            <w:r>
              <w:t xml:space="preserve">4. </w:t>
            </w:r>
            <w:r w:rsidRPr="00226E50">
              <w:t>Mantur M. Płyny z jam ciała. Badanie i interpretacja. MedPharm Polska, Wrocław 2008</w:t>
            </w:r>
            <w:r>
              <w:t>.</w:t>
            </w:r>
          </w:p>
          <w:p w14:paraId="0044DFDD" w14:textId="77777777" w:rsidR="00A91205" w:rsidRPr="00A91205" w:rsidRDefault="00A91205" w:rsidP="00A91205">
            <w:pPr>
              <w:spacing w:after="0" w:line="240" w:lineRule="auto"/>
              <w:rPr>
                <w:rFonts w:ascii="Times New Roman" w:eastAsia="Calibri" w:hAnsi="Times New Roman"/>
                <w:lang w:val="pl-PL"/>
              </w:rPr>
            </w:pPr>
          </w:p>
          <w:p w14:paraId="6D4CD489" w14:textId="77777777" w:rsidR="00A91205" w:rsidRPr="00226E50" w:rsidRDefault="00A91205" w:rsidP="00A91205">
            <w:pPr>
              <w:pStyle w:val="Bezodstpw1"/>
              <w:rPr>
                <w:b/>
                <w:lang w:eastAsia="pl-PL"/>
              </w:rPr>
            </w:pPr>
            <w:r w:rsidRPr="00226E50">
              <w:rPr>
                <w:b/>
                <w:lang w:eastAsia="pl-PL"/>
              </w:rPr>
              <w:t>Uzupełniająca:</w:t>
            </w:r>
          </w:p>
          <w:p w14:paraId="37826EE7" w14:textId="77777777" w:rsidR="00A91205" w:rsidRPr="00226E50" w:rsidRDefault="00A91205" w:rsidP="00A91205">
            <w:pPr>
              <w:pStyle w:val="NormalnyWeb"/>
              <w:tabs>
                <w:tab w:val="left" w:pos="406"/>
              </w:tabs>
              <w:spacing w:before="0" w:beforeAutospacing="0" w:after="90" w:afterAutospacing="0"/>
              <w:jc w:val="both"/>
              <w:rPr>
                <w:sz w:val="22"/>
                <w:szCs w:val="22"/>
              </w:rPr>
            </w:pPr>
            <w:r>
              <w:rPr>
                <w:sz w:val="22"/>
                <w:szCs w:val="22"/>
              </w:rPr>
              <w:t xml:space="preserve">1. </w:t>
            </w:r>
            <w:r w:rsidRPr="00226E50">
              <w:rPr>
                <w:sz w:val="22"/>
                <w:szCs w:val="22"/>
              </w:rPr>
              <w:t>Wallach J. Interpretacja badań laboratoryjnych. Medipage, Warszawa 2011</w:t>
            </w:r>
            <w:r>
              <w:rPr>
                <w:sz w:val="22"/>
                <w:szCs w:val="22"/>
              </w:rPr>
              <w:t>.</w:t>
            </w:r>
          </w:p>
        </w:tc>
      </w:tr>
      <w:tr w:rsidR="00A91205" w:rsidRPr="000703CA" w14:paraId="11F7FB7C" w14:textId="77777777">
        <w:trPr>
          <w:jc w:val="center"/>
        </w:trPr>
        <w:tc>
          <w:tcPr>
            <w:tcW w:w="3369" w:type="dxa"/>
            <w:shd w:val="clear" w:color="auto" w:fill="FFFFFF"/>
          </w:tcPr>
          <w:p w14:paraId="77E491D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Metody i kryteria oceniania</w:t>
            </w:r>
          </w:p>
        </w:tc>
        <w:tc>
          <w:tcPr>
            <w:tcW w:w="6095" w:type="dxa"/>
            <w:shd w:val="clear" w:color="auto" w:fill="FFFFFF"/>
          </w:tcPr>
          <w:p w14:paraId="16BBC5B1" w14:textId="77777777" w:rsidR="00A91205" w:rsidRPr="00A91205" w:rsidRDefault="00A91205" w:rsidP="00A91205">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C9BD006"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0883CEA" w14:textId="77777777" w:rsidR="00A91205" w:rsidRPr="00A91205" w:rsidRDefault="00A91205" w:rsidP="00A91205">
            <w:pPr>
              <w:tabs>
                <w:tab w:val="num" w:pos="540"/>
              </w:tabs>
              <w:spacing w:after="0" w:line="240" w:lineRule="auto"/>
              <w:jc w:val="both"/>
              <w:rPr>
                <w:rFonts w:ascii="Times New Roman" w:hAnsi="Times New Roman"/>
                <w:lang w:val="pl-PL"/>
              </w:rPr>
            </w:pPr>
            <w:r w:rsidRPr="00A91205">
              <w:rPr>
                <w:rFonts w:ascii="Times New Roman" w:hAnsi="Times New Roman"/>
                <w:b/>
                <w:lang w:val="pl-PL"/>
              </w:rPr>
              <w:t xml:space="preserve">Egzamin końcowy teoretyczny </w:t>
            </w:r>
            <w:r w:rsidRPr="00A91205">
              <w:rPr>
                <w:rFonts w:ascii="Times New Roman" w:hAnsi="Times New Roman"/>
                <w:lang w:val="pl-PL"/>
              </w:rPr>
              <w:t xml:space="preserve">składa się ze 60 pytań testowych (odpowiedź jednokrotnego wyboru) dotyczących wiedzy zdobytej podczas wykładów, laboratoriów i seminariów. Za każdą prawidłową odpowiedź student uzyskuje jeden punkt. </w:t>
            </w:r>
          </w:p>
          <w:p w14:paraId="4595A27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bCs/>
                <w:lang w:val="pl-PL"/>
              </w:rPr>
              <w:t>Egzamin końcowy praktyczny</w:t>
            </w:r>
            <w:r w:rsidRPr="00A91205">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188697AF" w14:textId="77777777" w:rsidR="00A91205" w:rsidRPr="00A91205" w:rsidRDefault="00A91205" w:rsidP="00A91205">
            <w:pPr>
              <w:spacing w:after="0" w:line="240" w:lineRule="auto"/>
              <w:jc w:val="both"/>
              <w:rPr>
                <w:rFonts w:ascii="Times New Roman" w:hAnsi="Times New Roman"/>
                <w:lang w:val="pl-PL"/>
              </w:rPr>
            </w:pPr>
          </w:p>
          <w:p w14:paraId="7E75CFFD"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uzyskania pozytywnej oceny konieczne jest zdobycie z części teoretycznej egzaminu 36 (60%) oraz z części praktycznej  egzaminu 12 (60%) punktów.</w:t>
            </w:r>
          </w:p>
          <w:p w14:paraId="08B91EB1" w14:textId="77777777" w:rsidR="00A91205" w:rsidRPr="00A91205" w:rsidRDefault="00A91205" w:rsidP="00A91205">
            <w:pPr>
              <w:tabs>
                <w:tab w:val="num" w:pos="540"/>
              </w:tabs>
              <w:spacing w:after="0" w:line="240" w:lineRule="auto"/>
              <w:jc w:val="both"/>
              <w:rPr>
                <w:rFonts w:ascii="Tahoma" w:hAnsi="Tahoma" w:cs="Tahoma"/>
                <w:sz w:val="20"/>
                <w:szCs w:val="20"/>
                <w:lang w:val="pl-PL"/>
              </w:rPr>
            </w:pPr>
          </w:p>
          <w:p w14:paraId="40DB107E" w14:textId="77777777" w:rsidR="00A91205" w:rsidRPr="00A91205" w:rsidRDefault="00A91205" w:rsidP="00A91205">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zaliczenie na podstawie testu (pytania zamknięte) lub sprawdzianu (pytania otwarte) z wiedzy zdobytej na wykładach i</w:t>
            </w:r>
            <w:r w:rsidRPr="00A91205">
              <w:rPr>
                <w:rFonts w:ascii="Times New Roman" w:hAnsi="Times New Roman"/>
                <w:lang w:val="pl-PL"/>
              </w:rPr>
              <w:t xml:space="preserve"> laboratoriach</w:t>
            </w:r>
            <w:r w:rsidRPr="00A91205">
              <w:rPr>
                <w:rFonts w:ascii="Times New Roman" w:hAnsi="Times New Roman"/>
                <w:bCs/>
                <w:lang w:val="pl-PL"/>
              </w:rPr>
              <w:t>.</w:t>
            </w:r>
          </w:p>
          <w:p w14:paraId="2F148159" w14:textId="77777777" w:rsidR="00A91205" w:rsidRPr="00A91205" w:rsidRDefault="00A91205" w:rsidP="00A91205">
            <w:pPr>
              <w:shd w:val="clear" w:color="auto" w:fill="FFFFFF"/>
              <w:spacing w:after="0" w:line="240" w:lineRule="auto"/>
              <w:ind w:right="117"/>
              <w:jc w:val="both"/>
              <w:rPr>
                <w:rFonts w:ascii="Times New Roman" w:hAnsi="Times New Roman"/>
                <w:b/>
                <w:bCs/>
                <w:lang w:val="pl-PL"/>
              </w:rPr>
            </w:pPr>
          </w:p>
          <w:p w14:paraId="40B3096D"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zaliczeń pisemnych (testy na kolokwiach i egzaminie) uzyskane punkty przelicza się na stopnie według następującej skali:</w:t>
            </w:r>
          </w:p>
          <w:p w14:paraId="2F7D6920"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CE4B35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36B1E2" w14:textId="77777777" w:rsidR="00A91205" w:rsidRPr="00A91205"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533352"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6939B04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C0252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25E5D9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6FD693E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2BF9F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3207933"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2558E47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5F436B2"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E30C3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6846F7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E406E95"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8DF386C"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527F1FE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1B4CEBF"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6C36CE"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11C6DD0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1F7BB0E"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7D0011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151ADB58" w14:textId="77777777" w:rsidR="00A91205" w:rsidRPr="00A91205" w:rsidRDefault="00A91205" w:rsidP="00A91205">
            <w:pPr>
              <w:spacing w:after="0" w:line="240" w:lineRule="auto"/>
              <w:jc w:val="both"/>
              <w:rPr>
                <w:rFonts w:ascii="Times New Roman" w:hAnsi="Times New Roman"/>
                <w:lang w:val="pl-PL"/>
              </w:rPr>
            </w:pPr>
          </w:p>
          <w:p w14:paraId="425D8B79"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seminariów i niedopuszczeniem studenta do egzaminu końcowego. </w:t>
            </w:r>
          </w:p>
          <w:p w14:paraId="19BC65E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egzaminu końcowego jest równoznaczne </w:t>
            </w:r>
            <w:r w:rsidRPr="00A91205">
              <w:rPr>
                <w:rFonts w:ascii="Times New Roman" w:hAnsi="Times New Roman"/>
                <w:lang w:val="pl-PL"/>
              </w:rPr>
              <w:br/>
              <w:t>z otrzymaniem oceny niedostatecznej i koniecznością zdawania egzaminu poprawkowego.</w:t>
            </w:r>
          </w:p>
          <w:p w14:paraId="6B9DB9DC" w14:textId="77777777" w:rsidR="00A91205" w:rsidRPr="00A91205" w:rsidRDefault="00A91205" w:rsidP="00A91205">
            <w:pPr>
              <w:spacing w:after="0" w:line="240" w:lineRule="auto"/>
              <w:jc w:val="both"/>
              <w:rPr>
                <w:rFonts w:ascii="Times New Roman" w:hAnsi="Times New Roman"/>
                <w:lang w:val="pl-PL"/>
              </w:rPr>
            </w:pPr>
          </w:p>
          <w:p w14:paraId="1CF02B8E"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lastRenderedPageBreak/>
              <w:t>Egzamin końcowy teoretyczny</w:t>
            </w:r>
            <w:r w:rsidRPr="00226E50">
              <w:rPr>
                <w:rFonts w:ascii="Times New Roman" w:hAnsi="Times New Roman"/>
              </w:rPr>
              <w:t>: ≥ 60%</w:t>
            </w:r>
            <w:r>
              <w:rPr>
                <w:rFonts w:ascii="Times New Roman" w:hAnsi="Times New Roman"/>
              </w:rPr>
              <w:t>:</w:t>
            </w:r>
            <w:r w:rsidRPr="00226E50">
              <w:rPr>
                <w:rFonts w:ascii="Times New Roman" w:hAnsi="Times New Roman"/>
              </w:rPr>
              <w:t xml:space="preserve"> </w:t>
            </w:r>
            <w:r>
              <w:rPr>
                <w:rFonts w:ascii="Times New Roman" w:hAnsi="Times New Roman"/>
              </w:rPr>
              <w:t>W1-W4.</w:t>
            </w:r>
          </w:p>
          <w:p w14:paraId="44C3992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b/>
              </w:rPr>
            </w:pPr>
            <w:r w:rsidRPr="00226E50">
              <w:rPr>
                <w:rFonts w:ascii="Times New Roman" w:hAnsi="Times New Roman"/>
                <w:b/>
              </w:rPr>
              <w:t>Egzamin końcowy praktyczny</w:t>
            </w:r>
            <w:r w:rsidRPr="00226E50">
              <w:rPr>
                <w:rFonts w:ascii="Times New Roman" w:hAnsi="Times New Roman"/>
              </w:rPr>
              <w:t>: &gt;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1ED7AB0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Kolokwia (sprawdziany pisemne):</w:t>
            </w:r>
            <w:r w:rsidRPr="00226E50">
              <w:rPr>
                <w:rFonts w:ascii="Times New Roman" w:hAnsi="Times New Roman"/>
              </w:rPr>
              <w:t xml:space="preserve"> ≥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52C95CBF"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 xml:space="preserve">Przedłużona obserwacja/Aktywność </w:t>
            </w:r>
            <w:r w:rsidRPr="00226E50">
              <w:rPr>
                <w:rFonts w:ascii="Times New Roman" w:hAnsi="Times New Roman"/>
              </w:rPr>
              <w:t xml:space="preserve">(≥ 50% lub 1-3 punkty; </w:t>
            </w:r>
            <w:r>
              <w:rPr>
                <w:rFonts w:ascii="Times New Roman" w:hAnsi="Times New Roman"/>
              </w:rPr>
              <w:t>3 punkty = ocena bardzo dobry): K</w:t>
            </w:r>
            <w:r w:rsidRPr="00226E50">
              <w:rPr>
                <w:rFonts w:ascii="Times New Roman" w:hAnsi="Times New Roman"/>
              </w:rPr>
              <w:t>1</w:t>
            </w:r>
            <w:r>
              <w:rPr>
                <w:rFonts w:ascii="Times New Roman" w:hAnsi="Times New Roman"/>
              </w:rPr>
              <w:t>.</w:t>
            </w:r>
            <w:r w:rsidRPr="00226E50">
              <w:rPr>
                <w:rFonts w:ascii="Times New Roman" w:hAnsi="Times New Roman"/>
              </w:rPr>
              <w:t xml:space="preserve"> </w:t>
            </w:r>
          </w:p>
        </w:tc>
      </w:tr>
      <w:tr w:rsidR="00A91205" w:rsidRPr="00226E50" w14:paraId="5571121A" w14:textId="77777777" w:rsidTr="00A91205">
        <w:trPr>
          <w:trHeight w:val="20"/>
          <w:jc w:val="center"/>
        </w:trPr>
        <w:tc>
          <w:tcPr>
            <w:tcW w:w="3369" w:type="dxa"/>
            <w:shd w:val="clear" w:color="auto" w:fill="FFFFFF"/>
          </w:tcPr>
          <w:p w14:paraId="71776D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DAA32F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6DD06561" w14:textId="77777777" w:rsidR="00A91205" w:rsidRPr="00B91112" w:rsidRDefault="00A91205" w:rsidP="00A91205">
      <w:pPr>
        <w:spacing w:after="120" w:line="240" w:lineRule="auto"/>
        <w:ind w:left="1440"/>
        <w:contextualSpacing/>
        <w:jc w:val="both"/>
        <w:rPr>
          <w:rFonts w:ascii="Times New Roman" w:hAnsi="Times New Roman"/>
          <w:b/>
        </w:rPr>
      </w:pPr>
    </w:p>
    <w:p w14:paraId="23ECBF8A" w14:textId="77777777" w:rsidR="00613D76" w:rsidRDefault="00613D76" w:rsidP="00613D76">
      <w:pPr>
        <w:spacing w:after="120" w:line="240" w:lineRule="auto"/>
        <w:contextualSpacing/>
        <w:jc w:val="both"/>
        <w:rPr>
          <w:rFonts w:ascii="Times New Roman" w:hAnsi="Times New Roman"/>
          <w:b/>
        </w:rPr>
      </w:pPr>
    </w:p>
    <w:p w14:paraId="7A06C3EF" w14:textId="77777777" w:rsidR="00D85AEC" w:rsidRDefault="00D85AEC" w:rsidP="00D85AEC">
      <w:pPr>
        <w:spacing w:after="120" w:line="240" w:lineRule="auto"/>
        <w:contextualSpacing/>
        <w:jc w:val="both"/>
        <w:rPr>
          <w:rFonts w:ascii="Times New Roman" w:hAnsi="Times New Roman"/>
          <w:b/>
        </w:rPr>
      </w:pPr>
    </w:p>
    <w:p w14:paraId="78151943" w14:textId="79A2EA63" w:rsidR="00A91205" w:rsidRPr="00D85AEC" w:rsidRDefault="00613D76" w:rsidP="00D85AEC">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5010577" w14:textId="77777777">
        <w:tc>
          <w:tcPr>
            <w:tcW w:w="3369" w:type="dxa"/>
          </w:tcPr>
          <w:p w14:paraId="5C770E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E61478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076FEBF4" w14:textId="77777777">
        <w:tc>
          <w:tcPr>
            <w:tcW w:w="3369" w:type="dxa"/>
          </w:tcPr>
          <w:p w14:paraId="233B8BC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3E6D7009"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w:t>
            </w:r>
            <w:r w:rsidRPr="00DE52CE">
              <w:rPr>
                <w:rFonts w:ascii="Times New Roman" w:hAnsi="Times New Roman"/>
                <w:b/>
                <w:bCs/>
                <w:color w:val="000000"/>
              </w:rPr>
              <w:t xml:space="preserve">, rok </w:t>
            </w:r>
            <w:r>
              <w:rPr>
                <w:rFonts w:ascii="Times New Roman" w:hAnsi="Times New Roman"/>
                <w:b/>
                <w:bCs/>
                <w:color w:val="000000"/>
              </w:rPr>
              <w:t>III</w:t>
            </w:r>
          </w:p>
        </w:tc>
      </w:tr>
      <w:tr w:rsidR="00A91205" w:rsidRPr="000703CA" w14:paraId="312B06C7" w14:textId="77777777">
        <w:tc>
          <w:tcPr>
            <w:tcW w:w="3369" w:type="dxa"/>
          </w:tcPr>
          <w:p w14:paraId="6BBBAB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9B258F6" w14:textId="77777777" w:rsidR="00A91205" w:rsidRPr="00A91205" w:rsidRDefault="00A91205" w:rsidP="00A91205">
            <w:pPr>
              <w:suppressAutoHyphens/>
              <w:spacing w:after="0" w:line="100" w:lineRule="atLeast"/>
              <w:rPr>
                <w:rFonts w:ascii="Times New Roman" w:eastAsia="SimSun" w:hAnsi="Times New Roman"/>
                <w:b/>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 xml:space="preserve">egzamin </w:t>
            </w:r>
          </w:p>
          <w:p w14:paraId="6A0B8325"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Ćwiczenia: </w:t>
            </w:r>
            <w:r w:rsidRPr="00A91205">
              <w:rPr>
                <w:rFonts w:ascii="Times New Roman" w:eastAsia="SimSun" w:hAnsi="Times New Roman"/>
                <w:iCs/>
                <w:lang w:val="pl-PL"/>
              </w:rPr>
              <w:t>zaliczenie</w:t>
            </w:r>
          </w:p>
          <w:p w14:paraId="56B321F8"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hAnsi="Times New Roman"/>
                <w:b/>
                <w:lang w:val="pl-PL"/>
              </w:rPr>
              <w:t xml:space="preserve">Seminaria: </w:t>
            </w:r>
            <w:r w:rsidRPr="00A91205">
              <w:rPr>
                <w:rFonts w:ascii="Times New Roman" w:hAnsi="Times New Roman"/>
                <w:lang w:val="pl-PL"/>
              </w:rPr>
              <w:t>zaliczenie</w:t>
            </w:r>
          </w:p>
        </w:tc>
      </w:tr>
      <w:tr w:rsidR="00A91205" w:rsidRPr="00B91112" w14:paraId="5775B8F8" w14:textId="77777777">
        <w:tc>
          <w:tcPr>
            <w:tcW w:w="3369" w:type="dxa"/>
          </w:tcPr>
          <w:p w14:paraId="5AAFD86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270DFF00"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22</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lang w:val="pl-PL"/>
              </w:rPr>
              <w:t>egzamin</w:t>
            </w:r>
          </w:p>
          <w:p w14:paraId="5EFC6815"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Ćwiczenia</w:t>
            </w:r>
            <w:r w:rsidRPr="00A91205">
              <w:rPr>
                <w:rFonts w:ascii="Times New Roman" w:hAnsi="Times New Roman"/>
                <w:bCs/>
                <w:lang w:val="pl-PL"/>
              </w:rPr>
              <w:t>: 28</w:t>
            </w:r>
            <w:r w:rsidRPr="00A91205">
              <w:rPr>
                <w:rFonts w:ascii="Times New Roman" w:hAnsi="Times New Roman"/>
                <w:lang w:val="pl-PL"/>
              </w:rPr>
              <w:t xml:space="preserve"> godzin – zaliczenie</w:t>
            </w:r>
          </w:p>
          <w:p w14:paraId="1431D99B" w14:textId="77777777" w:rsidR="00A91205" w:rsidRPr="00E60B46" w:rsidRDefault="00A91205" w:rsidP="00A91205">
            <w:pPr>
              <w:spacing w:after="0" w:line="240" w:lineRule="auto"/>
              <w:rPr>
                <w:rFonts w:ascii="Times New Roman" w:hAnsi="Times New Roman"/>
              </w:rPr>
            </w:pPr>
            <w:r w:rsidRPr="00B0338A">
              <w:rPr>
                <w:rFonts w:ascii="Times New Roman" w:hAnsi="Times New Roman"/>
                <w:b/>
              </w:rPr>
              <w:t xml:space="preserve">Seminaria: </w:t>
            </w:r>
            <w:r w:rsidRPr="00B802E3">
              <w:rPr>
                <w:rFonts w:ascii="Times New Roman" w:hAnsi="Times New Roman"/>
              </w:rPr>
              <w:t xml:space="preserve">20 godzin </w:t>
            </w:r>
            <w:r>
              <w:rPr>
                <w:rFonts w:ascii="Times New Roman" w:hAnsi="Times New Roman"/>
              </w:rPr>
              <w:t>- zaliczenie</w:t>
            </w:r>
          </w:p>
        </w:tc>
      </w:tr>
      <w:tr w:rsidR="00A91205" w:rsidRPr="000703CA" w14:paraId="534506F6" w14:textId="77777777">
        <w:tc>
          <w:tcPr>
            <w:tcW w:w="3369" w:type="dxa"/>
          </w:tcPr>
          <w:p w14:paraId="5A45DBA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507B203"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bCs/>
                <w:lang w:val="pl-PL"/>
              </w:rPr>
              <w:t>Prof. dr hab. Grażyna Odrowąż-Sypniewska</w:t>
            </w:r>
          </w:p>
        </w:tc>
      </w:tr>
      <w:tr w:rsidR="00A91205" w:rsidRPr="000703CA" w14:paraId="700FEFE2" w14:textId="77777777" w:rsidTr="006D0654">
        <w:trPr>
          <w:trHeight w:val="2666"/>
        </w:trPr>
        <w:tc>
          <w:tcPr>
            <w:tcW w:w="3369" w:type="dxa"/>
          </w:tcPr>
          <w:p w14:paraId="1A28FE7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31B6A858"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476509A4"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A2FB1F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62CB4551" w14:textId="77777777" w:rsidR="00A91205" w:rsidRPr="00A91205" w:rsidRDefault="00A91205" w:rsidP="00A91205">
            <w:pPr>
              <w:spacing w:after="0" w:line="240" w:lineRule="auto"/>
              <w:jc w:val="both"/>
              <w:rPr>
                <w:rFonts w:ascii="Times New Roman" w:hAnsi="Times New Roman"/>
                <w:bCs/>
                <w:lang w:val="pl-PL"/>
              </w:rPr>
            </w:pPr>
          </w:p>
          <w:p w14:paraId="2B2F268B"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4AE66E7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528F8D8"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0FDF24A1" w14:textId="77777777" w:rsidR="00A91205" w:rsidRPr="00A91205" w:rsidRDefault="00A91205" w:rsidP="00A91205">
            <w:pPr>
              <w:spacing w:after="0" w:line="240" w:lineRule="auto"/>
              <w:jc w:val="both"/>
              <w:rPr>
                <w:rFonts w:ascii="Times New Roman" w:hAnsi="Times New Roman"/>
                <w:b/>
                <w:bCs/>
                <w:lang w:val="pl-PL"/>
              </w:rPr>
            </w:pPr>
          </w:p>
          <w:p w14:paraId="7E8CE3C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Seminaria: </w:t>
            </w:r>
          </w:p>
          <w:p w14:paraId="7E99DF14" w14:textId="54ADC74C" w:rsidR="00A91205" w:rsidRPr="006D0654" w:rsidRDefault="00A91205" w:rsidP="006D0654">
            <w:pPr>
              <w:spacing w:after="0" w:line="240" w:lineRule="auto"/>
              <w:jc w:val="both"/>
              <w:rPr>
                <w:rFonts w:ascii="Times New Roman" w:hAnsi="Times New Roman"/>
                <w:bCs/>
                <w:lang w:val="pl-PL"/>
              </w:rPr>
            </w:pPr>
            <w:r w:rsidRPr="00A91205">
              <w:rPr>
                <w:rFonts w:ascii="Times New Roman" w:hAnsi="Times New Roman"/>
                <w:bCs/>
                <w:lang w:val="pl-PL"/>
              </w:rPr>
              <w:t>Dr n.med. Lena Nowak-Ło</w:t>
            </w:r>
            <w:r w:rsidR="006D0654">
              <w:rPr>
                <w:rFonts w:ascii="Times New Roman" w:hAnsi="Times New Roman"/>
                <w:bCs/>
                <w:lang w:val="pl-PL"/>
              </w:rPr>
              <w:t>ś</w:t>
            </w:r>
          </w:p>
        </w:tc>
      </w:tr>
      <w:tr w:rsidR="00A91205" w:rsidRPr="00B91112" w14:paraId="6DAE9F6B" w14:textId="77777777" w:rsidTr="00A91205">
        <w:trPr>
          <w:trHeight w:val="57"/>
        </w:trPr>
        <w:tc>
          <w:tcPr>
            <w:tcW w:w="3369" w:type="dxa"/>
          </w:tcPr>
          <w:p w14:paraId="2E72A76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7F8D6026"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0A9D6021" w14:textId="77777777">
        <w:tc>
          <w:tcPr>
            <w:tcW w:w="3369" w:type="dxa"/>
          </w:tcPr>
          <w:p w14:paraId="5F26B16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6A7074B0"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7396D95"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p w14:paraId="712DF1AD" w14:textId="77777777" w:rsidR="00A91205" w:rsidRPr="00297D58" w:rsidRDefault="00A91205" w:rsidP="00A91205">
            <w:pPr>
              <w:spacing w:after="0" w:line="240" w:lineRule="auto"/>
              <w:jc w:val="both"/>
              <w:rPr>
                <w:rFonts w:ascii="Times New Roman" w:eastAsia="SimSun" w:hAnsi="Times New Roman"/>
                <w:b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D47F143" w14:textId="77777777" w:rsidTr="00A91205">
        <w:trPr>
          <w:trHeight w:val="983"/>
        </w:trPr>
        <w:tc>
          <w:tcPr>
            <w:tcW w:w="3369" w:type="dxa"/>
          </w:tcPr>
          <w:p w14:paraId="527D833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41FBB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4073C996"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color w:val="000000"/>
                <w:lang w:val="pl-PL"/>
              </w:rPr>
              <w:br/>
            </w:r>
            <w:r w:rsidRPr="00A91205">
              <w:rPr>
                <w:rFonts w:ascii="Times New Roman" w:hAnsi="Times New Roman"/>
                <w:bCs/>
                <w:lang w:val="pl-PL"/>
              </w:rPr>
              <w:t xml:space="preserve">w terminach podawanych przez Dział Dydaktyki. </w:t>
            </w:r>
          </w:p>
          <w:p w14:paraId="350968D8"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4507E8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5B7A10F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p w14:paraId="74EA3C3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59159579"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Seminaria:</w:t>
            </w:r>
          </w:p>
          <w:p w14:paraId="2C142E7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Sala seminaryjna Katedry Diagnostyki Laboratoryjnej Collegium Medium im. L. Rydygiera 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lang w:val="pl-PL"/>
              </w:rPr>
              <w:t>w terminach podawanych przez Dział Dydaktyki.</w:t>
            </w:r>
          </w:p>
        </w:tc>
      </w:tr>
      <w:tr w:rsidR="00A91205" w:rsidRPr="00B91112" w14:paraId="701C7053" w14:textId="77777777">
        <w:tc>
          <w:tcPr>
            <w:tcW w:w="3369" w:type="dxa"/>
          </w:tcPr>
          <w:p w14:paraId="6BFF633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3F8F1B70"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0F2A7BB" w14:textId="77777777" w:rsidTr="00A91205">
        <w:trPr>
          <w:trHeight w:val="20"/>
        </w:trPr>
        <w:tc>
          <w:tcPr>
            <w:tcW w:w="3369" w:type="dxa"/>
            <w:vAlign w:val="center"/>
          </w:tcPr>
          <w:p w14:paraId="0E0E1BC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E4CBCC5"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4AE71493" w14:textId="77777777" w:rsidTr="00A91205">
        <w:trPr>
          <w:trHeight w:val="1692"/>
        </w:trPr>
        <w:tc>
          <w:tcPr>
            <w:tcW w:w="3369" w:type="dxa"/>
          </w:tcPr>
          <w:p w14:paraId="2819ACC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7C06A4F6"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b/>
                <w:iCs/>
                <w:lang w:val="pl-PL"/>
              </w:rPr>
            </w:pPr>
            <w:r w:rsidRPr="00A91205">
              <w:rPr>
                <w:rFonts w:ascii="Times New Roman" w:hAnsi="Times New Roman"/>
                <w:b/>
                <w:iCs/>
                <w:lang w:val="pl-PL"/>
              </w:rPr>
              <w:t>Wykłady student zna i rozumie:</w:t>
            </w:r>
          </w:p>
          <w:p w14:paraId="25F35A9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W1: podstawowe problemy przedlaboratoryjnej i pozalaboratoryjnej fazy wykonywania badań we krwi i płynach ustrojowych. F.W01. </w:t>
            </w:r>
          </w:p>
          <w:p w14:paraId="03E6476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W2: czynniki wpływające na wiarygodność wyniku badania laboratoryjnego. F.W02. </w:t>
            </w:r>
          </w:p>
          <w:p w14:paraId="344E861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W3: zasady zlecania badań laboratoryjnych wykonywanych we krwi, moczu i płynach ustrojowych, przyjmowania zleceń na wykonanie badań oraz zasady dokumentacji zleceń. F.W04.</w:t>
            </w:r>
          </w:p>
          <w:p w14:paraId="437A5534"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rodzaje materiału biologicznego. F.W06.</w:t>
            </w:r>
          </w:p>
          <w:p w14:paraId="37BD14E4"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Wykłady student potrafi:</w:t>
            </w:r>
          </w:p>
          <w:p w14:paraId="6BD7501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3E282CFD"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519E22E2"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zna i rozumie:</w:t>
            </w:r>
          </w:p>
          <w:p w14:paraId="3AAD22BA"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elementy diagnostycznej charakterystyki oraz algorytmy badań stosowanych w analizie moczu i płynów ustrojowych. F.W03.</w:t>
            </w:r>
          </w:p>
          <w:p w14:paraId="1F19FF4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362379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W3: rodzaje materiału biologicznego. F.W06.</w:t>
            </w:r>
          </w:p>
          <w:p w14:paraId="29FC0AB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charakteryzuje próby czynnościowe F.W11.</w:t>
            </w:r>
          </w:p>
          <w:p w14:paraId="050B182A"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potrafi:</w:t>
            </w:r>
          </w:p>
          <w:p w14:paraId="15AABB6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51E353F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191877B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zanalizować i ocenić problemy diagnostyczne, oraz formułując wnioski przydatne lekarzowi w postawieniu właściwej diagnozy. F.U22.</w:t>
            </w:r>
          </w:p>
          <w:p w14:paraId="5AB519D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stosować przepisy prawa, wytyczne oraz rekomendacje w zakresie wykonywania badań laboratoryjnych stosowanych w analityce ogólnej. F.U23.</w:t>
            </w:r>
          </w:p>
          <w:p w14:paraId="43256540"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lastRenderedPageBreak/>
              <w:t>Laboratoria student zna i rozumie:</w:t>
            </w:r>
          </w:p>
          <w:p w14:paraId="0CAA2A2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zasady zlecania badań laboratoryjnych wykonywanych we krwi, moczu i płynach ustrojowych, przyjmowania zleceń na wykonanie badań oraz zasady dokumentacji zleceń. F.W04.</w:t>
            </w:r>
          </w:p>
          <w:p w14:paraId="7721100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A71F820" w14:textId="77777777" w:rsidR="00A91205" w:rsidRPr="00A91205" w:rsidRDefault="00A91205" w:rsidP="00A91205">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W3: rodzaje materiału biologicznego. F.W06.</w:t>
            </w:r>
          </w:p>
          <w:p w14:paraId="1148B40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W4: charakteryzuje aspekty metodyki oraz znaczenie diagnostyczne ilościowego i jakościowego badania moczu, płynów ustrojowych, wydalin i wydzielin. F.W09.</w:t>
            </w:r>
          </w:p>
          <w:p w14:paraId="2D2F2033"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Laboratoria student potrafi:</w:t>
            </w:r>
          </w:p>
          <w:p w14:paraId="03F30C16"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1E236D61"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U2: poinstruować pacjenta przed pobraniem krwi, moczu i innych materiałów biologicznych do badań. F.U02. </w:t>
            </w:r>
          </w:p>
          <w:p w14:paraId="5027DD5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2463D1F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dobrać metodę analityczną i ocenić wiarygodność wyniku badania laboratoryjnego moczu, płynu mózgowo-rdzeniowego, płynów z jam ciała, kału. F.U05.</w:t>
            </w:r>
          </w:p>
          <w:p w14:paraId="247AA56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U5: uzyskać i ocenić wiarygodność wyników jakościowych i ilościowych badań płynów ustrojowych, wydalin i wydzielin. F.U10. </w:t>
            </w:r>
          </w:p>
          <w:p w14:paraId="102854DC"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U6: uzyskać wiarygodne wyniki badań cytomorfologicznych, cytochemicznych i cytoenzymatycznych stosowanych w analityce ogólnej. F.U19.</w:t>
            </w:r>
          </w:p>
          <w:p w14:paraId="654FDBE1"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 xml:space="preserve">Wykłady, Seminaria i Laboratoria student powinien być gotów do: </w:t>
            </w:r>
          </w:p>
          <w:p w14:paraId="43B326DF" w14:textId="77777777" w:rsidR="00A91205" w:rsidRPr="00924B0D" w:rsidRDefault="00A91205" w:rsidP="00A91205">
            <w:pPr>
              <w:autoSpaceDE w:val="0"/>
              <w:autoSpaceDN w:val="0"/>
              <w:adjustRightInd w:val="0"/>
              <w:spacing w:after="0" w:line="240" w:lineRule="auto"/>
              <w:ind w:left="33" w:right="113"/>
              <w:jc w:val="both"/>
              <w:rPr>
                <w:rFonts w:ascii="Times New Roman" w:hAnsi="Times New Roman"/>
                <w:iCs/>
              </w:rPr>
            </w:pPr>
            <w:r w:rsidRPr="00A91205">
              <w:rPr>
                <w:rFonts w:ascii="Times New Roman" w:hAnsi="Times New Roman"/>
                <w:iCs/>
                <w:lang w:val="pl-PL"/>
              </w:rPr>
              <w:t xml:space="preserve">K1: do wdrażania i stosowania zasad koleżeństwa zawodowego współpracy w zespole specjalistów, współpracy przedstawicielami innych zawodów medycznych i  z członkami zespołu w trakcie zajęć. </w:t>
            </w:r>
            <w:r w:rsidRPr="00261D06">
              <w:rPr>
                <w:rFonts w:ascii="Times New Roman" w:hAnsi="Times New Roman"/>
                <w:iCs/>
              </w:rPr>
              <w:t>F.K01.</w:t>
            </w:r>
          </w:p>
        </w:tc>
      </w:tr>
      <w:tr w:rsidR="00A91205" w:rsidRPr="000703CA" w14:paraId="60FEC21E" w14:textId="77777777" w:rsidTr="00A91205">
        <w:trPr>
          <w:trHeight w:val="1266"/>
        </w:trPr>
        <w:tc>
          <w:tcPr>
            <w:tcW w:w="3369" w:type="dxa"/>
          </w:tcPr>
          <w:p w14:paraId="1E0D23E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7926CF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 xml:space="preserve">W przypadku sprawdzianów pisemnych (testy na kolokwiach </w:t>
            </w:r>
            <w:r w:rsidRPr="00A91205">
              <w:rPr>
                <w:rFonts w:ascii="Times New Roman" w:hAnsi="Times New Roman"/>
                <w:lang w:val="pl-PL"/>
              </w:rPr>
              <w:br/>
              <w:t>i egzaminie) uzyskane punkty przelicza się na stopnie według następującej skali:</w:t>
            </w:r>
          </w:p>
          <w:p w14:paraId="60F41E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3C1AACF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43C2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7F638C"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72279A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6AD8B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090C3F"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28B87D5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470B38B"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2A4D62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6DFEBF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AD776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1C998FB"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E5213C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10E4E03"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CD3A44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4BB939A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DCEA1C7"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B20FDE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42AE258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E547A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5FAD445"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DE33477" w14:textId="77777777" w:rsidR="00A91205" w:rsidRPr="00A91205" w:rsidRDefault="00A91205" w:rsidP="00A91205">
            <w:pPr>
              <w:spacing w:after="0" w:line="240" w:lineRule="auto"/>
              <w:rPr>
                <w:rFonts w:ascii="Times New Roman" w:hAnsi="Times New Roman"/>
                <w:b/>
                <w:bCs/>
                <w:lang w:val="pl-PL"/>
              </w:rPr>
            </w:pPr>
          </w:p>
          <w:p w14:paraId="00609373" w14:textId="77777777" w:rsidR="00A91205" w:rsidRPr="00A91205" w:rsidRDefault="00A91205" w:rsidP="00A91205">
            <w:pPr>
              <w:spacing w:after="0" w:line="240" w:lineRule="auto"/>
              <w:rPr>
                <w:rFonts w:ascii="Times New Roman" w:hAnsi="Times New Roman"/>
                <w:b/>
                <w:bCs/>
                <w:lang w:val="pl-PL"/>
              </w:rPr>
            </w:pPr>
            <w:r w:rsidRPr="00A91205">
              <w:rPr>
                <w:rFonts w:ascii="Times New Roman" w:hAnsi="Times New Roman"/>
                <w:b/>
                <w:bCs/>
                <w:lang w:val="pl-PL"/>
              </w:rPr>
              <w:lastRenderedPageBreak/>
              <w:t>Wykład:</w:t>
            </w:r>
          </w:p>
          <w:p w14:paraId="14054A91"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Kolokwia</w:t>
            </w:r>
            <w:r w:rsidRPr="00924B0D">
              <w:rPr>
                <w:rFonts w:ascii="Times New Roman" w:hAnsi="Times New Roman"/>
              </w:rPr>
              <w:t>: zaliczenie na ocenę na podstawie testów (testy pisemne: pytania zamknięte jednokrotnego wyboru) - zaliczenie ≥</w:t>
            </w:r>
            <w:r>
              <w:rPr>
                <w:rFonts w:ascii="Times New Roman" w:hAnsi="Times New Roman"/>
              </w:rPr>
              <w:t xml:space="preserve"> 60%.</w:t>
            </w:r>
          </w:p>
          <w:p w14:paraId="2A0A6177"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F5491C">
              <w:rPr>
                <w:rFonts w:ascii="Times New Roman" w:hAnsi="Times New Roman"/>
                <w:b/>
              </w:rPr>
              <w:t>Egzamin końcowy część teoretyczna</w:t>
            </w:r>
            <w:r w:rsidRPr="00F5491C">
              <w:rPr>
                <w:rFonts w:ascii="Times New Roman" w:hAnsi="Times New Roman"/>
              </w:rPr>
              <w:t xml:space="preserve"> - zaliczenie na ocenę na podstawie testów (testy pisemne, pytania zamknięte jednokrotnego wyboru) - zaliczenie ≥</w:t>
            </w:r>
            <w:r>
              <w:rPr>
                <w:rFonts w:ascii="Times New Roman" w:hAnsi="Times New Roman"/>
              </w:rPr>
              <w:t xml:space="preserve"> 60%.</w:t>
            </w:r>
          </w:p>
          <w:p w14:paraId="6B49CA55" w14:textId="77777777" w:rsidR="00A91205" w:rsidRPr="00F5491C"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08E40276"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sidRPr="00924B0D">
              <w:rPr>
                <w:rFonts w:ascii="Times New Roman" w:hAnsi="Times New Roman"/>
                <w:b/>
                <w:bCs/>
              </w:rPr>
              <w:t>Laboratoria:</w:t>
            </w:r>
          </w:p>
          <w:p w14:paraId="2E3F2BC8"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Kolokwia (sprawdziany pisemne)</w:t>
            </w:r>
            <w:r w:rsidRPr="00221932">
              <w:rPr>
                <w:rFonts w:ascii="Times New Roman" w:hAnsi="Times New Roman"/>
              </w:rPr>
              <w:t>: zaliczenie na ocenę na podstawie testów ( pytania zamknięte jednokrotnego wyboru i otwarte) - zaliczenie ≥ 60%</w:t>
            </w:r>
            <w:r>
              <w:rPr>
                <w:rFonts w:ascii="Times New Roman" w:hAnsi="Times New Roman"/>
              </w:rPr>
              <w:t>.</w:t>
            </w:r>
            <w:r w:rsidRPr="00221932">
              <w:rPr>
                <w:rFonts w:ascii="Times New Roman" w:hAnsi="Times New Roman"/>
              </w:rPr>
              <w:t xml:space="preserve"> </w:t>
            </w:r>
          </w:p>
          <w:p w14:paraId="487F5300"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 xml:space="preserve">Przedłużona obserwacja/Aktywność </w:t>
            </w:r>
            <w:r w:rsidRPr="00221932">
              <w:rPr>
                <w:rFonts w:ascii="Times New Roman" w:hAnsi="Times New Roman"/>
              </w:rPr>
              <w:t>(≥ 50% lub 1-3 punkty;</w:t>
            </w:r>
            <w:r>
              <w:rPr>
                <w:rFonts w:ascii="Times New Roman" w:hAnsi="Times New Roman"/>
              </w:rPr>
              <w:t xml:space="preserve"> 3 punkty = ocena bardzo dobry).</w:t>
            </w:r>
          </w:p>
          <w:p w14:paraId="579FFB71" w14:textId="77777777" w:rsidR="00A9120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221932">
              <w:rPr>
                <w:rFonts w:ascii="Times New Roman" w:hAnsi="Times New Roman"/>
                <w:b/>
              </w:rPr>
              <w:t xml:space="preserve">Egzamin końcowy część praktyczna </w:t>
            </w:r>
            <w:r w:rsidRPr="00221932">
              <w:rPr>
                <w:rFonts w:ascii="Times New Roman" w:hAnsi="Times New Roman"/>
              </w:rPr>
              <w:t>: zaliczenie ≥ 60%</w:t>
            </w:r>
            <w:r>
              <w:rPr>
                <w:rFonts w:ascii="Times New Roman" w:hAnsi="Times New Roman"/>
              </w:rPr>
              <w:t>.</w:t>
            </w:r>
          </w:p>
          <w:p w14:paraId="2F7E1317"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12AF288F"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9A0B38">
              <w:rPr>
                <w:rFonts w:ascii="Times New Roman" w:hAnsi="Times New Roman"/>
                <w:b/>
              </w:rPr>
              <w:t>Seminaria:</w:t>
            </w:r>
          </w:p>
          <w:p w14:paraId="64B3A933" w14:textId="4FD7789C" w:rsidR="00A91205" w:rsidRDefault="006D0654"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00A91205" w:rsidRPr="00221932">
              <w:rPr>
                <w:rFonts w:ascii="Times New Roman" w:hAnsi="Times New Roman"/>
                <w:b/>
              </w:rPr>
              <w:t>Kolokwia</w:t>
            </w:r>
            <w:r w:rsidR="00A91205" w:rsidRPr="00221932">
              <w:rPr>
                <w:rFonts w:ascii="Times New Roman" w:hAnsi="Times New Roman"/>
              </w:rPr>
              <w:t>: zaliczenie na ocenę na podstawie testów (testy pisemne: pytania (tylko na sprawdzianach pisemnych zamknięte jednokrotnego wyboru) – zaliczenie ≥ 60%</w:t>
            </w:r>
            <w:r w:rsidR="00A91205">
              <w:rPr>
                <w:rFonts w:ascii="Times New Roman" w:hAnsi="Times New Roman"/>
              </w:rPr>
              <w:t>.</w:t>
            </w:r>
          </w:p>
          <w:p w14:paraId="5B6EECA8"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1932">
              <w:rPr>
                <w:rFonts w:ascii="Times New Roman" w:hAnsi="Times New Roman"/>
              </w:rPr>
              <w:t xml:space="preserve"> </w:t>
            </w:r>
            <w:r w:rsidRPr="00221932">
              <w:rPr>
                <w:rFonts w:ascii="Times New Roman" w:hAnsi="Times New Roman"/>
                <w:b/>
              </w:rPr>
              <w:t xml:space="preserve">Przedłużona obserwacja/Aktywność </w:t>
            </w:r>
            <w:r w:rsidRPr="00221932">
              <w:rPr>
                <w:rFonts w:ascii="Times New Roman" w:hAnsi="Times New Roman"/>
              </w:rPr>
              <w:t>(≥ 50% lub 1-3 punktów;</w:t>
            </w:r>
            <w:r>
              <w:rPr>
                <w:rFonts w:ascii="Times New Roman" w:hAnsi="Times New Roman"/>
              </w:rPr>
              <w:t xml:space="preserve"> 3 punkty = ocena bardzo dobry).</w:t>
            </w:r>
          </w:p>
          <w:p w14:paraId="4979CEC9" w14:textId="77777777" w:rsidR="00A91205" w:rsidRPr="00F95BC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Prezentacje multimedialne</w:t>
            </w:r>
            <w:r w:rsidRPr="00924B0D">
              <w:rPr>
                <w:rFonts w:ascii="Times New Roman" w:hAnsi="Times New Roman"/>
              </w:rPr>
              <w:t xml:space="preserve"> (na seminarium): ≥ 60% </w:t>
            </w:r>
            <w:r w:rsidRPr="00F95BCF">
              <w:rPr>
                <w:rFonts w:ascii="Times New Roman" w:hAnsi="Times New Roman"/>
                <w:b/>
              </w:rPr>
              <w:t>Egzamin końcowy część teoretyczna</w:t>
            </w:r>
            <w:r w:rsidRPr="00F95BCF">
              <w:rPr>
                <w:rFonts w:ascii="Times New Roman" w:hAnsi="Times New Roman"/>
              </w:rPr>
              <w:t xml:space="preserve"> - zaliczenie na ocenę   na podstawie testów (testy pisemne, pytania zamknięte jednokrotnego wyboru) - zaliczenie ≥ 60%</w:t>
            </w:r>
            <w:r>
              <w:rPr>
                <w:rFonts w:ascii="Times New Roman" w:hAnsi="Times New Roman"/>
              </w:rPr>
              <w:t>.</w:t>
            </w:r>
          </w:p>
        </w:tc>
      </w:tr>
      <w:tr w:rsidR="00A91205" w:rsidRPr="000703CA" w14:paraId="28E2DE34" w14:textId="77777777" w:rsidTr="00A91205">
        <w:trPr>
          <w:trHeight w:val="1833"/>
        </w:trPr>
        <w:tc>
          <w:tcPr>
            <w:tcW w:w="3369" w:type="dxa"/>
          </w:tcPr>
          <w:p w14:paraId="2869F5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03FF1233"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6B69E36D"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Materiał biologiczny i jego zastosowanie w diagnostyce laboratoryjnej.</w:t>
            </w:r>
          </w:p>
          <w:p w14:paraId="5846AF94"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2. Badanie ogólne moczu i analiza elementów osadu moczu oraz wartość diagnostyczna badania.</w:t>
            </w:r>
          </w:p>
          <w:p w14:paraId="2ACA98A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3. Diagnostyka laboratoryjna chorób nerek.</w:t>
            </w:r>
          </w:p>
          <w:p w14:paraId="394F415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4. Kamienie nerkowe- patomechanizm powstawania i analiza składu chemicznego.</w:t>
            </w:r>
          </w:p>
          <w:p w14:paraId="308A9E6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5. Płyn mózgowo-rdzeniowy /PMR/, mechanizm powstawania, fizjologia i skład.</w:t>
            </w:r>
          </w:p>
          <w:p w14:paraId="50EC335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6. Analiza parametrów fizyko-chemicznych oraz ocena mikroskopowa komórek w PMR.</w:t>
            </w:r>
          </w:p>
          <w:p w14:paraId="107B04A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7. Diagnostyka laboratoryjna chorób układu nerwowego.</w:t>
            </w:r>
          </w:p>
          <w:p w14:paraId="5A6E1EEF"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8. Płyny z jam ciała- patomechanizm powstawania oraz badania fizykochemiczne i mikroskopowe.</w:t>
            </w:r>
          </w:p>
          <w:p w14:paraId="4DA58D5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9. Badanie właściwości fizycznych i chemicznych oraz badanie mikroskopowe kału. Klasyfikacja biegunek w oparciu </w:t>
            </w:r>
            <w:r w:rsidRPr="00A91205">
              <w:rPr>
                <w:rFonts w:ascii="Times New Roman" w:eastAsia="Calibri" w:hAnsi="Times New Roman"/>
                <w:iCs/>
                <w:lang w:val="pl-PL"/>
              </w:rPr>
              <w:br/>
              <w:t>o analizę składu, różnicowanie biegunek i stolców tłuszczowych.</w:t>
            </w:r>
          </w:p>
          <w:p w14:paraId="632D211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Diagnostyka laboratoryjna płynu stawowego.</w:t>
            </w:r>
          </w:p>
          <w:p w14:paraId="555C7129"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Diagnostyka laboratoryjna nasienia.</w:t>
            </w:r>
          </w:p>
          <w:p w14:paraId="566E15FF" w14:textId="77777777" w:rsidR="00A91205" w:rsidRPr="00A91205" w:rsidRDefault="00A91205" w:rsidP="00A91205">
            <w:pPr>
              <w:tabs>
                <w:tab w:val="left" w:pos="438"/>
              </w:tabs>
              <w:spacing w:after="0" w:line="240" w:lineRule="auto"/>
              <w:jc w:val="both"/>
              <w:rPr>
                <w:rFonts w:ascii="Times New Roman" w:hAnsi="Times New Roman"/>
                <w:color w:val="FF0000"/>
                <w:lang w:val="pl-PL"/>
              </w:rPr>
            </w:pPr>
          </w:p>
          <w:p w14:paraId="584ECB40"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hAnsi="Times New Roman"/>
                <w:b/>
                <w:iCs/>
                <w:lang w:val="pl-PL"/>
              </w:rPr>
              <w:lastRenderedPageBreak/>
              <w:t>Tematy ćwiczeń:</w:t>
            </w:r>
          </w:p>
          <w:p w14:paraId="61D83A81"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 Omówienie skierowania na badania laboratoryjne.</w:t>
            </w:r>
          </w:p>
          <w:p w14:paraId="3F49420D"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Badanie ogólne moczu.</w:t>
            </w:r>
          </w:p>
          <w:p w14:paraId="7877C8B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3. Badanie mikroskopowe osadu moczu. Interpretacja wyników badań moczu.</w:t>
            </w:r>
          </w:p>
          <w:p w14:paraId="265CB03C"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Analiza moczu (screening i osad).</w:t>
            </w:r>
          </w:p>
          <w:p w14:paraId="4CE1C2D7"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5. Kolokwium teoretyczne i praktyczne z laboratoriów 2-5</w:t>
            </w:r>
          </w:p>
          <w:p w14:paraId="0BFC922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6. Płyn mózgowo-rdzeniowy- badania mikroskopowe </w:t>
            </w:r>
            <w:r w:rsidRPr="00A91205">
              <w:rPr>
                <w:rFonts w:ascii="Times New Roman" w:eastAsia="Calibri" w:hAnsi="Times New Roman"/>
                <w:iCs/>
                <w:lang w:val="pl-PL"/>
              </w:rPr>
              <w:br/>
              <w:t>i biochemiczne.</w:t>
            </w:r>
          </w:p>
          <w:p w14:paraId="738029D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7. Badanie cytologiczne i mikroskopowe płynu mózgowo-rdzeniowego.</w:t>
            </w:r>
          </w:p>
          <w:p w14:paraId="16D26CCF"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8. Diagnostyka laboratoryjna płynów z jam ciała.</w:t>
            </w:r>
          </w:p>
          <w:p w14:paraId="21A5082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9. Kryteria różnicowania płynów z jam ciała. Badanie cytologiczne i mikroskopowe płynów z jam ciała.</w:t>
            </w:r>
          </w:p>
          <w:p w14:paraId="5336C0E5"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Badania kału.</w:t>
            </w:r>
          </w:p>
          <w:p w14:paraId="7692ED4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Kolokwium teoretyczne z laboratoriów 6-11. Zaliczenie semestru.</w:t>
            </w:r>
          </w:p>
          <w:p w14:paraId="7DA59FB2" w14:textId="77777777" w:rsidR="00A91205" w:rsidRPr="00A91205" w:rsidRDefault="00A91205" w:rsidP="00A91205">
            <w:pPr>
              <w:suppressAutoHyphens/>
              <w:spacing w:after="0" w:line="240" w:lineRule="auto"/>
              <w:jc w:val="both"/>
              <w:rPr>
                <w:rFonts w:ascii="Times New Roman" w:hAnsi="Times New Roman"/>
                <w:b/>
                <w:iCs/>
                <w:lang w:val="pl-PL"/>
              </w:rPr>
            </w:pPr>
          </w:p>
          <w:p w14:paraId="55EC66E0"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color w:val="000000"/>
                <w:lang w:val="pl-PL"/>
              </w:rPr>
              <w:t>Tematy seminariów</w:t>
            </w:r>
            <w:r w:rsidRPr="00A91205">
              <w:rPr>
                <w:rFonts w:ascii="Times New Roman" w:hAnsi="Times New Roman"/>
                <w:b/>
                <w:lang w:val="pl-PL"/>
              </w:rPr>
              <w:t>:</w:t>
            </w:r>
          </w:p>
          <w:p w14:paraId="693378EA"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1. Badanie płynu owodniowego. </w:t>
            </w:r>
          </w:p>
          <w:p w14:paraId="76B2852B"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2. Badanie wydzieliny z pochwy. </w:t>
            </w:r>
          </w:p>
          <w:p w14:paraId="39ABAC7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3. Badanie plwociny.</w:t>
            </w:r>
          </w:p>
          <w:p w14:paraId="0A0550F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4. Żółć i sok trzustkowy, kamienie żółciowe.</w:t>
            </w:r>
          </w:p>
          <w:p w14:paraId="08FEE800" w14:textId="77777777" w:rsidR="00A91205" w:rsidRPr="00A91205" w:rsidRDefault="00A91205" w:rsidP="00A91205">
            <w:pPr>
              <w:spacing w:after="0" w:line="240" w:lineRule="auto"/>
              <w:jc w:val="both"/>
              <w:rPr>
                <w:lang w:val="pl-PL"/>
              </w:rPr>
            </w:pPr>
            <w:r w:rsidRPr="00A91205">
              <w:rPr>
                <w:rFonts w:ascii="Times New Roman" w:hAnsi="Times New Roman"/>
                <w:lang w:val="pl-PL"/>
              </w:rPr>
              <w:t>5. Automatyzacja analiz moczu i płynów z jam ciała.</w:t>
            </w:r>
          </w:p>
          <w:p w14:paraId="3616EF30" w14:textId="77777777" w:rsidR="00A91205" w:rsidRPr="00A91205" w:rsidRDefault="00A91205" w:rsidP="00A91205">
            <w:pPr>
              <w:spacing w:after="0" w:line="240" w:lineRule="auto"/>
              <w:jc w:val="both"/>
              <w:rPr>
                <w:lang w:val="pl-PL"/>
              </w:rPr>
            </w:pPr>
            <w:r w:rsidRPr="00A91205">
              <w:rPr>
                <w:rFonts w:ascii="Times New Roman" w:hAnsi="Times New Roman"/>
                <w:lang w:val="pl-PL"/>
              </w:rPr>
              <w:t xml:space="preserve">6. Znaczenie kliniczne wykrywania narkotyków i leków </w:t>
            </w:r>
            <w:r w:rsidRPr="00A91205">
              <w:rPr>
                <w:rFonts w:ascii="Times New Roman" w:hAnsi="Times New Roman"/>
                <w:lang w:val="pl-PL"/>
              </w:rPr>
              <w:br/>
              <w:t>w moczu za pomocą testów paskowych</w:t>
            </w:r>
          </w:p>
        </w:tc>
      </w:tr>
      <w:tr w:rsidR="00A91205" w:rsidRPr="000703CA" w14:paraId="006C9D7F" w14:textId="77777777">
        <w:trPr>
          <w:trHeight w:val="3567"/>
        </w:trPr>
        <w:tc>
          <w:tcPr>
            <w:tcW w:w="3369" w:type="dxa"/>
          </w:tcPr>
          <w:p w14:paraId="22733B99"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9C213BB" w14:textId="77777777" w:rsidR="00A91205" w:rsidRPr="00A91205" w:rsidRDefault="00A91205" w:rsidP="00A91205">
            <w:pPr>
              <w:tabs>
                <w:tab w:val="left" w:pos="33"/>
                <w:tab w:val="left" w:pos="459"/>
              </w:tabs>
              <w:spacing w:after="0" w:line="240" w:lineRule="auto"/>
              <w:rPr>
                <w:rFonts w:ascii="Times New Roman" w:hAnsi="Times New Roman"/>
                <w:b/>
                <w:color w:val="000000"/>
                <w:lang w:val="pl-PL"/>
              </w:rPr>
            </w:pPr>
            <w:r w:rsidRPr="00A91205">
              <w:rPr>
                <w:rFonts w:ascii="Times New Roman" w:hAnsi="Times New Roman"/>
                <w:b/>
                <w:color w:val="000000"/>
                <w:lang w:val="pl-PL"/>
              </w:rPr>
              <w:t>Wykłady:</w:t>
            </w:r>
          </w:p>
          <w:p w14:paraId="657BBAC8"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informacyjny z prezentacją multimedialną</w:t>
            </w:r>
            <w:r>
              <w:rPr>
                <w:rFonts w:ascii="Times New Roman" w:hAnsi="Times New Roman"/>
              </w:rPr>
              <w:t>;</w:t>
            </w:r>
          </w:p>
          <w:p w14:paraId="56B9804B"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57B9DD5"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262AD07" w14:textId="77777777" w:rsidR="00A91205" w:rsidRDefault="00A91205" w:rsidP="00A91205">
            <w:pPr>
              <w:pStyle w:val="ListParagraph1"/>
              <w:tabs>
                <w:tab w:val="left" w:pos="33"/>
                <w:tab w:val="left" w:pos="459"/>
              </w:tabs>
              <w:spacing w:after="0" w:line="240" w:lineRule="auto"/>
              <w:ind w:left="459" w:hanging="459"/>
              <w:rPr>
                <w:rFonts w:ascii="Times New Roman" w:hAnsi="Times New Roman"/>
                <w:b/>
                <w:color w:val="000000"/>
              </w:rPr>
            </w:pPr>
          </w:p>
          <w:p w14:paraId="6E94A54E" w14:textId="77777777" w:rsidR="00A91205" w:rsidRPr="00A91205" w:rsidRDefault="00A91205" w:rsidP="00A91205">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57969147"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46503905"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0EA841B2" w14:textId="77777777" w:rsidR="00A91205" w:rsidRPr="00E31EE8"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7ED0B1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BCEC7B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16CFD1CE"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p>
          <w:p w14:paraId="3DB09305"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r w:rsidRPr="00A91205">
              <w:rPr>
                <w:rFonts w:ascii="Times New Roman" w:hAnsi="Times New Roman"/>
                <w:b/>
                <w:color w:val="000000"/>
                <w:lang w:val="pl-PL"/>
              </w:rPr>
              <w:t>Seminaria:</w:t>
            </w:r>
          </w:p>
          <w:p w14:paraId="3A04EFB9" w14:textId="77777777" w:rsidR="00A91205" w:rsidRDefault="00A91205" w:rsidP="00A91205">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2D174D">
              <w:rPr>
                <w:rFonts w:ascii="Times New Roman" w:hAnsi="Times New Roman"/>
                <w:color w:val="000000"/>
              </w:rPr>
              <w:t>metody eksponujące: prezentacja multimedialna</w:t>
            </w:r>
            <w:r>
              <w:rPr>
                <w:rFonts w:ascii="Times New Roman" w:hAnsi="Times New Roman"/>
                <w:color w:val="000000"/>
              </w:rPr>
              <w:t>;</w:t>
            </w:r>
          </w:p>
          <w:p w14:paraId="6A6D5BEE" w14:textId="77777777" w:rsidR="00A91205" w:rsidRPr="002E1A41" w:rsidRDefault="00A91205" w:rsidP="00A91205">
            <w:pPr>
              <w:pStyle w:val="ListParagraph1"/>
              <w:tabs>
                <w:tab w:val="left" w:pos="33"/>
                <w:tab w:val="left" w:pos="459"/>
              </w:tabs>
              <w:spacing w:after="0" w:line="240" w:lineRule="auto"/>
              <w:ind w:left="33"/>
              <w:rPr>
                <w:rFonts w:ascii="Times New Roman" w:hAnsi="Times New Roman"/>
                <w:color w:val="000000"/>
              </w:rPr>
            </w:pPr>
            <w:r>
              <w:rPr>
                <w:rFonts w:ascii="Times New Roman" w:hAnsi="Times New Roman"/>
                <w:color w:val="000000"/>
              </w:rPr>
              <w:t xml:space="preserve">- </w:t>
            </w:r>
            <w:r w:rsidRPr="002E1A41">
              <w:rPr>
                <w:rFonts w:ascii="Times New Roman" w:hAnsi="Times New Roman"/>
                <w:color w:val="000000"/>
              </w:rPr>
              <w:t>dyskusja dydaktyczna</w:t>
            </w:r>
            <w:r>
              <w:rPr>
                <w:rFonts w:ascii="Times New Roman" w:hAnsi="Times New Roman"/>
                <w:color w:val="000000"/>
              </w:rPr>
              <w:t>.</w:t>
            </w:r>
          </w:p>
        </w:tc>
      </w:tr>
      <w:tr w:rsidR="00A91205" w:rsidRPr="000703CA" w14:paraId="7061EB24" w14:textId="77777777" w:rsidTr="00A91205">
        <w:trPr>
          <w:trHeight w:val="57"/>
        </w:trPr>
        <w:tc>
          <w:tcPr>
            <w:tcW w:w="3369" w:type="dxa"/>
          </w:tcPr>
          <w:p w14:paraId="61E2B1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50AF4E76"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7786C1F4" w14:textId="77777777" w:rsidR="00A91205" w:rsidRPr="00A91205" w:rsidRDefault="00A91205" w:rsidP="00A91205">
      <w:pPr>
        <w:spacing w:after="0" w:line="240" w:lineRule="auto"/>
        <w:contextualSpacing/>
        <w:jc w:val="both"/>
        <w:rPr>
          <w:rFonts w:ascii="Times New Roman" w:hAnsi="Times New Roman"/>
          <w:i/>
          <w:lang w:val="pl-PL"/>
        </w:rPr>
      </w:pPr>
    </w:p>
    <w:p w14:paraId="1C10D1AE" w14:textId="77777777" w:rsidR="00A91205" w:rsidRPr="001E5F50" w:rsidRDefault="00A91205" w:rsidP="00A91205">
      <w:pPr>
        <w:pStyle w:val="Domylnie"/>
        <w:spacing w:after="0" w:line="100" w:lineRule="atLeast"/>
        <w:rPr>
          <w:rFonts w:ascii="Times New Roman" w:hAnsi="Times New Roman" w:cs="Times New Roman"/>
          <w:b/>
          <w:bCs/>
          <w:color w:val="000000"/>
          <w:lang w:eastAsia="pl-PL"/>
        </w:rPr>
      </w:pPr>
    </w:p>
    <w:p w14:paraId="21D4039C" w14:textId="77777777" w:rsidR="006D0654" w:rsidRDefault="006D0654" w:rsidP="006D0654">
      <w:pPr>
        <w:pStyle w:val="Domylnie"/>
        <w:spacing w:after="0" w:line="100" w:lineRule="atLeast"/>
        <w:rPr>
          <w:rFonts w:ascii="Times New Roman" w:hAnsi="Times New Roman" w:cs="Times New Roman"/>
          <w:b/>
          <w:bCs/>
          <w:color w:val="000000"/>
          <w:lang w:eastAsia="pl-PL"/>
        </w:rPr>
        <w:sectPr w:rsidR="006D0654" w:rsidSect="00763D7E">
          <w:pgSz w:w="12240" w:h="15840"/>
          <w:pgMar w:top="1417" w:right="1417" w:bottom="1417" w:left="1417" w:header="708" w:footer="708" w:gutter="0"/>
          <w:cols w:space="708"/>
          <w:docGrid w:linePitch="360"/>
        </w:sectPr>
      </w:pPr>
    </w:p>
    <w:p w14:paraId="07E0E1C0" w14:textId="70979E49" w:rsidR="00613D76" w:rsidRPr="00D85AEC" w:rsidRDefault="00613D76" w:rsidP="00613D76">
      <w:pPr>
        <w:pStyle w:val="Nagwek2"/>
      </w:pPr>
      <w:bookmarkStart w:id="363" w:name="_Toc435357825"/>
      <w:bookmarkStart w:id="364" w:name="_Toc505946061"/>
      <w:r w:rsidRPr="00254E3D">
        <w:lastRenderedPageBreak/>
        <w:t>Techniki pobierania materiału</w:t>
      </w:r>
      <w:bookmarkEnd w:id="363"/>
      <w:bookmarkEnd w:id="364"/>
    </w:p>
    <w:p w14:paraId="59413E2B" w14:textId="77777777" w:rsidR="00613D76" w:rsidRPr="00F8118E" w:rsidRDefault="00613D76" w:rsidP="00613D76">
      <w:pPr>
        <w:spacing w:after="0" w:line="240" w:lineRule="auto"/>
        <w:jc w:val="right"/>
        <w:outlineLvl w:val="0"/>
        <w:rPr>
          <w:rFonts w:ascii="Times New Roman" w:hAnsi="Times New Roman"/>
          <w:b/>
          <w:sz w:val="16"/>
          <w:szCs w:val="16"/>
          <w:lang w:val="pl-PL"/>
        </w:rPr>
      </w:pPr>
    </w:p>
    <w:p w14:paraId="36FAD309" w14:textId="77777777" w:rsidR="00613D76" w:rsidRPr="00F8118E" w:rsidRDefault="00613D76" w:rsidP="00613D76">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4F7ECAD3" w14:textId="77777777" w:rsidR="00613D76" w:rsidRPr="00F8118E" w:rsidRDefault="00613D76" w:rsidP="00613D76">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613D76" w:rsidRPr="0074048E" w14:paraId="0C72D558" w14:textId="77777777" w:rsidTr="007A461A">
        <w:trPr>
          <w:jc w:val="center"/>
        </w:trPr>
        <w:tc>
          <w:tcPr>
            <w:tcW w:w="3369" w:type="dxa"/>
          </w:tcPr>
          <w:p w14:paraId="4E37D03A" w14:textId="77777777" w:rsidR="00613D76" w:rsidRPr="00F8118E" w:rsidRDefault="00613D76" w:rsidP="007A461A">
            <w:pPr>
              <w:spacing w:after="0" w:line="240" w:lineRule="auto"/>
              <w:jc w:val="center"/>
              <w:rPr>
                <w:rFonts w:ascii="Times New Roman" w:hAnsi="Times New Roman"/>
                <w:b/>
                <w:lang w:val="pl-PL"/>
              </w:rPr>
            </w:pPr>
          </w:p>
          <w:p w14:paraId="4E3C172A"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p w14:paraId="725174C8" w14:textId="77777777" w:rsidR="00613D76" w:rsidRPr="0074048E" w:rsidRDefault="00613D76" w:rsidP="007A461A">
            <w:pPr>
              <w:spacing w:after="0" w:line="240" w:lineRule="auto"/>
              <w:jc w:val="center"/>
              <w:rPr>
                <w:rFonts w:ascii="Times New Roman" w:hAnsi="Times New Roman"/>
                <w:b/>
              </w:rPr>
            </w:pPr>
          </w:p>
        </w:tc>
        <w:tc>
          <w:tcPr>
            <w:tcW w:w="6095" w:type="dxa"/>
          </w:tcPr>
          <w:p w14:paraId="39FA0448" w14:textId="77777777" w:rsidR="00613D76" w:rsidRPr="0074048E" w:rsidRDefault="00613D76" w:rsidP="007A461A">
            <w:pPr>
              <w:spacing w:after="0" w:line="240" w:lineRule="auto"/>
              <w:jc w:val="center"/>
              <w:rPr>
                <w:rFonts w:ascii="Times New Roman" w:hAnsi="Times New Roman"/>
                <w:b/>
              </w:rPr>
            </w:pPr>
          </w:p>
          <w:p w14:paraId="47832016"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0703CA" w14:paraId="70CEA9F9" w14:textId="77777777" w:rsidTr="007A461A">
        <w:trPr>
          <w:jc w:val="center"/>
        </w:trPr>
        <w:tc>
          <w:tcPr>
            <w:tcW w:w="3369" w:type="dxa"/>
          </w:tcPr>
          <w:p w14:paraId="2C6F5348"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5DAC17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Techniki pobierania materiału</w:t>
            </w:r>
          </w:p>
          <w:p w14:paraId="743D5AB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(Sampling techniques)</w:t>
            </w:r>
          </w:p>
        </w:tc>
      </w:tr>
      <w:tr w:rsidR="00613D76" w:rsidRPr="000703CA" w14:paraId="43CEBB08" w14:textId="77777777" w:rsidTr="007A461A">
        <w:trPr>
          <w:trHeight w:val="907"/>
          <w:jc w:val="center"/>
        </w:trPr>
        <w:tc>
          <w:tcPr>
            <w:tcW w:w="3369" w:type="dxa"/>
          </w:tcPr>
          <w:p w14:paraId="435BA0F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Jednostka oferująca przedmiot</w:t>
            </w:r>
          </w:p>
        </w:tc>
        <w:tc>
          <w:tcPr>
            <w:tcW w:w="6095" w:type="dxa"/>
            <w:vAlign w:val="center"/>
          </w:tcPr>
          <w:p w14:paraId="2D3B89D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6023A99C"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32EC1D4"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613D76" w:rsidRPr="000703CA" w14:paraId="51AD482C" w14:textId="77777777" w:rsidTr="007A461A">
        <w:trPr>
          <w:trHeight w:val="680"/>
          <w:jc w:val="center"/>
        </w:trPr>
        <w:tc>
          <w:tcPr>
            <w:tcW w:w="3369" w:type="dxa"/>
          </w:tcPr>
          <w:p w14:paraId="6CE9F3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6352E0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1338CCD"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613D76" w:rsidRPr="0074048E" w14:paraId="09F36BF5" w14:textId="77777777" w:rsidTr="007A461A">
        <w:trPr>
          <w:trHeight w:val="283"/>
          <w:jc w:val="center"/>
        </w:trPr>
        <w:tc>
          <w:tcPr>
            <w:tcW w:w="3369" w:type="dxa"/>
          </w:tcPr>
          <w:p w14:paraId="7FB6A68F"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 xml:space="preserve">Kod przedmiotu </w:t>
            </w:r>
          </w:p>
        </w:tc>
        <w:tc>
          <w:tcPr>
            <w:tcW w:w="6095" w:type="dxa"/>
            <w:vAlign w:val="center"/>
          </w:tcPr>
          <w:p w14:paraId="1D20AF57" w14:textId="77777777" w:rsidR="00613D76" w:rsidRPr="0074048E" w:rsidRDefault="00613D76" w:rsidP="007A461A">
            <w:pPr>
              <w:pStyle w:val="Default"/>
              <w:widowControl w:val="0"/>
              <w:jc w:val="center"/>
              <w:rPr>
                <w:b/>
                <w:color w:val="auto"/>
                <w:sz w:val="22"/>
              </w:rPr>
            </w:pPr>
            <w:r w:rsidRPr="0074048E">
              <w:rPr>
                <w:b/>
                <w:color w:val="auto"/>
                <w:sz w:val="22"/>
              </w:rPr>
              <w:t>1730-A3-TECHPM-SJ</w:t>
            </w:r>
          </w:p>
        </w:tc>
      </w:tr>
      <w:tr w:rsidR="00613D76" w:rsidRPr="0074048E" w14:paraId="66B1BF70" w14:textId="77777777" w:rsidTr="007A461A">
        <w:trPr>
          <w:trHeight w:val="170"/>
          <w:jc w:val="center"/>
        </w:trPr>
        <w:tc>
          <w:tcPr>
            <w:tcW w:w="3369" w:type="dxa"/>
          </w:tcPr>
          <w:p w14:paraId="5A815731"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Kod ISCED</w:t>
            </w:r>
          </w:p>
        </w:tc>
        <w:tc>
          <w:tcPr>
            <w:tcW w:w="6095" w:type="dxa"/>
            <w:vAlign w:val="center"/>
          </w:tcPr>
          <w:p w14:paraId="2EFACDB1" w14:textId="77777777" w:rsidR="00613D76" w:rsidRPr="0074048E" w:rsidRDefault="00613D76" w:rsidP="007A461A">
            <w:pPr>
              <w:pStyle w:val="Default"/>
              <w:widowControl w:val="0"/>
              <w:jc w:val="center"/>
              <w:rPr>
                <w:b/>
                <w:color w:val="auto"/>
                <w:sz w:val="22"/>
              </w:rPr>
            </w:pPr>
            <w:r w:rsidRPr="0074048E">
              <w:rPr>
                <w:b/>
                <w:color w:val="auto"/>
                <w:sz w:val="22"/>
              </w:rPr>
              <w:t>0914</w:t>
            </w:r>
          </w:p>
        </w:tc>
      </w:tr>
      <w:tr w:rsidR="00613D76" w:rsidRPr="0074048E" w14:paraId="06B723C2" w14:textId="77777777" w:rsidTr="007A461A">
        <w:trPr>
          <w:trHeight w:val="57"/>
          <w:jc w:val="center"/>
        </w:trPr>
        <w:tc>
          <w:tcPr>
            <w:tcW w:w="3369" w:type="dxa"/>
          </w:tcPr>
          <w:p w14:paraId="4C0A181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Liczba punktów ECTS</w:t>
            </w:r>
          </w:p>
        </w:tc>
        <w:tc>
          <w:tcPr>
            <w:tcW w:w="6095" w:type="dxa"/>
          </w:tcPr>
          <w:p w14:paraId="3A4BBDA5" w14:textId="77777777" w:rsidR="00613D76" w:rsidRPr="0074048E" w:rsidRDefault="00613D76" w:rsidP="007A461A">
            <w:pPr>
              <w:autoSpaceDE w:val="0"/>
              <w:autoSpaceDN w:val="0"/>
              <w:adjustRightInd w:val="0"/>
              <w:spacing w:after="0" w:line="240" w:lineRule="auto"/>
              <w:jc w:val="center"/>
              <w:rPr>
                <w:rFonts w:ascii="Times New Roman" w:hAnsi="Times New Roman"/>
                <w:b/>
                <w:highlight w:val="lightGray"/>
              </w:rPr>
            </w:pPr>
            <w:r w:rsidRPr="0074048E">
              <w:rPr>
                <w:rFonts w:ascii="Times New Roman" w:hAnsi="Times New Roman"/>
                <w:b/>
              </w:rPr>
              <w:t>1</w:t>
            </w:r>
          </w:p>
        </w:tc>
      </w:tr>
      <w:tr w:rsidR="00613D76" w:rsidRPr="0074048E" w14:paraId="4A8507C8" w14:textId="77777777" w:rsidTr="007A461A">
        <w:trPr>
          <w:trHeight w:val="57"/>
          <w:jc w:val="center"/>
        </w:trPr>
        <w:tc>
          <w:tcPr>
            <w:tcW w:w="3369" w:type="dxa"/>
          </w:tcPr>
          <w:p w14:paraId="3AE3818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Sposób zaliczenia</w:t>
            </w:r>
          </w:p>
        </w:tc>
        <w:tc>
          <w:tcPr>
            <w:tcW w:w="6095" w:type="dxa"/>
            <w:vAlign w:val="center"/>
          </w:tcPr>
          <w:p w14:paraId="44ECC66C"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 xml:space="preserve">Zaliczenie na ocenę </w:t>
            </w:r>
          </w:p>
        </w:tc>
      </w:tr>
      <w:tr w:rsidR="00613D76" w:rsidRPr="0074048E" w14:paraId="13EFC431" w14:textId="77777777" w:rsidTr="007A461A">
        <w:trPr>
          <w:trHeight w:val="170"/>
          <w:jc w:val="center"/>
        </w:trPr>
        <w:tc>
          <w:tcPr>
            <w:tcW w:w="3369" w:type="dxa"/>
          </w:tcPr>
          <w:p w14:paraId="6C8868B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Język wykładowy</w:t>
            </w:r>
          </w:p>
        </w:tc>
        <w:tc>
          <w:tcPr>
            <w:tcW w:w="6095" w:type="dxa"/>
            <w:vAlign w:val="center"/>
          </w:tcPr>
          <w:p w14:paraId="4826CF69"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Polski</w:t>
            </w:r>
          </w:p>
        </w:tc>
      </w:tr>
      <w:tr w:rsidR="00613D76" w:rsidRPr="0074048E" w14:paraId="3380FB9F" w14:textId="77777777" w:rsidTr="007A461A">
        <w:trPr>
          <w:trHeight w:val="340"/>
          <w:jc w:val="center"/>
        </w:trPr>
        <w:tc>
          <w:tcPr>
            <w:tcW w:w="3369" w:type="dxa"/>
          </w:tcPr>
          <w:p w14:paraId="7046457E"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52E4EDBB"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Nie</w:t>
            </w:r>
          </w:p>
        </w:tc>
      </w:tr>
      <w:tr w:rsidR="00613D76" w:rsidRPr="000703CA" w14:paraId="4C7C04A5" w14:textId="77777777" w:rsidTr="007A461A">
        <w:trPr>
          <w:trHeight w:val="567"/>
          <w:jc w:val="center"/>
        </w:trPr>
        <w:tc>
          <w:tcPr>
            <w:tcW w:w="3369" w:type="dxa"/>
          </w:tcPr>
          <w:p w14:paraId="7641D0AF"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55EFC62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A92AF3F"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859EA3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613D76" w:rsidRPr="0074048E" w14:paraId="2DA969FD" w14:textId="77777777" w:rsidTr="007A461A">
        <w:trPr>
          <w:trHeight w:val="4173"/>
          <w:jc w:val="center"/>
        </w:trPr>
        <w:tc>
          <w:tcPr>
            <w:tcW w:w="3369" w:type="dxa"/>
            <w:shd w:val="clear" w:color="auto" w:fill="FFFFFF"/>
          </w:tcPr>
          <w:p w14:paraId="4CCB09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43E3219" w14:textId="77777777" w:rsidR="00613D76" w:rsidRPr="00A91205" w:rsidRDefault="00613D76" w:rsidP="007A461A">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0114A82D"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084779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r w:rsidRPr="00A91205">
              <w:rPr>
                <w:rFonts w:ascii="Times New Roman" w:hAnsi="Times New Roman"/>
                <w:lang w:val="pl-PL"/>
              </w:rPr>
              <w:t xml:space="preserve"> </w:t>
            </w:r>
          </w:p>
          <w:p w14:paraId="44EC2935"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32F59D53"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13A14AD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2 godziny.</w:t>
            </w:r>
          </w:p>
          <w:p w14:paraId="2DC05A0B"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23 godziny,</w:t>
            </w:r>
            <w:r w:rsidRPr="00A91205">
              <w:rPr>
                <w:rFonts w:ascii="Times New Roman" w:hAnsi="Times New Roman"/>
                <w:lang w:val="pl-PL"/>
              </w:rPr>
              <w:t xml:space="preserve"> co odpowiada </w:t>
            </w:r>
            <w:r w:rsidRPr="00A91205">
              <w:rPr>
                <w:rFonts w:ascii="Times New Roman" w:hAnsi="Times New Roman"/>
                <w:b/>
                <w:lang w:val="pl-PL"/>
              </w:rPr>
              <w:t>0,92 punktu ECTS.</w:t>
            </w:r>
            <w:r w:rsidRPr="00A91205">
              <w:rPr>
                <w:rFonts w:ascii="Times New Roman" w:hAnsi="Times New Roman"/>
                <w:lang w:val="pl-PL"/>
              </w:rPr>
              <w:t xml:space="preserve"> </w:t>
            </w:r>
          </w:p>
          <w:p w14:paraId="474B2639" w14:textId="77777777" w:rsidR="00613D76" w:rsidRPr="00A91205" w:rsidRDefault="00613D76" w:rsidP="007A461A">
            <w:pPr>
              <w:spacing w:after="0" w:line="240" w:lineRule="auto"/>
              <w:jc w:val="both"/>
              <w:rPr>
                <w:rFonts w:ascii="Times New Roman" w:hAnsi="Times New Roman"/>
                <w:lang w:val="pl-PL"/>
              </w:rPr>
            </w:pPr>
          </w:p>
          <w:p w14:paraId="2906247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6BB18ED8"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5C1D55B"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p>
          <w:p w14:paraId="4822B24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761E9D7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0F8CD81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nie dotyczy</w:t>
            </w:r>
          </w:p>
          <w:p w14:paraId="294AEB2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 xml:space="preserve">1 godzina </w:t>
            </w:r>
          </w:p>
          <w:p w14:paraId="3A2C409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4EB69947"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kolokwia praktyczne i teoretyczne: </w:t>
            </w:r>
            <w:r w:rsidRPr="00A91205">
              <w:rPr>
                <w:rFonts w:ascii="Times New Roman" w:hAnsi="Times New Roman"/>
                <w:b/>
                <w:lang w:val="pl-PL"/>
              </w:rPr>
              <w:t>1 + 1 = 2 godziny</w:t>
            </w:r>
          </w:p>
          <w:p w14:paraId="4E230A04" w14:textId="77777777" w:rsidR="00613D76" w:rsidRPr="00A91205" w:rsidRDefault="00613D76" w:rsidP="007A461A">
            <w:pPr>
              <w:spacing w:after="120" w:line="240" w:lineRule="auto"/>
              <w:jc w:val="both"/>
              <w:rPr>
                <w:rFonts w:ascii="Times New Roman" w:hAnsi="Times New Roman"/>
                <w:b/>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25 godzin</w:t>
            </w:r>
            <w:r w:rsidRPr="00A91205">
              <w:rPr>
                <w:rFonts w:ascii="Times New Roman" w:hAnsi="Times New Roman"/>
                <w:iCs/>
                <w:lang w:val="pl-PL"/>
              </w:rPr>
              <w:t xml:space="preserve">, co odpowiada </w:t>
            </w:r>
            <w:r w:rsidRPr="00A91205">
              <w:rPr>
                <w:rFonts w:ascii="Times New Roman" w:hAnsi="Times New Roman"/>
                <w:b/>
                <w:iCs/>
                <w:lang w:val="pl-PL"/>
              </w:rPr>
              <w:t>1 punkt ECTS.</w:t>
            </w:r>
          </w:p>
          <w:p w14:paraId="1B5C36A5"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3. Nakład pracy związany z prowadzonymi badaniami naukowymi: </w:t>
            </w:r>
          </w:p>
          <w:p w14:paraId="3BA92172"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 </w:t>
            </w:r>
            <w:r w:rsidRPr="00A91205">
              <w:rPr>
                <w:rFonts w:ascii="Times New Roman" w:hAnsi="Times New Roman"/>
                <w:b/>
                <w:iCs/>
                <w:lang w:val="pl-PL"/>
              </w:rPr>
              <w:t>nie dotyczy</w:t>
            </w:r>
            <w:r w:rsidRPr="00A91205">
              <w:rPr>
                <w:rFonts w:ascii="Times New Roman" w:hAnsi="Times New Roman"/>
                <w:iCs/>
                <w:lang w:val="pl-PL"/>
              </w:rPr>
              <w:t>.</w:t>
            </w:r>
          </w:p>
          <w:p w14:paraId="6274F385" w14:textId="77777777" w:rsidR="00613D76" w:rsidRPr="00A91205" w:rsidRDefault="00613D76" w:rsidP="007A461A">
            <w:pPr>
              <w:tabs>
                <w:tab w:val="left" w:pos="317"/>
              </w:tabs>
              <w:spacing w:after="0" w:line="240" w:lineRule="auto"/>
              <w:ind w:left="304"/>
              <w:jc w:val="both"/>
              <w:rPr>
                <w:rFonts w:ascii="Times New Roman" w:hAnsi="Times New Roman"/>
                <w:iCs/>
                <w:lang w:val="pl-PL"/>
              </w:rPr>
            </w:pPr>
          </w:p>
          <w:p w14:paraId="3BAF1EBE" w14:textId="77777777" w:rsidR="00613D76" w:rsidRPr="00A91205" w:rsidRDefault="00613D76" w:rsidP="007A461A">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483B284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2086048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1 + 1 = 2 godziny.</w:t>
            </w:r>
          </w:p>
          <w:p w14:paraId="5068F18E" w14:textId="77777777" w:rsidR="00613D76" w:rsidRPr="00A91205" w:rsidRDefault="00613D76" w:rsidP="007A461A">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3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0,12 punktu ECTS.</w:t>
            </w:r>
          </w:p>
          <w:p w14:paraId="6507C31A" w14:textId="77777777" w:rsidR="00613D76" w:rsidRPr="00A91205" w:rsidRDefault="00613D76" w:rsidP="007A461A">
            <w:pPr>
              <w:spacing w:after="0" w:line="240" w:lineRule="auto"/>
              <w:rPr>
                <w:rFonts w:ascii="Times New Roman" w:hAnsi="Times New Roman"/>
                <w:iCs/>
                <w:lang w:val="pl-PL"/>
              </w:rPr>
            </w:pPr>
          </w:p>
          <w:p w14:paraId="75D4B993" w14:textId="77777777" w:rsidR="00613D76" w:rsidRPr="00A91205" w:rsidRDefault="00613D76" w:rsidP="007A461A">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o charakterze praktycznym:</w:t>
            </w:r>
          </w:p>
          <w:p w14:paraId="7CE02347"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17 godzin</w:t>
            </w:r>
          </w:p>
          <w:p w14:paraId="1452A27A"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Pr="00A91205">
              <w:rPr>
                <w:rFonts w:ascii="Times New Roman" w:hAnsi="Times New Roman"/>
                <w:b/>
                <w:iCs/>
                <w:lang w:val="pl-PL"/>
              </w:rPr>
              <w:t>1 godzina</w:t>
            </w:r>
          </w:p>
          <w:p w14:paraId="412FE7DB"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Pr="00A91205">
              <w:rPr>
                <w:rFonts w:ascii="Times New Roman" w:hAnsi="Times New Roman"/>
                <w:b/>
                <w:iCs/>
                <w:lang w:val="pl-PL"/>
              </w:rPr>
              <w:t>1 godzina</w:t>
            </w:r>
            <w:r w:rsidRPr="00A91205">
              <w:rPr>
                <w:rFonts w:ascii="Times New Roman" w:hAnsi="Times New Roman"/>
                <w:iCs/>
                <w:lang w:val="pl-PL"/>
              </w:rPr>
              <w:t xml:space="preserve"> </w:t>
            </w:r>
          </w:p>
          <w:p w14:paraId="65DE859D"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kolokwium praktyczne</w:t>
            </w:r>
            <w:r w:rsidRPr="00A91205">
              <w:rPr>
                <w:rFonts w:ascii="Times New Roman" w:hAnsi="Times New Roman"/>
                <w:b/>
                <w:iCs/>
                <w:lang w:val="pl-PL"/>
              </w:rPr>
              <w:t>: 1 godzina.</w:t>
            </w:r>
          </w:p>
          <w:p w14:paraId="24B8B5B3" w14:textId="77777777" w:rsidR="00613D76" w:rsidRPr="00A91205" w:rsidRDefault="00613D76" w:rsidP="007A461A">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Pr="00A91205">
              <w:rPr>
                <w:rFonts w:ascii="Times New Roman" w:hAnsi="Times New Roman"/>
                <w:b/>
                <w:iCs/>
                <w:lang w:val="pl-PL"/>
              </w:rPr>
              <w:t>20 godzin</w:t>
            </w:r>
            <w:r w:rsidRPr="00A91205">
              <w:rPr>
                <w:rFonts w:ascii="Times New Roman" w:hAnsi="Times New Roman"/>
                <w:iCs/>
                <w:lang w:val="pl-PL"/>
              </w:rPr>
              <w:t xml:space="preserve">, co odpowiada </w:t>
            </w:r>
            <w:r w:rsidRPr="00A91205">
              <w:rPr>
                <w:rFonts w:ascii="Times New Roman" w:hAnsi="Times New Roman"/>
                <w:b/>
                <w:iCs/>
                <w:lang w:val="pl-PL"/>
              </w:rPr>
              <w:t>0,8 punktu ECTS.</w:t>
            </w:r>
          </w:p>
          <w:p w14:paraId="5D1F4973" w14:textId="77777777" w:rsidR="00613D76" w:rsidRPr="00A91205" w:rsidRDefault="00613D76" w:rsidP="007A461A">
            <w:pPr>
              <w:spacing w:after="0" w:line="240" w:lineRule="auto"/>
              <w:jc w:val="both"/>
              <w:rPr>
                <w:rFonts w:ascii="Times New Roman" w:hAnsi="Times New Roman"/>
                <w:iCs/>
                <w:lang w:val="pl-PL"/>
              </w:rPr>
            </w:pPr>
          </w:p>
          <w:p w14:paraId="1451AE2D"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1C93AF52"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 xml:space="preserve">Kształcenie w dziedzinie afektywnej poprzez proces samokształcenia: </w:t>
            </w:r>
          </w:p>
          <w:p w14:paraId="72E15E86" w14:textId="420A06D9" w:rsidR="00745A3B" w:rsidRPr="00A91205" w:rsidRDefault="00745A3B" w:rsidP="00745A3B">
            <w:pPr>
              <w:spacing w:after="0" w:line="240" w:lineRule="auto"/>
              <w:contextualSpacing/>
              <w:jc w:val="both"/>
              <w:rPr>
                <w:rFonts w:ascii="Times New Roman" w:hAnsi="Times New Roman"/>
                <w:lang w:val="pl-PL"/>
              </w:rPr>
            </w:pPr>
            <w:r>
              <w:rPr>
                <w:rFonts w:ascii="Times New Roman" w:hAnsi="Times New Roman"/>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167282A1" w14:textId="352C16D9" w:rsidR="00745A3B" w:rsidRPr="00A91205" w:rsidRDefault="00745A3B" w:rsidP="00745A3B">
            <w:pPr>
              <w:spacing w:after="0" w:line="240" w:lineRule="auto"/>
              <w:jc w:val="both"/>
              <w:rPr>
                <w:rFonts w:ascii="Times New Roman" w:hAnsi="Times New Roman"/>
                <w:iCs/>
                <w:lang w:val="pl-PL"/>
              </w:rPr>
            </w:pPr>
            <w:r w:rsidRPr="00A91205">
              <w:rPr>
                <w:rFonts w:ascii="Times New Roman" w:hAnsi="Times New Roman"/>
                <w:iCs/>
                <w:lang w:val="pl-PL"/>
              </w:rPr>
              <w:t xml:space="preserve">Łączny </w:t>
            </w:r>
            <w:r>
              <w:rPr>
                <w:rFonts w:ascii="Times New Roman" w:hAnsi="Times New Roman"/>
                <w:iCs/>
                <w:lang w:val="pl-PL"/>
              </w:rPr>
              <w:t>czas</w:t>
            </w:r>
            <w:r w:rsidRPr="00A91205">
              <w:rPr>
                <w:rFonts w:ascii="Times New Roman" w:hAnsi="Times New Roman"/>
                <w:iCs/>
                <w:lang w:val="pl-PL"/>
              </w:rPr>
              <w:t xml:space="preserve"> pracy studenta </w:t>
            </w:r>
            <w:r>
              <w:rPr>
                <w:rFonts w:ascii="Times New Roman" w:hAnsi="Times New Roman"/>
                <w:iCs/>
                <w:lang w:val="pl-PL"/>
              </w:rPr>
              <w:t xml:space="preserve">potrzebny do zdobywania kompetencji społecznych </w:t>
            </w:r>
            <w:r w:rsidRPr="00A91205">
              <w:rPr>
                <w:rFonts w:ascii="Times New Roman" w:hAnsi="Times New Roman"/>
                <w:iCs/>
                <w:lang w:val="pl-PL"/>
              </w:rPr>
              <w:t xml:space="preserve">wynosi </w:t>
            </w:r>
            <w:r>
              <w:rPr>
                <w:rFonts w:ascii="Times New Roman" w:hAnsi="Times New Roman"/>
                <w:b/>
                <w:iCs/>
                <w:lang w:val="pl-PL"/>
              </w:rPr>
              <w:t>1</w:t>
            </w:r>
            <w:r w:rsidRPr="00A91205">
              <w:rPr>
                <w:rFonts w:ascii="Times New Roman" w:hAnsi="Times New Roman"/>
                <w:b/>
                <w:iCs/>
                <w:lang w:val="pl-PL"/>
              </w:rPr>
              <w:t xml:space="preserve"> godzin</w:t>
            </w:r>
            <w:r>
              <w:rPr>
                <w:rFonts w:ascii="Times New Roman" w:hAnsi="Times New Roman"/>
                <w:b/>
                <w:iCs/>
                <w:lang w:val="pl-PL"/>
              </w:rPr>
              <w:t>a</w:t>
            </w:r>
            <w:r w:rsidRPr="00A91205">
              <w:rPr>
                <w:rFonts w:ascii="Times New Roman" w:hAnsi="Times New Roman"/>
                <w:iCs/>
                <w:lang w:val="pl-PL"/>
              </w:rPr>
              <w:t xml:space="preserve">, co odpowiada </w:t>
            </w:r>
            <w:r>
              <w:rPr>
                <w:rFonts w:ascii="Times New Roman" w:hAnsi="Times New Roman"/>
                <w:b/>
                <w:iCs/>
                <w:lang w:val="pl-PL"/>
              </w:rPr>
              <w:t>0,04</w:t>
            </w:r>
            <w:r w:rsidRPr="00A91205">
              <w:rPr>
                <w:rFonts w:ascii="Times New Roman" w:hAnsi="Times New Roman"/>
                <w:b/>
                <w:iCs/>
                <w:lang w:val="pl-PL"/>
              </w:rPr>
              <w:t xml:space="preserve"> punktu ECTS.</w:t>
            </w:r>
          </w:p>
          <w:p w14:paraId="3198759C" w14:textId="77777777" w:rsidR="00613D76" w:rsidRPr="00A91205" w:rsidRDefault="00613D76" w:rsidP="007A461A">
            <w:pPr>
              <w:tabs>
                <w:tab w:val="left" w:pos="327"/>
              </w:tabs>
              <w:spacing w:after="0" w:line="240" w:lineRule="auto"/>
              <w:jc w:val="both"/>
              <w:rPr>
                <w:rFonts w:ascii="Times New Roman" w:hAnsi="Times New Roman"/>
                <w:iCs/>
                <w:lang w:val="pl-PL"/>
              </w:rPr>
            </w:pPr>
          </w:p>
          <w:p w14:paraId="40E4AF00" w14:textId="77777777" w:rsidR="00613D76" w:rsidRPr="00A91205" w:rsidRDefault="00613D76" w:rsidP="007A461A">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t>7. Czas wymagany do odbycia obowiązkowej praktyki:</w:t>
            </w:r>
          </w:p>
          <w:p w14:paraId="201A57DD" w14:textId="77777777" w:rsidR="00613D76" w:rsidRPr="00F92F31" w:rsidRDefault="00613D76" w:rsidP="007A461A">
            <w:pPr>
              <w:tabs>
                <w:tab w:val="left" w:pos="317"/>
              </w:tabs>
              <w:spacing w:after="0" w:line="240" w:lineRule="auto"/>
              <w:jc w:val="both"/>
              <w:rPr>
                <w:rFonts w:ascii="Times New Roman" w:hAnsi="Times New Roman"/>
                <w:b/>
                <w:iCs/>
              </w:rPr>
            </w:pPr>
            <w:r w:rsidRPr="00F92F31">
              <w:rPr>
                <w:rFonts w:ascii="Times New Roman" w:hAnsi="Times New Roman"/>
                <w:b/>
                <w:iCs/>
              </w:rPr>
              <w:t>- nie dotyczy.</w:t>
            </w:r>
          </w:p>
        </w:tc>
      </w:tr>
      <w:tr w:rsidR="00613D76" w:rsidRPr="0074048E" w14:paraId="07D72DFF" w14:textId="77777777" w:rsidTr="007A461A">
        <w:trPr>
          <w:trHeight w:val="1644"/>
          <w:jc w:val="center"/>
        </w:trPr>
        <w:tc>
          <w:tcPr>
            <w:tcW w:w="3369" w:type="dxa"/>
            <w:shd w:val="clear" w:color="auto" w:fill="FFFFFF"/>
          </w:tcPr>
          <w:p w14:paraId="5753EB4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wiedza</w:t>
            </w:r>
          </w:p>
        </w:tc>
        <w:tc>
          <w:tcPr>
            <w:tcW w:w="6095" w:type="dxa"/>
            <w:shd w:val="clear" w:color="auto" w:fill="FFFFFF"/>
          </w:tcPr>
          <w:p w14:paraId="49769B06" w14:textId="77777777" w:rsidR="00613D76" w:rsidRPr="00A91205" w:rsidRDefault="00613D76" w:rsidP="007A461A">
            <w:pPr>
              <w:autoSpaceDE w:val="0"/>
              <w:autoSpaceDN w:val="0"/>
              <w:adjustRightInd w:val="0"/>
              <w:spacing w:after="0" w:line="240" w:lineRule="auto"/>
              <w:ind w:left="548" w:hanging="548"/>
              <w:jc w:val="both"/>
              <w:rPr>
                <w:rFonts w:ascii="Times New Roman" w:eastAsia="Calibri" w:hAnsi="Times New Roman"/>
                <w:b/>
                <w:bCs/>
                <w:lang w:val="pl-PL"/>
              </w:rPr>
            </w:pPr>
            <w:r w:rsidRPr="00A91205">
              <w:rPr>
                <w:rFonts w:ascii="Times New Roman" w:eastAsia="Calibri" w:hAnsi="Times New Roman"/>
                <w:b/>
                <w:bCs/>
                <w:lang w:val="pl-PL"/>
              </w:rPr>
              <w:t>Student zna i rozumie:</w:t>
            </w:r>
          </w:p>
          <w:p w14:paraId="66261BE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r w:rsidRPr="00A91205">
              <w:rPr>
                <w:rFonts w:ascii="Times New Roman" w:hAnsi="Times New Roman"/>
                <w:lang w:val="pl-PL"/>
              </w:rPr>
              <w:t>W1: zasady i techniki pobierania krwi, moczu, kału, płynu mózgowo-rdzeniowego i stawowego, płynów z jam ciała. F.W07.</w:t>
            </w:r>
          </w:p>
          <w:p w14:paraId="5F096E3E" w14:textId="77777777" w:rsidR="00613D76" w:rsidRPr="00F92F31" w:rsidRDefault="00613D76" w:rsidP="007A461A">
            <w:pPr>
              <w:autoSpaceDE w:val="0"/>
              <w:autoSpaceDN w:val="0"/>
              <w:adjustRightInd w:val="0"/>
              <w:spacing w:after="0" w:line="240" w:lineRule="auto"/>
              <w:jc w:val="both"/>
              <w:rPr>
                <w:rFonts w:ascii="Times New Roman" w:hAnsi="Times New Roman"/>
              </w:rPr>
            </w:pPr>
            <w:r w:rsidRPr="00A91205">
              <w:rPr>
                <w:rFonts w:ascii="Times New Roman" w:hAnsi="Times New Roman"/>
                <w:lang w:val="pl-PL"/>
              </w:rPr>
              <w:t xml:space="preserve">W2: zasady transportu, przechowywania i przygotowywania do analizy materiału biologicznego w rutynowej diagnostyce laboratoryjnej. </w:t>
            </w:r>
            <w:r w:rsidRPr="00F92F31">
              <w:rPr>
                <w:rFonts w:ascii="Times New Roman" w:hAnsi="Times New Roman"/>
              </w:rPr>
              <w:t>F.W08.</w:t>
            </w:r>
          </w:p>
        </w:tc>
      </w:tr>
      <w:tr w:rsidR="00613D76" w:rsidRPr="0074048E" w14:paraId="7ACDDF4B" w14:textId="77777777" w:rsidTr="007A461A">
        <w:trPr>
          <w:trHeight w:val="2060"/>
          <w:jc w:val="center"/>
        </w:trPr>
        <w:tc>
          <w:tcPr>
            <w:tcW w:w="3369" w:type="dxa"/>
            <w:shd w:val="clear" w:color="auto" w:fill="FFFFFF"/>
          </w:tcPr>
          <w:p w14:paraId="650C519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umiejętności</w:t>
            </w:r>
          </w:p>
        </w:tc>
        <w:tc>
          <w:tcPr>
            <w:tcW w:w="6095" w:type="dxa"/>
            <w:shd w:val="clear" w:color="auto" w:fill="FFFFFF"/>
          </w:tcPr>
          <w:p w14:paraId="24A24840" w14:textId="77777777" w:rsidR="00613D76" w:rsidRPr="00A91205" w:rsidRDefault="00613D76" w:rsidP="007A461A">
            <w:pPr>
              <w:autoSpaceDE w:val="0"/>
              <w:autoSpaceDN w:val="0"/>
              <w:adjustRightInd w:val="0"/>
              <w:spacing w:after="0" w:line="240" w:lineRule="auto"/>
              <w:ind w:left="548" w:hanging="548"/>
              <w:jc w:val="both"/>
              <w:rPr>
                <w:rFonts w:ascii="Times New Roman" w:hAnsi="Times New Roman"/>
                <w:b/>
                <w:lang w:val="pl-PL"/>
              </w:rPr>
            </w:pPr>
            <w:r w:rsidRPr="00A91205">
              <w:rPr>
                <w:rFonts w:ascii="Times New Roman" w:hAnsi="Times New Roman"/>
                <w:b/>
                <w:lang w:val="pl-PL"/>
              </w:rPr>
              <w:t>Student potrafi:</w:t>
            </w:r>
          </w:p>
          <w:p w14:paraId="00BA7C8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U1: poinstruować pacjenta przed pobraniem krwi, moczu i innych materiałów biologicznych do badań. F.U02. </w:t>
            </w:r>
          </w:p>
          <w:p w14:paraId="0D48AA4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U2: pobrać materiał biologiczny do badań z zastosowaniem zasad bezpieczeństwa i higieny pracy oraz udzielić pierwszej pomocy przedmedycznej pacjentowi. F.U03.</w:t>
            </w:r>
          </w:p>
          <w:p w14:paraId="37BA2297" w14:textId="77777777" w:rsidR="00613D76" w:rsidRPr="00F92F31" w:rsidRDefault="00613D76" w:rsidP="007A461A">
            <w:pPr>
              <w:autoSpaceDE w:val="0"/>
              <w:autoSpaceDN w:val="0"/>
              <w:adjustRightInd w:val="0"/>
              <w:spacing w:after="0" w:line="240" w:lineRule="auto"/>
              <w:jc w:val="both"/>
              <w:rPr>
                <w:rFonts w:ascii="Times New Roman" w:hAnsi="Times New Roman"/>
                <w:bCs/>
              </w:rPr>
            </w:pPr>
            <w:r w:rsidRPr="00A91205">
              <w:rPr>
                <w:rFonts w:ascii="Times New Roman" w:hAnsi="Times New Roman"/>
                <w:bCs/>
                <w:lang w:val="pl-PL"/>
              </w:rPr>
              <w:t xml:space="preserve">U3. ocenić przydatność diagnostyczną materiału biologicznego, sposób jego przechowywania i przygotowania do analizy. </w:t>
            </w:r>
            <w:r w:rsidRPr="00F92F31">
              <w:rPr>
                <w:rFonts w:ascii="Times New Roman" w:hAnsi="Times New Roman"/>
                <w:bCs/>
              </w:rPr>
              <w:t>F.U04.</w:t>
            </w:r>
          </w:p>
        </w:tc>
      </w:tr>
      <w:tr w:rsidR="00613D76" w:rsidRPr="000703CA" w14:paraId="1A4C989E" w14:textId="77777777" w:rsidTr="007A461A">
        <w:trPr>
          <w:trHeight w:val="416"/>
          <w:jc w:val="center"/>
        </w:trPr>
        <w:tc>
          <w:tcPr>
            <w:tcW w:w="3369" w:type="dxa"/>
            <w:shd w:val="clear" w:color="auto" w:fill="FFFFFF"/>
          </w:tcPr>
          <w:p w14:paraId="46FC4013"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Efekty kształcenia – kompetencje społeczne</w:t>
            </w:r>
          </w:p>
        </w:tc>
        <w:tc>
          <w:tcPr>
            <w:tcW w:w="6095" w:type="dxa"/>
            <w:shd w:val="clear" w:color="auto" w:fill="FFFFFF"/>
          </w:tcPr>
          <w:p w14:paraId="5632EE3F" w14:textId="77777777" w:rsidR="00613D76" w:rsidRPr="00A91205" w:rsidRDefault="00613D76" w:rsidP="007A461A">
            <w:pPr>
              <w:autoSpaceDE w:val="0"/>
              <w:autoSpaceDN w:val="0"/>
              <w:adjustRightInd w:val="0"/>
              <w:spacing w:after="0" w:line="240" w:lineRule="auto"/>
              <w:ind w:left="548" w:right="113" w:hanging="548"/>
              <w:jc w:val="both"/>
              <w:rPr>
                <w:rFonts w:ascii="Times New Roman" w:hAnsi="Times New Roman"/>
                <w:b/>
                <w:bCs/>
                <w:iCs/>
                <w:lang w:val="pl-PL"/>
              </w:rPr>
            </w:pPr>
            <w:r w:rsidRPr="00A91205">
              <w:rPr>
                <w:rFonts w:ascii="Times New Roman" w:hAnsi="Times New Roman"/>
                <w:b/>
                <w:bCs/>
                <w:iCs/>
                <w:lang w:val="pl-PL"/>
              </w:rPr>
              <w:t>Student powinien być gotów do:</w:t>
            </w:r>
          </w:p>
          <w:p w14:paraId="7AEABC74"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lang w:val="pl-PL"/>
              </w:rPr>
              <w:t>K1: pracy w zespole dbając o bezpieczeństwo własne, otoczenia podczas pracy z pacjentem i materiałem biologicznym: F.K01.</w:t>
            </w:r>
          </w:p>
        </w:tc>
      </w:tr>
      <w:tr w:rsidR="00613D76" w:rsidRPr="0074048E" w14:paraId="5D9542E3" w14:textId="77777777" w:rsidTr="007A461A">
        <w:trPr>
          <w:trHeight w:val="567"/>
          <w:jc w:val="center"/>
        </w:trPr>
        <w:tc>
          <w:tcPr>
            <w:tcW w:w="3369" w:type="dxa"/>
            <w:shd w:val="clear" w:color="auto" w:fill="FFFFFF"/>
          </w:tcPr>
          <w:p w14:paraId="07879D39"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dydaktyczne</w:t>
            </w:r>
          </w:p>
        </w:tc>
        <w:tc>
          <w:tcPr>
            <w:tcW w:w="6095" w:type="dxa"/>
            <w:shd w:val="clear" w:color="auto" w:fill="FFFFFF"/>
          </w:tcPr>
          <w:p w14:paraId="78A7538B"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463CF26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xml:space="preserve">- wykład informacyjny wspomagany technikami multimedialnymi; </w:t>
            </w:r>
          </w:p>
          <w:p w14:paraId="2B2C63D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60FDE8D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7DA8ED9"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p>
          <w:p w14:paraId="66A6CF48"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286ADCB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26A13C7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129A0DC8"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3B0F75F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analiza wyników badań laboratoryjnych</w:t>
            </w:r>
            <w:r>
              <w:rPr>
                <w:rFonts w:ascii="Times New Roman" w:hAnsi="Times New Roman"/>
              </w:rPr>
              <w:t>;</w:t>
            </w:r>
          </w:p>
          <w:p w14:paraId="5B2E5DEC"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1CD61FF9"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tc>
      </w:tr>
      <w:tr w:rsidR="00613D76" w:rsidRPr="000703CA" w14:paraId="42666B52" w14:textId="77777777" w:rsidTr="007A461A">
        <w:trPr>
          <w:trHeight w:val="907"/>
          <w:jc w:val="center"/>
        </w:trPr>
        <w:tc>
          <w:tcPr>
            <w:tcW w:w="3369" w:type="dxa"/>
            <w:shd w:val="clear" w:color="auto" w:fill="FFFFFF"/>
          </w:tcPr>
          <w:p w14:paraId="4233D77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Wymagania wstępne</w:t>
            </w:r>
          </w:p>
        </w:tc>
        <w:tc>
          <w:tcPr>
            <w:tcW w:w="6095" w:type="dxa"/>
            <w:shd w:val="clear" w:color="auto" w:fill="FFFFFF"/>
          </w:tcPr>
          <w:p w14:paraId="59DE5B6E" w14:textId="77777777" w:rsidR="00613D76" w:rsidRPr="00A91205" w:rsidRDefault="00613D76" w:rsidP="007A461A">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Techniki pobierania materiału powinien posiadać wiedzę z zakresu chemii ogólnej i fizycznej, biofizyki, biochemii oraz fizjologii i patofizjologii człowieka zdobytą podczas realizacji przedmiotów w toku studiów.</w:t>
            </w:r>
          </w:p>
        </w:tc>
      </w:tr>
      <w:tr w:rsidR="00613D76" w:rsidRPr="000703CA" w14:paraId="70D39D3E" w14:textId="77777777" w:rsidTr="007A461A">
        <w:trPr>
          <w:trHeight w:val="983"/>
          <w:jc w:val="center"/>
        </w:trPr>
        <w:tc>
          <w:tcPr>
            <w:tcW w:w="3369" w:type="dxa"/>
            <w:shd w:val="clear" w:color="auto" w:fill="FFFFFF"/>
          </w:tcPr>
          <w:p w14:paraId="6E2FF2E4"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Skrócony opis przedmiotu</w:t>
            </w:r>
          </w:p>
        </w:tc>
        <w:tc>
          <w:tcPr>
            <w:tcW w:w="6095" w:type="dxa"/>
            <w:shd w:val="clear" w:color="auto" w:fill="FFFFFF"/>
          </w:tcPr>
          <w:p w14:paraId="40860752"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Techniki pobierania materiału </w:t>
            </w:r>
            <w:r w:rsidRPr="00A91205">
              <w:rPr>
                <w:rFonts w:ascii="Times New Roman" w:hAnsi="Times New Roman"/>
                <w:iCs/>
                <w:lang w:val="pl-PL"/>
              </w:rPr>
              <w:t>obejmuje wiedzę na temat różnych rodzajów materiału biologicznego, sposobów jego pobierania i przechowywania niezbędną w pracy zawodowej diagnosty laboratoryjnego.</w:t>
            </w:r>
            <w:r w:rsidRPr="00A91205">
              <w:rPr>
                <w:rFonts w:ascii="Times New Roman" w:hAnsi="Times New Roman"/>
                <w:spacing w:val="-3"/>
                <w:lang w:val="pl-PL"/>
              </w:rPr>
              <w:t xml:space="preserve"> </w:t>
            </w:r>
          </w:p>
        </w:tc>
      </w:tr>
      <w:tr w:rsidR="00613D76" w:rsidRPr="0074048E" w14:paraId="43A6165A" w14:textId="77777777" w:rsidTr="007A461A">
        <w:trPr>
          <w:trHeight w:val="1584"/>
          <w:jc w:val="center"/>
        </w:trPr>
        <w:tc>
          <w:tcPr>
            <w:tcW w:w="3369" w:type="dxa"/>
            <w:shd w:val="clear" w:color="auto" w:fill="FFFFFF"/>
          </w:tcPr>
          <w:p w14:paraId="0144462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Pełny opis przedmiotu</w:t>
            </w:r>
          </w:p>
        </w:tc>
        <w:tc>
          <w:tcPr>
            <w:tcW w:w="6095" w:type="dxa"/>
            <w:shd w:val="clear" w:color="auto" w:fill="FFFFFF"/>
          </w:tcPr>
          <w:p w14:paraId="33448FCD" w14:textId="77777777" w:rsidR="00613D76" w:rsidRPr="0074048E" w:rsidRDefault="00613D76" w:rsidP="007A461A">
            <w:pPr>
              <w:pStyle w:val="NormalnyWeb"/>
              <w:spacing w:before="0" w:beforeAutospacing="0" w:after="0" w:afterAutospacing="0"/>
              <w:jc w:val="both"/>
              <w:rPr>
                <w:sz w:val="22"/>
                <w:szCs w:val="22"/>
              </w:rPr>
            </w:pPr>
            <w:r w:rsidRPr="0074048E">
              <w:rPr>
                <w:b/>
                <w:sz w:val="22"/>
                <w:szCs w:val="22"/>
              </w:rPr>
              <w:t>Wykłady</w:t>
            </w:r>
            <w:r w:rsidRPr="0074048E">
              <w:rPr>
                <w:sz w:val="22"/>
                <w:szCs w:val="22"/>
              </w:rPr>
              <w:t xml:space="preserve"> mają za zadanie zapoznanie studentów z rodzajem materiału biologicznego analizowanego w medycznym laboratorium diagnostycznym. Studenci poznają najnowsze wytyczne dotyczące standardów pobierania </w:t>
            </w:r>
            <w:r w:rsidRPr="0074048E">
              <w:rPr>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w:t>
            </w:r>
          </w:p>
          <w:p w14:paraId="684D7D71" w14:textId="77777777" w:rsidR="00613D76" w:rsidRDefault="00613D76" w:rsidP="007A461A">
            <w:pPr>
              <w:pStyle w:val="NormalnyWeb"/>
              <w:spacing w:before="0" w:beforeAutospacing="0" w:after="0" w:afterAutospacing="0"/>
              <w:jc w:val="both"/>
              <w:rPr>
                <w:b/>
                <w:sz w:val="22"/>
                <w:szCs w:val="22"/>
              </w:rPr>
            </w:pPr>
          </w:p>
          <w:p w14:paraId="7FD258D0" w14:textId="77777777" w:rsidR="00613D76" w:rsidRPr="00D005EE" w:rsidRDefault="00613D76" w:rsidP="007A461A">
            <w:pPr>
              <w:pStyle w:val="NormalnyWeb"/>
              <w:spacing w:before="0" w:beforeAutospacing="0" w:after="0" w:afterAutospacing="0"/>
              <w:jc w:val="both"/>
              <w:rPr>
                <w:sz w:val="22"/>
                <w:szCs w:val="22"/>
              </w:rPr>
            </w:pPr>
            <w:r w:rsidRPr="0074048E">
              <w:rPr>
                <w:b/>
                <w:sz w:val="22"/>
                <w:szCs w:val="22"/>
              </w:rPr>
              <w:t xml:space="preserve">Laboratoria </w:t>
            </w:r>
            <w:r w:rsidRPr="0074048E">
              <w:rPr>
                <w:sz w:val="22"/>
                <w:szCs w:val="22"/>
              </w:rPr>
              <w:t xml:space="preserve">częściowo powiązane są z zagadnieniami omawianymi na wykładach. Poświęcone są na praktyczne </w:t>
            </w:r>
            <w:r w:rsidRPr="0074048E">
              <w:rPr>
                <w:sz w:val="22"/>
                <w:szCs w:val="22"/>
              </w:rPr>
              <w:lastRenderedPageBreak/>
              <w:t xml:space="preserve">pobieranie krwi żylnej systemem zamkniętym. </w:t>
            </w:r>
          </w:p>
        </w:tc>
      </w:tr>
      <w:tr w:rsidR="00613D76" w:rsidRPr="000703CA" w14:paraId="49E9B4B2" w14:textId="77777777" w:rsidTr="007A461A">
        <w:trPr>
          <w:trHeight w:val="20"/>
          <w:jc w:val="center"/>
        </w:trPr>
        <w:tc>
          <w:tcPr>
            <w:tcW w:w="3369" w:type="dxa"/>
            <w:shd w:val="clear" w:color="auto" w:fill="FFFFFF"/>
          </w:tcPr>
          <w:p w14:paraId="55B45F0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Literatura</w:t>
            </w:r>
          </w:p>
        </w:tc>
        <w:tc>
          <w:tcPr>
            <w:tcW w:w="6095" w:type="dxa"/>
            <w:shd w:val="clear" w:color="auto" w:fill="FFFFFF"/>
          </w:tcPr>
          <w:p w14:paraId="03AE4B57"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lang w:val="pl-PL"/>
              </w:rPr>
              <w:t>Literatura podstawowa:</w:t>
            </w:r>
          </w:p>
          <w:p w14:paraId="508CFA22" w14:textId="77777777" w:rsidR="00613D76"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74048E">
              <w:rPr>
                <w:rFonts w:ascii="Times New Roman" w:eastAsia="Calibri" w:hAnsi="Times New Roman"/>
                <w:lang w:eastAsia="en-US"/>
              </w:rPr>
              <w:t>Brunzel Nancy A. (red. wyd. pol. Kemona H, Mantur M). Diagnostyka laboratoryjna moczu i innych płynów ustrojowych</w:t>
            </w:r>
            <w:r w:rsidRPr="0074048E">
              <w:rPr>
                <w:rFonts w:ascii="Times New Roman" w:hAnsi="Times New Roman"/>
              </w:rPr>
              <w:t xml:space="preserve"> (wyd. 3).</w:t>
            </w:r>
            <w:r w:rsidRPr="0074048E">
              <w:rPr>
                <w:rFonts w:ascii="Times New Roman" w:eastAsia="Calibri" w:hAnsi="Times New Roman"/>
                <w:lang w:eastAsia="en-US"/>
              </w:rPr>
              <w:t xml:space="preserve"> </w:t>
            </w:r>
            <w:r w:rsidRPr="0074048E">
              <w:rPr>
                <w:rFonts w:ascii="Times New Roman" w:hAnsi="Times New Roman"/>
              </w:rPr>
              <w:t>Edra Urban &amp; Partner, Wrocław 2016</w:t>
            </w:r>
            <w:r>
              <w:rPr>
                <w:rFonts w:ascii="Times New Roman" w:hAnsi="Times New Roman"/>
              </w:rPr>
              <w:t>.</w:t>
            </w:r>
          </w:p>
          <w:p w14:paraId="4B64C6AA"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p>
          <w:p w14:paraId="74263934" w14:textId="77777777" w:rsidR="00613D76" w:rsidRPr="0074048E" w:rsidRDefault="00613D76" w:rsidP="007A461A">
            <w:pPr>
              <w:pStyle w:val="Bezodstpw1"/>
              <w:rPr>
                <w:b/>
                <w:lang w:eastAsia="pl-PL"/>
              </w:rPr>
            </w:pPr>
            <w:r>
              <w:rPr>
                <w:b/>
                <w:lang w:eastAsia="pl-PL"/>
              </w:rPr>
              <w:t>Literatura u</w:t>
            </w:r>
            <w:r w:rsidRPr="0074048E">
              <w:rPr>
                <w:b/>
                <w:lang w:eastAsia="pl-PL"/>
              </w:rPr>
              <w:t>zupełniająca:</w:t>
            </w:r>
          </w:p>
          <w:p w14:paraId="796D6ABC"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lang w:eastAsia="en-US"/>
              </w:rPr>
            </w:pPr>
            <w:r>
              <w:rPr>
                <w:rFonts w:ascii="Times New Roman" w:hAnsi="Times New Roman"/>
                <w:lang w:eastAsia="en-US"/>
              </w:rPr>
              <w:t xml:space="preserve">1. </w:t>
            </w:r>
            <w:r w:rsidRPr="0074048E">
              <w:rPr>
                <w:rFonts w:ascii="Times New Roman" w:hAnsi="Times New Roman"/>
                <w:lang w:eastAsia="en-US"/>
              </w:rPr>
              <w:t xml:space="preserve">Guder WG, Narayanan S, Wisser H, Zawta B. Próbki </w:t>
            </w:r>
            <w:r w:rsidRPr="0074048E">
              <w:rPr>
                <w:rFonts w:ascii="Times New Roman" w:hAnsi="Times New Roman"/>
                <w:lang w:eastAsia="en-US"/>
              </w:rPr>
              <w:br/>
              <w:t>od pacjenta do laboratorium: wpływ zmienności przedanalitycznej na jakość wyników badań laboratoryjnych. MedPharm Polska, Wrocław 2012</w:t>
            </w:r>
            <w:r>
              <w:rPr>
                <w:rFonts w:ascii="Times New Roman" w:hAnsi="Times New Roman"/>
                <w:lang w:eastAsia="en-US"/>
              </w:rPr>
              <w:t>.</w:t>
            </w:r>
          </w:p>
          <w:p w14:paraId="75A4AF65" w14:textId="77777777" w:rsidR="00613D76" w:rsidRPr="0074048E" w:rsidRDefault="00613D76" w:rsidP="007A461A">
            <w:pPr>
              <w:pStyle w:val="NormalnyWeb"/>
              <w:tabs>
                <w:tab w:val="left" w:pos="406"/>
              </w:tabs>
              <w:spacing w:before="0" w:beforeAutospacing="0" w:after="90" w:afterAutospacing="0"/>
              <w:jc w:val="both"/>
              <w:rPr>
                <w:sz w:val="22"/>
                <w:szCs w:val="22"/>
              </w:rPr>
            </w:pPr>
            <w:r>
              <w:rPr>
                <w:sz w:val="22"/>
                <w:szCs w:val="22"/>
              </w:rPr>
              <w:t xml:space="preserve">2. </w:t>
            </w:r>
            <w:r w:rsidRPr="0074048E">
              <w:rPr>
                <w:sz w:val="22"/>
                <w:szCs w:val="22"/>
              </w:rPr>
              <w:t>Wallach J. Interpretacja badań laboratoryjnych. Medipage, Warszawa 2011</w:t>
            </w:r>
            <w:r>
              <w:rPr>
                <w:sz w:val="22"/>
                <w:szCs w:val="22"/>
              </w:rPr>
              <w:t>.</w:t>
            </w:r>
          </w:p>
        </w:tc>
      </w:tr>
      <w:tr w:rsidR="00613D76" w:rsidRPr="0074048E" w14:paraId="03C32C18" w14:textId="77777777" w:rsidTr="007A461A">
        <w:trPr>
          <w:jc w:val="center"/>
        </w:trPr>
        <w:tc>
          <w:tcPr>
            <w:tcW w:w="3369" w:type="dxa"/>
            <w:shd w:val="clear" w:color="auto" w:fill="FFFFFF"/>
          </w:tcPr>
          <w:p w14:paraId="25C5E60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i kryteria oceniania</w:t>
            </w:r>
          </w:p>
        </w:tc>
        <w:tc>
          <w:tcPr>
            <w:tcW w:w="6095" w:type="dxa"/>
            <w:shd w:val="clear" w:color="auto" w:fill="FFFFFF"/>
          </w:tcPr>
          <w:p w14:paraId="3415B04C" w14:textId="77777777" w:rsidR="00613D76" w:rsidRPr="00A91205" w:rsidRDefault="00613D76" w:rsidP="007A461A">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F1917B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p>
          <w:p w14:paraId="40AFCBF4"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 xml:space="preserve">zaliczenie na podstawie testu (pytania zamknięte) lub sprawdzianu (pytania otwarte) z wiedzy zdobytej na wykładach i </w:t>
            </w:r>
            <w:r w:rsidRPr="00A91205">
              <w:rPr>
                <w:rFonts w:ascii="Times New Roman" w:hAnsi="Times New Roman"/>
                <w:lang w:val="pl-PL"/>
              </w:rPr>
              <w:t>laboratoriach</w:t>
            </w:r>
            <w:r w:rsidRPr="00A91205">
              <w:rPr>
                <w:rFonts w:ascii="Times New Roman" w:hAnsi="Times New Roman"/>
                <w:bCs/>
                <w:lang w:val="pl-PL"/>
              </w:rPr>
              <w:t>.</w:t>
            </w:r>
          </w:p>
          <w:p w14:paraId="33302EE0"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lang w:val="pl-PL"/>
              </w:rPr>
              <w:t>Kolokwia praktyczne</w:t>
            </w:r>
            <w:r w:rsidRPr="00A91205">
              <w:rPr>
                <w:rFonts w:ascii="Times New Roman" w:hAnsi="Times New Roman"/>
                <w:bCs/>
                <w:lang w:val="pl-PL"/>
              </w:rPr>
              <w:t xml:space="preserve"> – wykonanie procedury pobierania krwi </w:t>
            </w:r>
          </w:p>
          <w:p w14:paraId="5A831C0B" w14:textId="77777777" w:rsidR="00613D76" w:rsidRPr="00A91205" w:rsidRDefault="00613D76" w:rsidP="007A461A">
            <w:pPr>
              <w:shd w:val="clear" w:color="auto" w:fill="FFFFFF"/>
              <w:spacing w:after="0" w:line="240" w:lineRule="auto"/>
              <w:ind w:right="117"/>
              <w:jc w:val="both"/>
              <w:rPr>
                <w:rFonts w:ascii="Times New Roman" w:hAnsi="Times New Roman"/>
                <w:b/>
                <w:bCs/>
                <w:lang w:val="pl-PL"/>
              </w:rPr>
            </w:pPr>
          </w:p>
          <w:p w14:paraId="72D7B593"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kolokwiów pisemnych uzyskane punkty przelicza się na stopnie według następującej skali:</w:t>
            </w:r>
          </w:p>
          <w:p w14:paraId="585DB19A"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613D76" w:rsidRPr="000703CA" w14:paraId="7BF810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733BB0" w14:textId="77777777" w:rsidR="00613D76" w:rsidRPr="00A91205" w:rsidRDefault="00613D76" w:rsidP="007A461A">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C58123"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229E200A"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6992BF5"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D38443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09EAD48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73FF7A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C0D6BBB"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2E728045"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10E71E1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7A78A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312036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9AFB15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433C52D"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6302AD3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3BD2D159"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21B6205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5DA22944"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8BC4FD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B4F55F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311600A1" w14:textId="77777777" w:rsidR="00613D76" w:rsidRPr="00A91205" w:rsidRDefault="00613D76" w:rsidP="007A461A">
            <w:pPr>
              <w:spacing w:after="0" w:line="240" w:lineRule="auto"/>
              <w:jc w:val="both"/>
              <w:rPr>
                <w:rFonts w:ascii="Times New Roman" w:hAnsi="Times New Roman"/>
                <w:lang w:val="pl-PL"/>
              </w:rPr>
            </w:pPr>
          </w:p>
          <w:p w14:paraId="3422DBAF"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przedmiotu. </w:t>
            </w:r>
          </w:p>
          <w:p w14:paraId="38528F15" w14:textId="77777777" w:rsidR="00613D76" w:rsidRPr="00A91205" w:rsidRDefault="00613D76" w:rsidP="007A461A">
            <w:pPr>
              <w:spacing w:after="0" w:line="240" w:lineRule="auto"/>
              <w:jc w:val="both"/>
              <w:rPr>
                <w:rFonts w:ascii="Times New Roman" w:hAnsi="Times New Roman"/>
                <w:lang w:val="pl-PL"/>
              </w:rPr>
            </w:pPr>
          </w:p>
          <w:p w14:paraId="5247EF8C"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bCs/>
              </w:rPr>
            </w:pPr>
            <w:r w:rsidRPr="0074048E">
              <w:rPr>
                <w:rFonts w:ascii="Times New Roman" w:hAnsi="Times New Roman"/>
                <w:b/>
              </w:rPr>
              <w:t>Kolokwia (sprawdziany pisemne):</w:t>
            </w:r>
            <w:r w:rsidRPr="0074048E">
              <w:rPr>
                <w:rFonts w:ascii="Times New Roman" w:hAnsi="Times New Roman"/>
              </w:rPr>
              <w:t xml:space="preserve"> ≥ 60% </w:t>
            </w:r>
            <w:r>
              <w:rPr>
                <w:rFonts w:ascii="Times New Roman" w:hAnsi="Times New Roman"/>
                <w:sz w:val="24"/>
                <w:szCs w:val="24"/>
              </w:rPr>
              <w:t>W1, W2</w:t>
            </w:r>
            <w:r w:rsidRPr="0074048E">
              <w:rPr>
                <w:rFonts w:ascii="Times New Roman" w:hAnsi="Times New Roman"/>
              </w:rPr>
              <w:t xml:space="preserve">,  </w:t>
            </w:r>
            <w:r>
              <w:rPr>
                <w:rFonts w:ascii="Times New Roman" w:hAnsi="Times New Roman"/>
              </w:rPr>
              <w:t>U1-U3.</w:t>
            </w:r>
          </w:p>
          <w:p w14:paraId="2CBD9C5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Kolokwia praktyczne</w:t>
            </w:r>
            <w:r w:rsidRPr="0074048E">
              <w:rPr>
                <w:rFonts w:ascii="Times New Roman" w:hAnsi="Times New Roman"/>
              </w:rPr>
              <w:t>: ≥ 60%</w:t>
            </w:r>
            <w:r>
              <w:rPr>
                <w:rFonts w:ascii="Times New Roman" w:hAnsi="Times New Roman"/>
              </w:rPr>
              <w:t>:</w:t>
            </w:r>
            <w:r w:rsidRPr="0074048E">
              <w:rPr>
                <w:rFonts w:ascii="Times New Roman" w:hAnsi="Times New Roman"/>
              </w:rPr>
              <w:t xml:space="preserve"> </w:t>
            </w:r>
            <w:r>
              <w:rPr>
                <w:rFonts w:ascii="Times New Roman" w:hAnsi="Times New Roman"/>
              </w:rPr>
              <w:t>U2</w:t>
            </w:r>
            <w:r w:rsidRPr="0074048E">
              <w:rPr>
                <w:rFonts w:ascii="Times New Roman" w:hAnsi="Times New Roman"/>
              </w:rPr>
              <w:t>.</w:t>
            </w:r>
          </w:p>
          <w:p w14:paraId="0122635C"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r w:rsidRPr="0074048E">
              <w:rPr>
                <w:rFonts w:ascii="Times New Roman" w:hAnsi="Times New Roman"/>
              </w:rPr>
              <w:t xml:space="preserve"> </w:t>
            </w:r>
            <w:r>
              <w:rPr>
                <w:rFonts w:ascii="Times New Roman" w:hAnsi="Times New Roman"/>
              </w:rPr>
              <w:t>K1</w:t>
            </w:r>
            <w:r w:rsidRPr="0074048E">
              <w:rPr>
                <w:rFonts w:ascii="Times New Roman" w:hAnsi="Times New Roman"/>
              </w:rPr>
              <w:t xml:space="preserve">. </w:t>
            </w:r>
          </w:p>
          <w:p w14:paraId="1F4A800A"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p>
          <w:p w14:paraId="081EBB4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lastRenderedPageBreak/>
              <w:t>Seminarium:</w:t>
            </w:r>
          </w:p>
          <w:p w14:paraId="1E03684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nie dotyczy.</w:t>
            </w:r>
          </w:p>
        </w:tc>
      </w:tr>
      <w:tr w:rsidR="00613D76" w:rsidRPr="0074048E" w14:paraId="1353F5E9" w14:textId="77777777" w:rsidTr="007A461A">
        <w:trPr>
          <w:trHeight w:val="20"/>
          <w:jc w:val="center"/>
        </w:trPr>
        <w:tc>
          <w:tcPr>
            <w:tcW w:w="3369" w:type="dxa"/>
            <w:shd w:val="clear" w:color="auto" w:fill="FFFFFF"/>
          </w:tcPr>
          <w:p w14:paraId="717F3F76"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39B296E7"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74048E">
              <w:rPr>
                <w:rFonts w:ascii="Times New Roman" w:hAnsi="Times New Roman"/>
              </w:rPr>
              <w:t xml:space="preserve"> </w:t>
            </w:r>
          </w:p>
        </w:tc>
      </w:tr>
    </w:tbl>
    <w:p w14:paraId="170DA4E4" w14:textId="77777777" w:rsidR="00613D76" w:rsidRPr="00B91112" w:rsidRDefault="00613D76" w:rsidP="00613D76">
      <w:pPr>
        <w:spacing w:after="120" w:line="240" w:lineRule="auto"/>
        <w:ind w:left="1440"/>
        <w:contextualSpacing/>
        <w:jc w:val="both"/>
        <w:rPr>
          <w:rFonts w:ascii="Times New Roman" w:hAnsi="Times New Roman"/>
          <w:b/>
        </w:rPr>
      </w:pPr>
    </w:p>
    <w:p w14:paraId="1ACABE93" w14:textId="77777777" w:rsidR="007A461A" w:rsidRDefault="007A461A" w:rsidP="007A461A">
      <w:pPr>
        <w:spacing w:after="120" w:line="240" w:lineRule="auto"/>
        <w:contextualSpacing/>
        <w:jc w:val="both"/>
        <w:rPr>
          <w:rFonts w:ascii="Times New Roman" w:hAnsi="Times New Roman"/>
          <w:b/>
        </w:rPr>
      </w:pPr>
    </w:p>
    <w:p w14:paraId="346EBF88" w14:textId="77777777" w:rsidR="00D85AEC" w:rsidRDefault="00D85AEC" w:rsidP="007A461A">
      <w:pPr>
        <w:spacing w:after="120" w:line="240" w:lineRule="auto"/>
        <w:contextualSpacing/>
        <w:jc w:val="both"/>
        <w:rPr>
          <w:rFonts w:ascii="Times New Roman" w:hAnsi="Times New Roman"/>
          <w:b/>
        </w:rPr>
      </w:pPr>
    </w:p>
    <w:p w14:paraId="7C4F38CB" w14:textId="03A0371B" w:rsidR="00613D76" w:rsidRPr="00D85AEC" w:rsidRDefault="007A461A" w:rsidP="00D85AEC">
      <w:pPr>
        <w:spacing w:after="120" w:line="240" w:lineRule="auto"/>
        <w:contextualSpacing/>
        <w:jc w:val="both"/>
        <w:rPr>
          <w:rFonts w:ascii="Times New Roman" w:hAnsi="Times New Roman"/>
          <w:b/>
        </w:rPr>
      </w:pPr>
      <w:r>
        <w:rPr>
          <w:rFonts w:ascii="Times New Roman" w:hAnsi="Times New Roman"/>
          <w:b/>
        </w:rPr>
        <w:t xml:space="preserve">B) </w:t>
      </w:r>
      <w:r w:rsidR="00613D76"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613D76" w:rsidRPr="0074048E" w14:paraId="0464B475" w14:textId="77777777" w:rsidTr="007A461A">
        <w:tc>
          <w:tcPr>
            <w:tcW w:w="3369" w:type="dxa"/>
          </w:tcPr>
          <w:p w14:paraId="0642AED3"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tc>
        <w:tc>
          <w:tcPr>
            <w:tcW w:w="6095" w:type="dxa"/>
            <w:vAlign w:val="center"/>
          </w:tcPr>
          <w:p w14:paraId="47398308"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74048E" w14:paraId="55F8838C" w14:textId="77777777" w:rsidTr="007A461A">
        <w:tc>
          <w:tcPr>
            <w:tcW w:w="3369" w:type="dxa"/>
          </w:tcPr>
          <w:p w14:paraId="266BAB39"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0B945E76"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bCs/>
              </w:rPr>
              <w:t>Semestr V, rok III</w:t>
            </w:r>
          </w:p>
        </w:tc>
      </w:tr>
      <w:tr w:rsidR="00613D76" w:rsidRPr="000703CA" w14:paraId="1DE12EEE" w14:textId="77777777" w:rsidTr="007A461A">
        <w:tc>
          <w:tcPr>
            <w:tcW w:w="3369" w:type="dxa"/>
          </w:tcPr>
          <w:p w14:paraId="39DB71E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32AE18F7" w14:textId="77777777" w:rsidR="00613D76" w:rsidRPr="00A91205" w:rsidRDefault="00613D76" w:rsidP="007A461A">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zaliczenie na ocenę</w:t>
            </w:r>
          </w:p>
          <w:p w14:paraId="5C009857" w14:textId="77777777" w:rsidR="00613D76" w:rsidRPr="00A91205" w:rsidRDefault="00613D76" w:rsidP="007A461A">
            <w:pPr>
              <w:suppressAutoHyphens/>
              <w:spacing w:after="0" w:line="100" w:lineRule="atLeast"/>
              <w:rPr>
                <w:rFonts w:ascii="Times New Roman" w:eastAsia="SimSun" w:hAnsi="Times New Roman"/>
                <w:b/>
                <w:iCs/>
                <w:lang w:val="pl-PL"/>
              </w:rPr>
            </w:pPr>
            <w:r w:rsidRPr="00A91205">
              <w:rPr>
                <w:rFonts w:ascii="Times New Roman" w:eastAsia="SimSun" w:hAnsi="Times New Roman"/>
                <w:b/>
                <w:bCs/>
                <w:iCs/>
                <w:lang w:val="pl-PL"/>
              </w:rPr>
              <w:t>Laboratoria:</w:t>
            </w:r>
            <w:r w:rsidRPr="00A91205">
              <w:rPr>
                <w:rFonts w:ascii="Times New Roman" w:eastAsia="SimSun" w:hAnsi="Times New Roman"/>
                <w:b/>
                <w:iCs/>
                <w:lang w:val="pl-PL"/>
              </w:rPr>
              <w:t xml:space="preserve"> </w:t>
            </w:r>
            <w:r w:rsidRPr="00A91205">
              <w:rPr>
                <w:rFonts w:ascii="Times New Roman" w:eastAsia="SimSun" w:hAnsi="Times New Roman"/>
                <w:bCs/>
                <w:iCs/>
                <w:lang w:val="pl-PL"/>
              </w:rPr>
              <w:t xml:space="preserve">zaliczenie </w:t>
            </w:r>
          </w:p>
        </w:tc>
      </w:tr>
      <w:tr w:rsidR="00613D76" w:rsidRPr="000703CA" w14:paraId="29C150B5" w14:textId="77777777" w:rsidTr="007A461A">
        <w:tc>
          <w:tcPr>
            <w:tcW w:w="3369" w:type="dxa"/>
          </w:tcPr>
          <w:p w14:paraId="62D21476"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067CEF5"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3</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bCs/>
                <w:lang w:val="pl-PL"/>
              </w:rPr>
              <w:t>zaliczenie na ocenę</w:t>
            </w:r>
          </w:p>
          <w:p w14:paraId="197B498C"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lang w:val="pl-PL"/>
              </w:rPr>
              <w:t>Laboratoria</w:t>
            </w:r>
            <w:r w:rsidRPr="00A91205">
              <w:rPr>
                <w:rFonts w:ascii="Times New Roman" w:hAnsi="Times New Roman"/>
                <w:bCs/>
                <w:lang w:val="pl-PL"/>
              </w:rPr>
              <w:t xml:space="preserve">: 17 </w:t>
            </w:r>
            <w:r w:rsidRPr="00A91205">
              <w:rPr>
                <w:rFonts w:ascii="Times New Roman" w:hAnsi="Times New Roman"/>
                <w:lang w:val="pl-PL"/>
              </w:rPr>
              <w:t xml:space="preserve">godzin – zaliczenie </w:t>
            </w:r>
          </w:p>
        </w:tc>
      </w:tr>
      <w:tr w:rsidR="00613D76" w:rsidRPr="000703CA" w14:paraId="7BCB3BD6" w14:textId="77777777" w:rsidTr="007A461A">
        <w:tc>
          <w:tcPr>
            <w:tcW w:w="3369" w:type="dxa"/>
          </w:tcPr>
          <w:p w14:paraId="7842093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8687E8A"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bCs/>
                <w:lang w:val="pl-PL"/>
              </w:rPr>
              <w:t>Prof. dr hab. Grażyna Odrowąż-Sypniewska</w:t>
            </w:r>
          </w:p>
        </w:tc>
      </w:tr>
      <w:tr w:rsidR="00613D76" w:rsidRPr="0074048E" w14:paraId="5080FDCA" w14:textId="77777777" w:rsidTr="007A461A">
        <w:trPr>
          <w:trHeight w:val="2035"/>
        </w:trPr>
        <w:tc>
          <w:tcPr>
            <w:tcW w:w="3369" w:type="dxa"/>
          </w:tcPr>
          <w:p w14:paraId="3EC37A6D"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6C3C80D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68277864"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4D428ED6"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0D6E80E9" w14:textId="77777777" w:rsidR="00613D76" w:rsidRPr="00A91205" w:rsidRDefault="00613D76" w:rsidP="007A461A">
            <w:pPr>
              <w:spacing w:after="0" w:line="240" w:lineRule="auto"/>
              <w:jc w:val="both"/>
              <w:rPr>
                <w:rFonts w:ascii="Times New Roman" w:hAnsi="Times New Roman"/>
                <w:bCs/>
                <w:lang w:val="pl-PL"/>
              </w:rPr>
            </w:pPr>
          </w:p>
          <w:p w14:paraId="635423F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2DF492D9"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1AB259B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47277A05" w14:textId="77777777" w:rsidR="00613D76" w:rsidRPr="0074048E" w:rsidRDefault="00613D76" w:rsidP="007A461A">
            <w:pPr>
              <w:spacing w:after="0" w:line="240" w:lineRule="auto"/>
              <w:jc w:val="both"/>
              <w:rPr>
                <w:rFonts w:ascii="Times New Roman" w:hAnsi="Times New Roman"/>
                <w:bCs/>
              </w:rPr>
            </w:pPr>
            <w:r w:rsidRPr="0074048E">
              <w:rPr>
                <w:rFonts w:ascii="Times New Roman" w:hAnsi="Times New Roman"/>
                <w:bCs/>
              </w:rPr>
              <w:t>Dr n. med. Joanna Siódmiak</w:t>
            </w:r>
          </w:p>
        </w:tc>
      </w:tr>
      <w:tr w:rsidR="00613D76" w:rsidRPr="0074048E" w14:paraId="5A68E706" w14:textId="77777777" w:rsidTr="007A461A">
        <w:trPr>
          <w:trHeight w:val="57"/>
        </w:trPr>
        <w:tc>
          <w:tcPr>
            <w:tcW w:w="3369" w:type="dxa"/>
          </w:tcPr>
          <w:p w14:paraId="7F94FE67"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Atrybut (charakter) przedmiotu</w:t>
            </w:r>
          </w:p>
        </w:tc>
        <w:tc>
          <w:tcPr>
            <w:tcW w:w="6095" w:type="dxa"/>
          </w:tcPr>
          <w:p w14:paraId="11F0B553"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rPr>
              <w:t>Przedmiot obligatoryjny</w:t>
            </w:r>
          </w:p>
        </w:tc>
      </w:tr>
      <w:tr w:rsidR="00613D76" w:rsidRPr="000703CA" w14:paraId="74AEA8F2" w14:textId="77777777" w:rsidTr="007A461A">
        <w:tc>
          <w:tcPr>
            <w:tcW w:w="3369" w:type="dxa"/>
          </w:tcPr>
          <w:p w14:paraId="0573C20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4E728C9"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314813B"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tc>
      </w:tr>
      <w:tr w:rsidR="00613D76" w:rsidRPr="000703CA" w14:paraId="4F11C634" w14:textId="77777777" w:rsidTr="007A461A">
        <w:trPr>
          <w:trHeight w:val="983"/>
        </w:trPr>
        <w:tc>
          <w:tcPr>
            <w:tcW w:w="3369" w:type="dxa"/>
          </w:tcPr>
          <w:p w14:paraId="6B943722"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01410DC"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0CD784F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 xml:space="preserve">w Bydgoszczy Uniwersytetu Mikołaja Kopernika w Toruniu, </w:t>
            </w:r>
            <w:r w:rsidRPr="00A91205">
              <w:rPr>
                <w:rFonts w:ascii="Times New Roman" w:hAnsi="Times New Roman"/>
                <w:bCs/>
                <w:lang w:val="pl-PL"/>
              </w:rPr>
              <w:br/>
              <w:t>w terminach podawanych przez Dział Dydaktyki.</w:t>
            </w:r>
          </w:p>
          <w:p w14:paraId="4315B92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p>
          <w:p w14:paraId="336DAFF7"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 :</w:t>
            </w:r>
          </w:p>
          <w:p w14:paraId="12046E8D"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tc>
      </w:tr>
      <w:tr w:rsidR="00613D76" w:rsidRPr="0074048E" w14:paraId="77883D01" w14:textId="77777777" w:rsidTr="007A461A">
        <w:tc>
          <w:tcPr>
            <w:tcW w:w="3369" w:type="dxa"/>
          </w:tcPr>
          <w:p w14:paraId="77ED8E75"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F7F08F9"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74048E" w14:paraId="64F8D46C" w14:textId="77777777" w:rsidTr="007A461A">
        <w:trPr>
          <w:trHeight w:val="20"/>
        </w:trPr>
        <w:tc>
          <w:tcPr>
            <w:tcW w:w="3369" w:type="dxa"/>
            <w:vAlign w:val="center"/>
          </w:tcPr>
          <w:p w14:paraId="409935A4"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Strona www przedmiotu</w:t>
            </w:r>
          </w:p>
        </w:tc>
        <w:tc>
          <w:tcPr>
            <w:tcW w:w="6095" w:type="dxa"/>
            <w:vAlign w:val="center"/>
          </w:tcPr>
          <w:p w14:paraId="50ABAC2B"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0703CA" w14:paraId="1D6678FD" w14:textId="77777777" w:rsidTr="007A461A">
        <w:trPr>
          <w:trHeight w:val="1266"/>
        </w:trPr>
        <w:tc>
          <w:tcPr>
            <w:tcW w:w="3369" w:type="dxa"/>
          </w:tcPr>
          <w:p w14:paraId="38FA152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D0AD59B"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zna i rozumie:</w:t>
            </w:r>
          </w:p>
          <w:p w14:paraId="53B183FC"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5C212AF2"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6DC8A761"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potrafi:</w:t>
            </w:r>
          </w:p>
          <w:p w14:paraId="45CA200F"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763CC7F9"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Laboratoria student zna i rozumie:</w:t>
            </w:r>
          </w:p>
          <w:p w14:paraId="14D08436"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1E6CBCB3"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4C8FD18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Laboratoria student potrafi:</w:t>
            </w:r>
          </w:p>
          <w:p w14:paraId="4466123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1AD5B09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U2: pobrać materiał biologiczny do badań z zastosowaniem zasad bezpieczeństwa i higieny pracy oraz udzielić pierwszej pomocy przedmedycznej pacjentowi. F.U03.</w:t>
            </w:r>
          </w:p>
          <w:p w14:paraId="12E40D7D"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04952CA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 xml:space="preserve">Wykłady i laboratoria student powinien być gotów do: </w:t>
            </w:r>
          </w:p>
          <w:p w14:paraId="69DEA4D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K1: pracy w zespole dbając o bezpieczeństwo własne, otoczenia podczas pracy z pacjentem i materiałem biologicznym: F.K01.</w:t>
            </w:r>
          </w:p>
        </w:tc>
      </w:tr>
      <w:tr w:rsidR="00613D76" w:rsidRPr="0074048E" w14:paraId="54C7FE60" w14:textId="77777777" w:rsidTr="007A461A">
        <w:trPr>
          <w:trHeight w:val="2259"/>
        </w:trPr>
        <w:tc>
          <w:tcPr>
            <w:tcW w:w="3369" w:type="dxa"/>
          </w:tcPr>
          <w:p w14:paraId="7F3C542E"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Metody i kryteria oceniania danej formy zajęć w ramach przedmiotu</w:t>
            </w:r>
          </w:p>
        </w:tc>
        <w:tc>
          <w:tcPr>
            <w:tcW w:w="6095" w:type="dxa"/>
          </w:tcPr>
          <w:p w14:paraId="4876537C"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sprawdzianów pisemnych  uzyskane punkty przelicza się na stopnie według następującej skali:</w:t>
            </w:r>
          </w:p>
          <w:p w14:paraId="7E6D8FBD"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613D76" w:rsidRPr="000703CA" w14:paraId="0B11D06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3041BE" w14:textId="77777777" w:rsidR="00613D76" w:rsidRPr="00A91205" w:rsidRDefault="00613D76" w:rsidP="007A461A">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56E811"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4125628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457505E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570BD9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7505535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241C2B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FD8A38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7212F64E"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685B3BB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F0FF41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7E48083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C800F2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7D194D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4038914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C703FC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694CBE97"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7F6A0BE2"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52941C1"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2ACC6C78"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256EA91" w14:textId="77777777" w:rsidR="00613D76" w:rsidRPr="00A91205" w:rsidRDefault="00613D76" w:rsidP="007A461A">
            <w:pPr>
              <w:spacing w:after="0" w:line="240" w:lineRule="auto"/>
              <w:rPr>
                <w:rFonts w:ascii="Times New Roman" w:hAnsi="Times New Roman"/>
                <w:b/>
                <w:bCs/>
                <w:lang w:val="pl-PL"/>
              </w:rPr>
            </w:pPr>
          </w:p>
          <w:p w14:paraId="7B71941D" w14:textId="77777777" w:rsidR="00613D76" w:rsidRPr="00A91205" w:rsidRDefault="00613D76" w:rsidP="007A461A">
            <w:pPr>
              <w:spacing w:after="0" w:line="240" w:lineRule="auto"/>
              <w:rPr>
                <w:rFonts w:ascii="Times New Roman" w:hAnsi="Times New Roman"/>
                <w:b/>
                <w:bCs/>
                <w:lang w:val="pl-PL"/>
              </w:rPr>
            </w:pPr>
            <w:r w:rsidRPr="00A91205">
              <w:rPr>
                <w:rFonts w:ascii="Times New Roman" w:hAnsi="Times New Roman"/>
                <w:b/>
                <w:bCs/>
                <w:lang w:val="pl-PL"/>
              </w:rPr>
              <w:t>Wykład:</w:t>
            </w:r>
          </w:p>
          <w:p w14:paraId="4F4C1B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w:t>
            </w:r>
            <w:r w:rsidRPr="0074048E">
              <w:rPr>
                <w:rFonts w:ascii="Times New Roman" w:hAnsi="Times New Roman"/>
              </w:rPr>
              <w:t>: zaliczenie na ocenę na podstawie testów (testy pisemne: pytania zamknięte jednokrotnego wyboru) - zaliczenie ≥ 60%</w:t>
            </w:r>
            <w:r>
              <w:rPr>
                <w:rFonts w:ascii="Times New Roman" w:hAnsi="Times New Roman"/>
              </w:rPr>
              <w:t>.</w:t>
            </w:r>
          </w:p>
          <w:p w14:paraId="35D1F22A"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p>
          <w:p w14:paraId="5244056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sidRPr="0074048E">
              <w:rPr>
                <w:rFonts w:ascii="Times New Roman" w:hAnsi="Times New Roman"/>
                <w:b/>
                <w:bCs/>
              </w:rPr>
              <w:t>Laboratoria:</w:t>
            </w:r>
          </w:p>
          <w:p w14:paraId="1691347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 (sprawdziany pisemne)</w:t>
            </w:r>
            <w:r w:rsidRPr="0074048E">
              <w:rPr>
                <w:rFonts w:ascii="Times New Roman" w:hAnsi="Times New Roman"/>
              </w:rPr>
              <w:t xml:space="preserve">: zaliczenie na ocenę na </w:t>
            </w:r>
            <w:r w:rsidRPr="0074048E">
              <w:rPr>
                <w:rFonts w:ascii="Times New Roman" w:hAnsi="Times New Roman"/>
              </w:rPr>
              <w:lastRenderedPageBreak/>
              <w:t>podstawie testów ( pytania zamknięte jednokrotnego wyboru i otwarte) - zaliczenie ≥</w:t>
            </w:r>
            <w:r>
              <w:rPr>
                <w:rFonts w:ascii="Times New Roman" w:hAnsi="Times New Roman"/>
              </w:rPr>
              <w:t xml:space="preserve"> 60%.</w:t>
            </w:r>
          </w:p>
          <w:p w14:paraId="5B95809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bCs/>
              </w:rPr>
              <w:t xml:space="preserve">- </w:t>
            </w:r>
            <w:r w:rsidRPr="0074048E">
              <w:rPr>
                <w:rFonts w:ascii="Times New Roman" w:hAnsi="Times New Roman"/>
                <w:b/>
                <w:bCs/>
              </w:rPr>
              <w:t>Kolokwia praktyczne</w:t>
            </w:r>
            <w:r w:rsidRPr="0074048E">
              <w:rPr>
                <w:rFonts w:ascii="Times New Roman" w:hAnsi="Times New Roman"/>
              </w:rPr>
              <w:t>: ≥ 60%</w:t>
            </w:r>
            <w:r>
              <w:rPr>
                <w:rFonts w:ascii="Times New Roman" w:hAnsi="Times New Roman"/>
              </w:rPr>
              <w:t>.</w:t>
            </w:r>
          </w:p>
          <w:p w14:paraId="1173A4EF"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p>
          <w:p w14:paraId="1C8B2A83"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p>
          <w:p w14:paraId="21EA943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3F44FD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05787C92" w14:textId="77777777" w:rsidTr="007A461A">
        <w:trPr>
          <w:trHeight w:val="416"/>
        </w:trPr>
        <w:tc>
          <w:tcPr>
            <w:tcW w:w="3369" w:type="dxa"/>
          </w:tcPr>
          <w:p w14:paraId="17768F3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3A61828E"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49DA5D4C"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Standaryzacja pobierania i przechowywania materiałów biologicznych.</w:t>
            </w:r>
          </w:p>
          <w:p w14:paraId="593A1309"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2. Rodzaje próbek moczu, ich pobieranie, przechowywanie </w:t>
            </w:r>
            <w:r w:rsidRPr="00A91205">
              <w:rPr>
                <w:rFonts w:ascii="Times New Roman" w:eastAsia="Calibri" w:hAnsi="Times New Roman"/>
                <w:iCs/>
                <w:lang w:val="pl-PL"/>
              </w:rPr>
              <w:br/>
              <w:t>i konserwacja.</w:t>
            </w:r>
          </w:p>
          <w:p w14:paraId="23F925B9" w14:textId="77777777" w:rsidR="00613D76" w:rsidRPr="00A91205" w:rsidRDefault="00613D76" w:rsidP="007A461A">
            <w:pPr>
              <w:tabs>
                <w:tab w:val="left" w:pos="438"/>
              </w:tabs>
              <w:spacing w:after="0" w:line="240" w:lineRule="auto"/>
              <w:jc w:val="both"/>
              <w:rPr>
                <w:rFonts w:ascii="Times New Roman" w:hAnsi="Times New Roman"/>
                <w:lang w:val="pl-PL"/>
              </w:rPr>
            </w:pPr>
          </w:p>
          <w:p w14:paraId="282901CD"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hAnsi="Times New Roman"/>
                <w:b/>
                <w:iCs/>
                <w:lang w:val="pl-PL"/>
              </w:rPr>
              <w:t>Tematy laboratoriów:</w:t>
            </w:r>
          </w:p>
          <w:p w14:paraId="4836D5E9"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w:t>
            </w:r>
          </w:p>
          <w:p w14:paraId="7AB92D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Przygotowanie pacjenta do badań laboratoryjnych.</w:t>
            </w:r>
            <w:r w:rsidRPr="00A91205">
              <w:rPr>
                <w:rFonts w:ascii="Times New Roman" w:hAnsi="Times New Roman"/>
                <w:iCs/>
                <w:lang w:val="pl-PL"/>
              </w:rPr>
              <w:t xml:space="preserve"> Zasady i techniki pobierania krwi, moczu, kału, płynu mózgowo-rdzeniowego i stawowego, płynów z jam ciała.</w:t>
            </w:r>
          </w:p>
          <w:p w14:paraId="2D1649C1"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3. Technika pobierania krwi żylnej- część teoretyczna </w:t>
            </w:r>
            <w:r w:rsidRPr="00A91205">
              <w:rPr>
                <w:rFonts w:ascii="Times New Roman" w:eastAsia="Calibri" w:hAnsi="Times New Roman"/>
                <w:iCs/>
                <w:lang w:val="pl-PL"/>
              </w:rPr>
              <w:br/>
              <w:t>i praktyczna.</w:t>
            </w:r>
          </w:p>
          <w:p w14:paraId="4B1833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Kontrola jakości w medycznym laboratorium diagnostycznym. Rodzaje błędów. Znaczenie fazy przedanalitycznej. Wpływ czynników modyfikowalnych i niemodyfikowalnych na wyniki badań laboratoryjnych.</w:t>
            </w:r>
          </w:p>
          <w:p w14:paraId="7A7F6CA9" w14:textId="77777777" w:rsidR="00613D76" w:rsidRPr="00A91205" w:rsidRDefault="00613D76" w:rsidP="007A461A">
            <w:pPr>
              <w:widowControl w:val="0"/>
              <w:spacing w:after="0" w:line="250" w:lineRule="exact"/>
              <w:jc w:val="both"/>
              <w:rPr>
                <w:lang w:val="pl-PL"/>
              </w:rPr>
            </w:pPr>
            <w:r w:rsidRPr="00A91205">
              <w:rPr>
                <w:rFonts w:ascii="Times New Roman" w:eastAsia="Calibri" w:hAnsi="Times New Roman"/>
                <w:iCs/>
                <w:lang w:val="pl-PL"/>
              </w:rPr>
              <w:t xml:space="preserve">5. Kolokwium teoretyczne i praktyczne z laboratoriów 2-4. </w:t>
            </w:r>
          </w:p>
        </w:tc>
      </w:tr>
      <w:tr w:rsidR="00613D76" w:rsidRPr="0074048E" w14:paraId="5FE5A8EF" w14:textId="77777777" w:rsidTr="007A461A">
        <w:trPr>
          <w:trHeight w:val="2967"/>
        </w:trPr>
        <w:tc>
          <w:tcPr>
            <w:tcW w:w="3369" w:type="dxa"/>
          </w:tcPr>
          <w:p w14:paraId="7A4F932D"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Metody dydaktyczne</w:t>
            </w:r>
          </w:p>
        </w:tc>
        <w:tc>
          <w:tcPr>
            <w:tcW w:w="6095" w:type="dxa"/>
          </w:tcPr>
          <w:p w14:paraId="59CE10A5" w14:textId="77777777" w:rsidR="00613D76" w:rsidRPr="00A91205" w:rsidRDefault="00613D76" w:rsidP="007A461A">
            <w:pPr>
              <w:tabs>
                <w:tab w:val="left" w:pos="33"/>
                <w:tab w:val="left" w:pos="459"/>
              </w:tabs>
              <w:spacing w:after="0" w:line="240" w:lineRule="auto"/>
              <w:rPr>
                <w:rFonts w:ascii="Times New Roman" w:hAnsi="Times New Roman"/>
                <w:b/>
                <w:lang w:val="pl-PL"/>
              </w:rPr>
            </w:pPr>
            <w:r w:rsidRPr="00A91205">
              <w:rPr>
                <w:rFonts w:ascii="Times New Roman" w:hAnsi="Times New Roman"/>
                <w:b/>
                <w:lang w:val="pl-PL"/>
              </w:rPr>
              <w:t>Wykłady:</w:t>
            </w:r>
          </w:p>
          <w:p w14:paraId="516167FA"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informacyjny z prezentacją multimedialną</w:t>
            </w:r>
            <w:r>
              <w:rPr>
                <w:rFonts w:ascii="Times New Roman" w:hAnsi="Times New Roman"/>
              </w:rPr>
              <w:t>;</w:t>
            </w:r>
          </w:p>
          <w:p w14:paraId="20DEBA17"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problemowy</w:t>
            </w:r>
            <w:r>
              <w:rPr>
                <w:rFonts w:ascii="Times New Roman" w:hAnsi="Times New Roman"/>
              </w:rPr>
              <w:t>;</w:t>
            </w:r>
          </w:p>
          <w:p w14:paraId="1B95B6C9"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konwersatoryjny</w:t>
            </w:r>
            <w:r>
              <w:rPr>
                <w:rFonts w:ascii="Times New Roman" w:hAnsi="Times New Roman"/>
              </w:rPr>
              <w:t>.</w:t>
            </w:r>
          </w:p>
          <w:p w14:paraId="5991F9DC" w14:textId="77777777" w:rsidR="00613D76" w:rsidRPr="0074048E" w:rsidRDefault="00613D76" w:rsidP="007A461A">
            <w:pPr>
              <w:pStyle w:val="ListParagraph1"/>
              <w:tabs>
                <w:tab w:val="left" w:pos="33"/>
                <w:tab w:val="left" w:pos="459"/>
              </w:tabs>
              <w:spacing w:after="0" w:line="240" w:lineRule="auto"/>
              <w:ind w:left="459" w:hanging="459"/>
              <w:rPr>
                <w:rFonts w:ascii="Times New Roman" w:hAnsi="Times New Roman"/>
                <w:b/>
              </w:rPr>
            </w:pPr>
          </w:p>
          <w:p w14:paraId="502B59A4" w14:textId="77777777" w:rsidR="00613D76" w:rsidRPr="00A91205" w:rsidRDefault="00613D76" w:rsidP="007A461A">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2A1AD7EC"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62DA4F6D"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6C25E881"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055589E3"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3D978808"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p w14:paraId="794A6814"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p>
          <w:p w14:paraId="3687CAEA"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12805265"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241C9C2A" w14:textId="77777777" w:rsidTr="007A461A">
        <w:trPr>
          <w:trHeight w:val="57"/>
        </w:trPr>
        <w:tc>
          <w:tcPr>
            <w:tcW w:w="3369" w:type="dxa"/>
          </w:tcPr>
          <w:p w14:paraId="088EB42A"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Literatura</w:t>
            </w:r>
          </w:p>
        </w:tc>
        <w:tc>
          <w:tcPr>
            <w:tcW w:w="6095" w:type="dxa"/>
            <w:vAlign w:val="center"/>
          </w:tcPr>
          <w:p w14:paraId="65A272D7" w14:textId="77777777" w:rsidR="00613D76" w:rsidRPr="00A91205" w:rsidRDefault="00613D76" w:rsidP="007A461A">
            <w:pPr>
              <w:tabs>
                <w:tab w:val="left" w:pos="600"/>
              </w:tabs>
              <w:autoSpaceDE w:val="0"/>
              <w:autoSpaceDN w:val="0"/>
              <w:adjustRightInd w:val="0"/>
              <w:spacing w:after="0" w:line="240" w:lineRule="auto"/>
              <w:rPr>
                <w:rFonts w:ascii="Times New Roman" w:hAnsi="Times New Roman"/>
                <w:lang w:val="pl-PL"/>
              </w:rPr>
            </w:pPr>
            <w:r w:rsidRPr="00A91205">
              <w:rPr>
                <w:rFonts w:ascii="Times New Roman" w:hAnsi="Times New Roman"/>
                <w:lang w:val="pl-PL"/>
              </w:rPr>
              <w:t>Identycznie jak w części A.</w:t>
            </w:r>
          </w:p>
        </w:tc>
      </w:tr>
    </w:tbl>
    <w:p w14:paraId="789FCCF9" w14:textId="77777777" w:rsidR="00613D76" w:rsidRPr="00A91205" w:rsidRDefault="00613D76" w:rsidP="00613D76">
      <w:pPr>
        <w:spacing w:after="0" w:line="240" w:lineRule="auto"/>
        <w:contextualSpacing/>
        <w:jc w:val="both"/>
        <w:rPr>
          <w:rFonts w:ascii="Times New Roman" w:hAnsi="Times New Roman"/>
          <w:i/>
          <w:lang w:val="pl-PL"/>
        </w:rPr>
      </w:pPr>
    </w:p>
    <w:p w14:paraId="258764DE" w14:textId="77777777" w:rsidR="00613D76" w:rsidRPr="00E120B2" w:rsidRDefault="00613D76" w:rsidP="00613D76">
      <w:pPr>
        <w:rPr>
          <w:lang w:val="pl-PL"/>
        </w:rPr>
      </w:pPr>
    </w:p>
    <w:p w14:paraId="03829335" w14:textId="77777777" w:rsidR="00613D76" w:rsidRPr="00F8118E" w:rsidRDefault="00613D76" w:rsidP="006D0654">
      <w:pPr>
        <w:autoSpaceDE w:val="0"/>
        <w:autoSpaceDN w:val="0"/>
        <w:adjustRightInd w:val="0"/>
        <w:spacing w:after="0" w:line="240" w:lineRule="auto"/>
        <w:rPr>
          <w:rFonts w:ascii="Times New Roman" w:hAnsi="Times New Roman" w:cs="Times New Roman"/>
          <w:b/>
          <w:bCs/>
          <w:color w:val="000000"/>
          <w:sz w:val="28"/>
          <w:szCs w:val="28"/>
          <w:u w:val="single"/>
          <w:lang w:val="pl-PL" w:eastAsia="pl-PL"/>
        </w:rPr>
        <w:sectPr w:rsidR="00613D76" w:rsidRPr="00F8118E" w:rsidSect="00763D7E">
          <w:pgSz w:w="12240" w:h="15840"/>
          <w:pgMar w:top="1417" w:right="1417" w:bottom="1417" w:left="1417" w:header="708" w:footer="708" w:gutter="0"/>
          <w:cols w:space="708"/>
          <w:docGrid w:linePitch="360"/>
        </w:sectPr>
      </w:pPr>
    </w:p>
    <w:p w14:paraId="36445AD8" w14:textId="492AA180" w:rsidR="006D0654" w:rsidRPr="006D0654" w:rsidRDefault="006D0654" w:rsidP="007A461A">
      <w:pPr>
        <w:pStyle w:val="Nagwek2"/>
      </w:pPr>
      <w:bookmarkStart w:id="365" w:name="_Toc435357826"/>
      <w:bookmarkStart w:id="366" w:name="_Toc505946062"/>
      <w:r w:rsidRPr="006D0654">
        <w:lastRenderedPageBreak/>
        <w:t>Chemia kliniczna</w:t>
      </w:r>
      <w:bookmarkEnd w:id="365"/>
      <w:bookmarkEnd w:id="366"/>
    </w:p>
    <w:p w14:paraId="5D9B2DEB" w14:textId="77777777" w:rsidR="006D0654" w:rsidRDefault="006D0654" w:rsidP="006D0654">
      <w:pPr>
        <w:pStyle w:val="Domylnie"/>
        <w:spacing w:after="0" w:line="100" w:lineRule="atLeast"/>
        <w:rPr>
          <w:rFonts w:ascii="Times New Roman" w:hAnsi="Times New Roman" w:cs="Times New Roman"/>
          <w:b/>
          <w:bCs/>
          <w:color w:val="000000"/>
          <w:lang w:eastAsia="pl-PL"/>
        </w:rPr>
      </w:pPr>
    </w:p>
    <w:p w14:paraId="4C48C1FF" w14:textId="3AD894DF" w:rsidR="00A91205" w:rsidRPr="001E5F50" w:rsidRDefault="006D0654" w:rsidP="006D0654">
      <w:pPr>
        <w:pStyle w:val="Domylnie"/>
        <w:spacing w:after="0" w:line="100" w:lineRule="atLeast"/>
        <w:rPr>
          <w:rFonts w:ascii="Times New Roman" w:hAnsi="Times New Roman" w:cs="Times New Roman"/>
          <w:b/>
          <w:bCs/>
          <w:color w:val="000000"/>
          <w:lang w:eastAsia="pl-PL"/>
        </w:rPr>
      </w:pPr>
      <w:r>
        <w:rPr>
          <w:rFonts w:ascii="Times New Roman" w:hAnsi="Times New Roman" w:cs="Times New Roman"/>
          <w:b/>
          <w:bCs/>
          <w:color w:val="000000"/>
          <w:lang w:eastAsia="pl-PL"/>
        </w:rPr>
        <w:t>A)</w:t>
      </w:r>
      <w:r w:rsidR="00A91205" w:rsidRPr="001E5F50">
        <w:rPr>
          <w:rFonts w:ascii="Times New Roman" w:hAnsi="Times New Roman" w:cs="Times New Roman"/>
          <w:b/>
          <w:bCs/>
          <w:color w:val="000000"/>
          <w:lang w:eastAsia="pl-PL"/>
        </w:rPr>
        <w:t xml:space="preserve"> Ogólny opis przedmiotu </w:t>
      </w:r>
    </w:p>
    <w:p w14:paraId="1E473FE9" w14:textId="77777777" w:rsidR="00A91205" w:rsidRPr="001E5F50" w:rsidRDefault="00A91205" w:rsidP="00A91205">
      <w:pPr>
        <w:pStyle w:val="Domylnie"/>
        <w:spacing w:after="0" w:line="100" w:lineRule="atLeast"/>
        <w:ind w:left="851"/>
        <w:rPr>
          <w:rFonts w:ascii="Times New Roman" w:hAnsi="Times New Roman"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67FB80D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6B932E"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FFA14C3"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3B7859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B7A3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FDCB1AE" w14:textId="77777777" w:rsidR="00A91205" w:rsidRPr="001E5F50" w:rsidRDefault="00A91205" w:rsidP="00A91205">
            <w:pPr>
              <w:autoSpaceDE w:val="0"/>
              <w:autoSpaceDN w:val="0"/>
              <w:adjustRightInd w:val="0"/>
              <w:spacing w:after="0" w:line="240" w:lineRule="auto"/>
              <w:jc w:val="center"/>
              <w:rPr>
                <w:rFonts w:ascii="Times New Roman" w:hAnsi="Times New Roman" w:cs="Times New Roman"/>
                <w:b/>
                <w:bCs/>
                <w:color w:val="000000"/>
                <w:lang w:eastAsia="pl-PL"/>
              </w:rPr>
            </w:pPr>
            <w:r w:rsidRPr="001E5F50">
              <w:rPr>
                <w:rFonts w:ascii="Times New Roman" w:hAnsi="Times New Roman" w:cs="Times New Roman"/>
                <w:b/>
                <w:bCs/>
                <w:color w:val="000000"/>
                <w:lang w:eastAsia="pl-PL"/>
              </w:rPr>
              <w:t>Chemia kliniczna</w:t>
            </w:r>
          </w:p>
          <w:p w14:paraId="709912EF" w14:textId="77777777" w:rsidR="00A91205" w:rsidRPr="001E5F50" w:rsidRDefault="00A91205" w:rsidP="00A91205">
            <w:pPr>
              <w:pStyle w:val="Domylnie"/>
              <w:spacing w:after="0" w:line="100" w:lineRule="atLeast"/>
              <w:jc w:val="center"/>
              <w:rPr>
                <w:rFonts w:ascii="Times New Roman" w:hAnsi="Times New Roman" w:cs="Times New Roman"/>
                <w:b/>
                <w:color w:val="000000"/>
                <w:lang w:val="en-US"/>
              </w:rPr>
            </w:pPr>
            <w:r w:rsidRPr="001E5F50">
              <w:rPr>
                <w:rFonts w:ascii="Times New Roman" w:hAnsi="Times New Roman" w:cs="Times New Roman"/>
                <w:b/>
                <w:bCs/>
                <w:color w:val="000000"/>
                <w:lang w:val="en-US"/>
              </w:rPr>
              <w:t>(Clinical chemistry)</w:t>
            </w:r>
          </w:p>
        </w:tc>
      </w:tr>
      <w:tr w:rsidR="00A91205" w:rsidRPr="000703CA" w14:paraId="5B3BC38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DCF2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A0FC0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Katedra Patobiochemii i Chemii Klinicznej </w:t>
            </w:r>
          </w:p>
          <w:p w14:paraId="2FF0C7B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Wydział Farmaceutyczny</w:t>
            </w:r>
          </w:p>
          <w:p w14:paraId="4329D1F4"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Collegium Medicum im. L. Rydygiera w Bydgoszczy</w:t>
            </w:r>
          </w:p>
          <w:p w14:paraId="366852C3"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Uniwersytet Mikołaja Kopernika w Toruniu</w:t>
            </w:r>
          </w:p>
        </w:tc>
      </w:tr>
      <w:tr w:rsidR="00A91205" w:rsidRPr="001E5F50" w14:paraId="6FE33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C7FC5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284C3A" w14:textId="77777777" w:rsidR="00A91205" w:rsidRPr="00F8118E" w:rsidRDefault="00A91205" w:rsidP="00A91205">
            <w:pPr>
              <w:spacing w:after="0" w:line="240" w:lineRule="auto"/>
              <w:jc w:val="center"/>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Wydział Farmaceutyczny</w:t>
            </w:r>
          </w:p>
          <w:p w14:paraId="1A0136DF" w14:textId="77777777" w:rsidR="00A91205" w:rsidRPr="00F8118E" w:rsidRDefault="00A91205" w:rsidP="00A91205">
            <w:pPr>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color w:val="000000"/>
                <w:lang w:val="pl-PL" w:eastAsia="pl-PL"/>
              </w:rPr>
              <w:t xml:space="preserve">Kierunek: </w:t>
            </w:r>
            <w:r w:rsidRPr="00F8118E">
              <w:rPr>
                <w:rFonts w:ascii="Times New Roman" w:hAnsi="Times New Roman" w:cs="Times New Roman"/>
                <w:b/>
                <w:bCs/>
                <w:color w:val="000000"/>
                <w:lang w:val="pl-PL"/>
              </w:rPr>
              <w:t xml:space="preserve">Analityka medyczna, </w:t>
            </w:r>
          </w:p>
          <w:p w14:paraId="3BA2CEC5" w14:textId="77777777" w:rsidR="00A91205" w:rsidRPr="001E5F50" w:rsidRDefault="00A91205" w:rsidP="00A91205">
            <w:pPr>
              <w:spacing w:after="0" w:line="240" w:lineRule="auto"/>
              <w:jc w:val="center"/>
              <w:rPr>
                <w:rFonts w:ascii="Times New Roman" w:hAnsi="Times New Roman" w:cs="Times New Roman"/>
                <w:b/>
                <w:bCs/>
                <w:color w:val="000000"/>
              </w:rPr>
            </w:pPr>
            <w:r w:rsidRPr="001E5F50">
              <w:rPr>
                <w:rFonts w:ascii="Times New Roman" w:hAnsi="Times New Roman" w:cs="Times New Roman"/>
                <w:b/>
                <w:bCs/>
                <w:color w:val="000000"/>
              </w:rPr>
              <w:t>jednolite studia magisterskie</w:t>
            </w:r>
          </w:p>
        </w:tc>
      </w:tr>
      <w:tr w:rsidR="00A91205" w:rsidRPr="001E5F50" w14:paraId="5F274FB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2C15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60039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A2 – CHKL-Z –SJ, 1728 – A2 – CHKL</w:t>
            </w:r>
            <w:r>
              <w:rPr>
                <w:rFonts w:ascii="Times New Roman" w:hAnsi="Times New Roman" w:cs="Times New Roman"/>
                <w:b/>
                <w:color w:val="000000"/>
              </w:rPr>
              <w:t>–L</w:t>
            </w:r>
            <w:r w:rsidRPr="001E5F50">
              <w:rPr>
                <w:rFonts w:ascii="Times New Roman" w:hAnsi="Times New Roman" w:cs="Times New Roman"/>
                <w:b/>
                <w:color w:val="000000"/>
              </w:rPr>
              <w:t xml:space="preserve"> –SJ,</w:t>
            </w:r>
          </w:p>
          <w:p w14:paraId="2176A1BB"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A3 – CHKL</w:t>
            </w:r>
            <w:r>
              <w:rPr>
                <w:rFonts w:ascii="Times New Roman" w:hAnsi="Times New Roman" w:cs="Times New Roman"/>
                <w:b/>
                <w:color w:val="000000"/>
              </w:rPr>
              <w:t>IN-Z</w:t>
            </w:r>
            <w:r w:rsidRPr="001E5F50">
              <w:rPr>
                <w:rFonts w:ascii="Times New Roman" w:hAnsi="Times New Roman" w:cs="Times New Roman"/>
                <w:b/>
                <w:color w:val="000000"/>
              </w:rPr>
              <w:t>–SJ</w:t>
            </w:r>
          </w:p>
        </w:tc>
      </w:tr>
      <w:tr w:rsidR="00A91205" w:rsidRPr="001E5F50" w14:paraId="73C038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C0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D18995C"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0914</w:t>
            </w:r>
          </w:p>
        </w:tc>
      </w:tr>
      <w:tr w:rsidR="00A91205" w:rsidRPr="001E5F50" w14:paraId="0340592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6B2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733EE2"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w:t>
            </w:r>
            <w:r>
              <w:rPr>
                <w:rFonts w:ascii="Times New Roman" w:hAnsi="Times New Roman" w:cs="Times New Roman"/>
                <w:b/>
                <w:color w:val="000000"/>
              </w:rPr>
              <w:t>3</w:t>
            </w:r>
          </w:p>
        </w:tc>
      </w:tr>
      <w:tr w:rsidR="00A91205" w:rsidRPr="001E5F50" w14:paraId="7A385DB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8896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AAD022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Egzamin</w:t>
            </w:r>
          </w:p>
        </w:tc>
      </w:tr>
      <w:tr w:rsidR="00A91205" w:rsidRPr="001E5F50" w14:paraId="7561F0C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F531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D3D36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Polski</w:t>
            </w:r>
          </w:p>
        </w:tc>
      </w:tr>
      <w:tr w:rsidR="00A91205" w:rsidRPr="001E5F50" w14:paraId="5A498E2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F04B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D45D001"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Nie</w:t>
            </w:r>
          </w:p>
        </w:tc>
      </w:tr>
      <w:tr w:rsidR="00A91205" w:rsidRPr="000703CA" w14:paraId="2572357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0500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6BFEA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415372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F:</w:t>
            </w:r>
          </w:p>
          <w:p w14:paraId="0DEBADAB" w14:textId="63B3D419" w:rsidR="00A91205" w:rsidRPr="001E5F50" w:rsidRDefault="00A91205" w:rsidP="004146F2">
            <w:pPr>
              <w:pStyle w:val="Domylnie"/>
              <w:spacing w:after="0" w:line="100" w:lineRule="atLeast"/>
              <w:jc w:val="center"/>
              <w:rPr>
                <w:rFonts w:ascii="Times New Roman" w:hAnsi="Times New Roman" w:cs="Times New Roman"/>
                <w:b/>
                <w:bCs/>
                <w:color w:val="000000"/>
              </w:rPr>
            </w:pPr>
            <w:r>
              <w:rPr>
                <w:rFonts w:ascii="Times New Roman" w:hAnsi="Times New Roman" w:cs="Times New Roman"/>
                <w:b/>
                <w:bCs/>
                <w:color w:val="000000"/>
              </w:rPr>
              <w:t>Praktyczne aspekty medycyny laboratoryjnej</w:t>
            </w:r>
          </w:p>
        </w:tc>
      </w:tr>
      <w:tr w:rsidR="00A91205" w:rsidRPr="001E5F50" w14:paraId="45C2DA2F" w14:textId="77777777" w:rsidTr="00A91205">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78EBF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0255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color w:val="000000"/>
                <w:lang w:val="pl-PL"/>
              </w:rPr>
              <w:t>1. Nakład pracy związany z zajęciami wymagającymi bezpośredniego udziału nauczycieli akademickich wynosi:</w:t>
            </w:r>
          </w:p>
          <w:p w14:paraId="37879A8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p>
          <w:p w14:paraId="683F8C26"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8F0719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6B43456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0ECAC1E3"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37CD4F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egzamin teoretyczny i praktyczny: </w:t>
            </w:r>
            <w:r w:rsidRPr="00F8118E">
              <w:rPr>
                <w:rFonts w:ascii="Times New Roman" w:hAnsi="Times New Roman" w:cs="Times New Roman"/>
                <w:b/>
                <w:color w:val="000000"/>
                <w:lang w:val="pl-PL"/>
              </w:rPr>
              <w:t>6 godz.</w:t>
            </w:r>
          </w:p>
          <w:p w14:paraId="3701F339"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Nakład pracy związany z zajęciami wymagającymi bezpośredniego udziału nauczycieli akademickich wynosi</w:t>
            </w:r>
            <w:r w:rsidRPr="00F8118E">
              <w:rPr>
                <w:rFonts w:ascii="Times New Roman" w:hAnsi="Times New Roman" w:cs="Times New Roman"/>
                <w:b/>
                <w:color w:val="000000"/>
                <w:lang w:val="pl-PL"/>
              </w:rPr>
              <w:t xml:space="preserve"> 253 godzin,</w:t>
            </w:r>
            <w:r w:rsidRPr="00F8118E">
              <w:rPr>
                <w:rFonts w:ascii="Times New Roman" w:hAnsi="Times New Roman" w:cs="Times New Roman"/>
                <w:color w:val="000000"/>
                <w:lang w:val="pl-PL"/>
              </w:rPr>
              <w:t xml:space="preserve"> co odpowiada</w:t>
            </w:r>
            <w:r w:rsidRPr="00F8118E">
              <w:rPr>
                <w:rFonts w:ascii="Times New Roman" w:hAnsi="Times New Roman" w:cs="Times New Roman"/>
                <w:b/>
                <w:color w:val="000000"/>
                <w:lang w:val="pl-PL"/>
              </w:rPr>
              <w:t xml:space="preserve"> 10,12 punktu ECTS</w:t>
            </w:r>
            <w:r w:rsidRPr="00F8118E">
              <w:rPr>
                <w:rFonts w:ascii="Times New Roman" w:hAnsi="Times New Roman" w:cs="Times New Roman"/>
                <w:color w:val="000000"/>
                <w:lang w:val="pl-PL"/>
              </w:rPr>
              <w:t xml:space="preserve">. </w:t>
            </w:r>
          </w:p>
          <w:p w14:paraId="60DCAB18"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C9CAC5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2. Bilans nakładu pracy studenta:</w:t>
            </w:r>
          </w:p>
          <w:p w14:paraId="718B1E73"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r w:rsidRPr="00F8118E">
              <w:rPr>
                <w:rFonts w:ascii="Times New Roman" w:hAnsi="Times New Roman" w:cs="Times New Roman"/>
                <w:color w:val="000000"/>
                <w:lang w:val="pl-PL"/>
              </w:rPr>
              <w:t xml:space="preserve"> </w:t>
            </w:r>
          </w:p>
          <w:p w14:paraId="011C141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2D3CA3E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0A69C3EC"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168DE74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5CEE42E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lastRenderedPageBreak/>
              <w:t>- przygotowanie do seminariów</w:t>
            </w:r>
            <w:r w:rsidRPr="00F8118E">
              <w:rPr>
                <w:rFonts w:ascii="Times New Roman" w:hAnsi="Times New Roman" w:cs="Times New Roman"/>
                <w:b/>
                <w:color w:val="000000"/>
                <w:lang w:val="pl-PL"/>
              </w:rPr>
              <w:t>: 15 godzin</w:t>
            </w:r>
          </w:p>
          <w:p w14:paraId="3B8991A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czytanie wskazanej literatury naukowej: </w:t>
            </w:r>
            <w:r w:rsidRPr="00F8118E">
              <w:rPr>
                <w:rFonts w:ascii="Times New Roman" w:hAnsi="Times New Roman" w:cs="Times New Roman"/>
                <w:b/>
                <w:color w:val="000000"/>
                <w:lang w:val="pl-PL"/>
              </w:rPr>
              <w:t>14 godzin</w:t>
            </w:r>
          </w:p>
          <w:p w14:paraId="27A50A2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0183889C"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2E1C879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 xml:space="preserve">13 + 6 = 19 godzin </w:t>
            </w:r>
          </w:p>
          <w:p w14:paraId="178B5BB2"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realizacją przedmiotu</w:t>
            </w:r>
            <w:r w:rsidRPr="00F8118E">
              <w:rPr>
                <w:rFonts w:ascii="Times New Roman" w:hAnsi="Times New Roman" w:cs="Times New Roman"/>
                <w:iCs/>
                <w:color w:val="000000"/>
                <w:lang w:val="pl-PL"/>
              </w:rPr>
              <w:t xml:space="preserve"> wynosi </w:t>
            </w:r>
            <w:r w:rsidRPr="00F8118E">
              <w:rPr>
                <w:rFonts w:ascii="Times New Roman" w:hAnsi="Times New Roman" w:cs="Times New Roman"/>
                <w:b/>
                <w:iCs/>
                <w:color w:val="000000"/>
                <w:lang w:val="pl-PL"/>
              </w:rPr>
              <w:t>325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13 punktom ECTS</w:t>
            </w:r>
            <w:r w:rsidRPr="00F8118E">
              <w:rPr>
                <w:rFonts w:ascii="Times New Roman" w:hAnsi="Times New Roman" w:cs="Times New Roman"/>
                <w:iCs/>
                <w:color w:val="000000"/>
                <w:lang w:val="pl-PL"/>
              </w:rPr>
              <w:t xml:space="preserve">. </w:t>
            </w:r>
          </w:p>
          <w:p w14:paraId="5849697B"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13608384"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3. Nakład pracy związany z prowadzonymi badaniami naukowymi:</w:t>
            </w:r>
          </w:p>
          <w:p w14:paraId="78A2296E" w14:textId="77777777" w:rsidR="00A91205" w:rsidRPr="00F8118E" w:rsidRDefault="00A91205" w:rsidP="00A91205">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 czytanie wskazanej literatury naukowej: </w:t>
            </w:r>
            <w:r w:rsidRPr="00F8118E">
              <w:rPr>
                <w:rFonts w:ascii="Times New Roman" w:hAnsi="Times New Roman" w:cs="Times New Roman"/>
                <w:b/>
                <w:iCs/>
                <w:color w:val="000000"/>
                <w:lang w:val="pl-PL"/>
              </w:rPr>
              <w:t>14 godzin</w:t>
            </w:r>
          </w:p>
          <w:p w14:paraId="70E10689" w14:textId="26B993A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 konsultacje (z uwzględnieniem aktualnych wyników badań oraz opracowań naukowych z zakresu chemii klinicznej):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10</w:t>
            </w:r>
            <w:r w:rsidRPr="00F8118E">
              <w:rPr>
                <w:rFonts w:ascii="Times New Roman" w:hAnsi="Times New Roman" w:cs="Times New Roman"/>
                <w:b/>
                <w:iCs/>
                <w:color w:val="000000"/>
                <w:lang w:val="pl-PL"/>
              </w:rPr>
              <w:t> godzin</w:t>
            </w:r>
            <w:r w:rsidR="004146F2" w:rsidRPr="00F8118E">
              <w:rPr>
                <w:rFonts w:ascii="Times New Roman" w:hAnsi="Times New Roman" w:cs="Times New Roman"/>
                <w:iCs/>
                <w:color w:val="000000"/>
                <w:lang w:val="pl-PL"/>
              </w:rPr>
              <w:t>.</w:t>
            </w:r>
          </w:p>
          <w:p w14:paraId="03C4B54D" w14:textId="48C9E70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prowadzonymi badaniami naukowymi wynosi </w:t>
            </w:r>
            <w:r w:rsidR="00606A23">
              <w:rPr>
                <w:rFonts w:ascii="Times New Roman" w:hAnsi="Times New Roman" w:cs="Times New Roman"/>
                <w:b/>
                <w:iCs/>
                <w:color w:val="000000"/>
                <w:lang w:val="pl-PL"/>
              </w:rPr>
              <w:t>24</w:t>
            </w:r>
            <w:r w:rsidRPr="00F8118E">
              <w:rPr>
                <w:rFonts w:ascii="Times New Roman" w:hAnsi="Times New Roman" w:cs="Times New Roman"/>
                <w:b/>
                <w:iCs/>
                <w:color w:val="000000"/>
                <w:lang w:val="pl-PL"/>
              </w:rPr>
              <w:t xml:space="preserve"> godzin</w:t>
            </w:r>
            <w:r w:rsidR="00606A23">
              <w:rPr>
                <w:rFonts w:ascii="Times New Roman" w:hAnsi="Times New Roman" w:cs="Times New Roman"/>
                <w:b/>
                <w:iCs/>
                <w:color w:val="000000"/>
                <w:lang w:val="pl-PL"/>
              </w:rPr>
              <w:t>y</w:t>
            </w:r>
            <w:r w:rsidRPr="00F8118E">
              <w:rPr>
                <w:rFonts w:ascii="Times New Roman" w:hAnsi="Times New Roman" w:cs="Times New Roman"/>
                <w:b/>
                <w:iCs/>
                <w:color w:val="000000"/>
                <w:lang w:val="pl-PL"/>
              </w:rPr>
              <w:t xml:space="preserve">, </w:t>
            </w:r>
            <w:r w:rsidRPr="00F8118E">
              <w:rPr>
                <w:rFonts w:ascii="Times New Roman" w:hAnsi="Times New Roman" w:cs="Times New Roman"/>
                <w:iCs/>
                <w:color w:val="000000"/>
                <w:lang w:val="pl-PL"/>
              </w:rPr>
              <w:t xml:space="preserve">co odpowiada </w:t>
            </w:r>
            <w:r w:rsidRPr="00F8118E">
              <w:rPr>
                <w:rFonts w:ascii="Times New Roman" w:hAnsi="Times New Roman" w:cs="Times New Roman"/>
                <w:iCs/>
                <w:color w:val="000000"/>
                <w:lang w:val="pl-PL"/>
              </w:rPr>
              <w:br/>
            </w:r>
            <w:r w:rsidR="00606A23">
              <w:rPr>
                <w:rFonts w:ascii="Times New Roman" w:hAnsi="Times New Roman" w:cs="Times New Roman"/>
                <w:b/>
                <w:iCs/>
                <w:color w:val="000000"/>
                <w:lang w:val="pl-PL"/>
              </w:rPr>
              <w:t>0,96</w:t>
            </w:r>
            <w:r w:rsidRPr="00F8118E">
              <w:rPr>
                <w:rFonts w:ascii="Times New Roman" w:hAnsi="Times New Roman" w:cs="Times New Roman"/>
                <w:b/>
                <w:iCs/>
                <w:color w:val="000000"/>
                <w:lang w:val="pl-PL"/>
              </w:rPr>
              <w:t xml:space="preserve"> punktu ECTS</w:t>
            </w:r>
            <w:r w:rsidR="004146F2" w:rsidRPr="00F8118E">
              <w:rPr>
                <w:rFonts w:ascii="Times New Roman" w:hAnsi="Times New Roman" w:cs="Times New Roman"/>
                <w:iCs/>
                <w:color w:val="000000"/>
                <w:lang w:val="pl-PL"/>
              </w:rPr>
              <w:t>.</w:t>
            </w:r>
          </w:p>
          <w:p w14:paraId="2C6C047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46F349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4. Czas wymagany do przygotowania się i do uczestnictwa </w:t>
            </w:r>
            <w:r w:rsidRPr="00F8118E">
              <w:rPr>
                <w:rFonts w:ascii="Times New Roman" w:hAnsi="Times New Roman" w:cs="Times New Roman"/>
                <w:iCs/>
                <w:color w:val="000000"/>
                <w:lang w:val="pl-PL"/>
              </w:rPr>
              <w:br/>
              <w:t>w procesie oceniania:</w:t>
            </w:r>
          </w:p>
          <w:p w14:paraId="7E48536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37B51C1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15 godzin</w:t>
            </w:r>
          </w:p>
          <w:p w14:paraId="3A029D1B"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151E1F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0D575DD6" w14:textId="5B2A927C"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13 + 6 = 19 godzin</w:t>
            </w:r>
            <w:r w:rsidR="004146F2" w:rsidRPr="00F8118E">
              <w:rPr>
                <w:rFonts w:ascii="Times New Roman" w:hAnsi="Times New Roman" w:cs="Times New Roman"/>
                <w:b/>
                <w:color w:val="000000"/>
                <w:lang w:val="pl-PL"/>
              </w:rPr>
              <w:t>.</w:t>
            </w:r>
          </w:p>
          <w:p w14:paraId="6BB793AF" w14:textId="4264D9CA"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przygotowaniem się i uczestnictwem w procesie oceniana wynosi </w:t>
            </w:r>
            <w:r w:rsidRPr="00F8118E">
              <w:rPr>
                <w:rFonts w:ascii="Times New Roman" w:hAnsi="Times New Roman" w:cs="Times New Roman"/>
                <w:b/>
                <w:iCs/>
                <w:color w:val="000000"/>
                <w:lang w:val="pl-PL"/>
              </w:rPr>
              <w:t xml:space="preserve">79 godzin, </w:t>
            </w:r>
            <w:r w:rsidRPr="00F8118E">
              <w:rPr>
                <w:rFonts w:ascii="Times New Roman" w:hAnsi="Times New Roman" w:cs="Times New Roman"/>
                <w:b/>
                <w:iCs/>
                <w:color w:val="000000"/>
                <w:lang w:val="pl-PL"/>
              </w:rPr>
              <w:br/>
            </w:r>
            <w:r w:rsidRPr="00F8118E">
              <w:rPr>
                <w:rFonts w:ascii="Times New Roman" w:hAnsi="Times New Roman" w:cs="Times New Roman"/>
                <w:iCs/>
                <w:color w:val="000000"/>
                <w:lang w:val="pl-PL"/>
              </w:rPr>
              <w:t xml:space="preserve">co odpowiada </w:t>
            </w:r>
            <w:r w:rsidRPr="00F8118E">
              <w:rPr>
                <w:rFonts w:ascii="Times New Roman" w:hAnsi="Times New Roman" w:cs="Times New Roman"/>
                <w:b/>
                <w:iCs/>
                <w:color w:val="000000"/>
                <w:lang w:val="pl-PL"/>
              </w:rPr>
              <w:t>3,16 punktu ECTS</w:t>
            </w:r>
            <w:r w:rsidR="004146F2" w:rsidRPr="00F8118E">
              <w:rPr>
                <w:rFonts w:ascii="Times New Roman" w:hAnsi="Times New Roman" w:cs="Times New Roman"/>
                <w:iCs/>
                <w:color w:val="000000"/>
                <w:lang w:val="pl-PL"/>
              </w:rPr>
              <w:t>.</w:t>
            </w:r>
          </w:p>
          <w:p w14:paraId="7CA9A29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12CEC0F0"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5. Bilans nakładu pracy studenta o charakterze praktycznym</w:t>
            </w:r>
          </w:p>
          <w:p w14:paraId="20CC817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08EA61D" w14:textId="67963D64"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udział w konsultacjach z zakresu praktycznego wykonania analiz laboratoryjnych: </w:t>
            </w:r>
            <w:r w:rsidR="00606A23">
              <w:rPr>
                <w:rFonts w:ascii="Times New Roman" w:hAnsi="Times New Roman" w:cs="Times New Roman"/>
                <w:b/>
                <w:color w:val="000000"/>
                <w:lang w:val="pl-PL"/>
              </w:rPr>
              <w:t>30 godzin</w:t>
            </w:r>
          </w:p>
          <w:p w14:paraId="7261D6F5" w14:textId="2D0144FE" w:rsidR="00606A23" w:rsidRPr="00F8118E" w:rsidRDefault="00606A23" w:rsidP="00A91205">
            <w:pPr>
              <w:spacing w:after="0" w:line="240" w:lineRule="auto"/>
              <w:jc w:val="both"/>
              <w:rPr>
                <w:rFonts w:ascii="Times New Roman" w:hAnsi="Times New Roman" w:cs="Times New Roman"/>
                <w:color w:val="000000"/>
                <w:lang w:val="pl-PL"/>
              </w:rPr>
            </w:pPr>
            <w:r>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przygotowanie do kolokwiów</w:t>
            </w:r>
            <w:r>
              <w:rPr>
                <w:rFonts w:ascii="Times New Roman" w:hAnsi="Times New Roman" w:cs="Times New Roman"/>
                <w:color w:val="000000"/>
                <w:lang w:val="pl-PL"/>
              </w:rPr>
              <w:t xml:space="preserve"> + kolokwia praktyczne</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godzin</w:t>
            </w:r>
          </w:p>
          <w:p w14:paraId="5B878D1C" w14:textId="5AB87B5F"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 zakresie praktycznym: </w:t>
            </w:r>
            <w:r w:rsidR="00606A23">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w:t>
            </w:r>
            <w:r w:rsidR="00606A23">
              <w:rPr>
                <w:rFonts w:ascii="Times New Roman" w:hAnsi="Times New Roman" w:cs="Times New Roman"/>
                <w:b/>
                <w:color w:val="000000"/>
                <w:lang w:val="pl-PL"/>
              </w:rPr>
              <w:t>in</w:t>
            </w:r>
          </w:p>
          <w:p w14:paraId="1F6189AA" w14:textId="0CCF1F67"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przygotowanie do egzaminu praktycznego i egzamin praktyczny: </w:t>
            </w:r>
            <w:r w:rsidR="00606A23">
              <w:rPr>
                <w:rFonts w:ascii="Times New Roman" w:hAnsi="Times New Roman" w:cs="Times New Roman"/>
                <w:b/>
                <w:color w:val="000000"/>
                <w:lang w:val="pl-PL"/>
              </w:rPr>
              <w:t>6 + 3 = 9 godziny</w:t>
            </w:r>
          </w:p>
          <w:p w14:paraId="3C4EC458" w14:textId="17B97208" w:rsidR="00606A23" w:rsidRPr="00F8118E" w:rsidRDefault="00606A23" w:rsidP="00606A23">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udział w seminariach</w:t>
            </w:r>
            <w:r>
              <w:rPr>
                <w:rFonts w:ascii="Times New Roman" w:hAnsi="Times New Roman" w:cs="Times New Roman"/>
                <w:color w:val="000000"/>
                <w:lang w:val="pl-PL"/>
              </w:rPr>
              <w:t xml:space="preserve"> o charakterze praktycznym</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w:t>
            </w:r>
            <w:r w:rsidRPr="00F8118E">
              <w:rPr>
                <w:rFonts w:ascii="Times New Roman" w:hAnsi="Times New Roman" w:cs="Times New Roman"/>
                <w:b/>
                <w:color w:val="000000"/>
                <w:lang w:val="pl-PL"/>
              </w:rPr>
              <w:t>0 godzin</w:t>
            </w:r>
          </w:p>
          <w:p w14:paraId="00F46EE4" w14:textId="1E6805F6" w:rsidR="00606A23" w:rsidRPr="00F8118E" w:rsidRDefault="00606A23"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5 godzin</w:t>
            </w:r>
            <w:r>
              <w:rPr>
                <w:rFonts w:ascii="Times New Roman" w:hAnsi="Times New Roman" w:cs="Times New Roman"/>
                <w:b/>
                <w:color w:val="000000"/>
                <w:lang w:val="pl-PL"/>
              </w:rPr>
              <w:t>.</w:t>
            </w:r>
          </w:p>
          <w:p w14:paraId="7BEB0004" w14:textId="13C0CFBF"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aspektami praktycznymi kształcenia </w:t>
            </w:r>
            <w:r w:rsidRPr="00F8118E">
              <w:rPr>
                <w:rFonts w:ascii="Times New Roman" w:hAnsi="Times New Roman" w:cs="Times New Roman"/>
                <w:iCs/>
                <w:color w:val="000000"/>
                <w:lang w:val="pl-PL"/>
              </w:rPr>
              <w:t xml:space="preserve">wynosi </w:t>
            </w:r>
            <w:r w:rsidR="00606A23">
              <w:rPr>
                <w:rFonts w:ascii="Times New Roman" w:hAnsi="Times New Roman" w:cs="Times New Roman"/>
                <w:b/>
                <w:iCs/>
                <w:color w:val="000000"/>
                <w:lang w:val="pl-PL"/>
              </w:rPr>
              <w:t>199</w:t>
            </w:r>
            <w:r w:rsidRPr="00F8118E">
              <w:rPr>
                <w:rFonts w:ascii="Times New Roman" w:hAnsi="Times New Roman" w:cs="Times New Roman"/>
                <w:b/>
                <w:iCs/>
                <w:color w:val="000000"/>
                <w:lang w:val="pl-PL"/>
              </w:rPr>
              <w:t xml:space="preserve">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7,96</w:t>
            </w:r>
            <w:r w:rsidRPr="00F8118E">
              <w:rPr>
                <w:rFonts w:ascii="Times New Roman" w:hAnsi="Times New Roman" w:cs="Times New Roman"/>
                <w:b/>
                <w:iCs/>
                <w:color w:val="000000"/>
                <w:lang w:val="pl-PL"/>
              </w:rPr>
              <w:t xml:space="preserve"> punktu ECTS</w:t>
            </w:r>
            <w:r w:rsidRPr="00F8118E">
              <w:rPr>
                <w:rFonts w:ascii="Times New Roman" w:hAnsi="Times New Roman" w:cs="Times New Roman"/>
                <w:iCs/>
                <w:color w:val="000000"/>
                <w:lang w:val="pl-PL"/>
              </w:rPr>
              <w:t xml:space="preserve">. </w:t>
            </w:r>
          </w:p>
          <w:p w14:paraId="016CA1AD"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25563BD3" w14:textId="78D2A951" w:rsidR="00A91205" w:rsidRPr="00F8118E" w:rsidRDefault="00A91205" w:rsidP="006C418B">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6. Bilans nakładu pracy studenta poświęcony zdobywaniu kompetencji społecznych w zakresie laboratoriów. Kształcenie w dziedzinie afektywnej poprzez proces samokształcenia </w:t>
            </w:r>
          </w:p>
          <w:p w14:paraId="7841E0D2" w14:textId="7C48F44C" w:rsidR="00A91205" w:rsidRPr="00F8118E" w:rsidRDefault="00A91205" w:rsidP="00A91205">
            <w:pPr>
              <w:spacing w:after="0" w:line="240" w:lineRule="auto"/>
              <w:rPr>
                <w:rFonts w:ascii="Times New Roman" w:hAnsi="Times New Roman" w:cs="Times New Roman"/>
                <w:b/>
                <w:iCs/>
                <w:color w:val="000000"/>
                <w:lang w:val="pl-PL"/>
              </w:rPr>
            </w:pPr>
            <w:r w:rsidRPr="00F8118E">
              <w:rPr>
                <w:rFonts w:ascii="Times New Roman" w:hAnsi="Times New Roman" w:cs="Times New Roman"/>
                <w:b/>
                <w:iCs/>
                <w:color w:val="000000"/>
                <w:lang w:val="pl-PL"/>
              </w:rPr>
              <w:lastRenderedPageBreak/>
              <w:t xml:space="preserve">- </w:t>
            </w:r>
            <w:r w:rsidRPr="00F8118E">
              <w:rPr>
                <w:rFonts w:ascii="Times New Roman" w:hAnsi="Times New Roman" w:cs="Times New Roman"/>
                <w:color w:val="000000"/>
                <w:lang w:val="pl-PL"/>
              </w:rPr>
              <w:t xml:space="preserve">udział w konsultacjach: </w:t>
            </w:r>
            <w:r w:rsidR="006C418B">
              <w:rPr>
                <w:rFonts w:ascii="Times New Roman" w:hAnsi="Times New Roman" w:cs="Times New Roman"/>
                <w:b/>
                <w:color w:val="000000"/>
                <w:lang w:val="pl-PL"/>
              </w:rPr>
              <w:t>2</w:t>
            </w:r>
            <w:r w:rsidRPr="00F8118E">
              <w:rPr>
                <w:rFonts w:ascii="Times New Roman" w:hAnsi="Times New Roman" w:cs="Times New Roman"/>
                <w:b/>
                <w:color w:val="000000"/>
                <w:lang w:val="pl-PL"/>
              </w:rPr>
              <w:t xml:space="preserve"> godzin</w:t>
            </w:r>
            <w:r w:rsidR="006C418B">
              <w:rPr>
                <w:rFonts w:ascii="Times New Roman" w:hAnsi="Times New Roman" w:cs="Times New Roman"/>
                <w:b/>
                <w:color w:val="000000"/>
                <w:lang w:val="pl-PL"/>
              </w:rPr>
              <w:t>y</w:t>
            </w:r>
          </w:p>
          <w:p w14:paraId="125AC9F5" w14:textId="78197C02"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006C418B">
              <w:rPr>
                <w:rFonts w:ascii="Times New Roman" w:hAnsi="Times New Roman"/>
                <w:b/>
                <w:iCs/>
                <w:color w:val="000000"/>
                <w:lang w:val="pl-PL"/>
              </w:rPr>
              <w:t xml:space="preserve">2 </w:t>
            </w:r>
            <w:r w:rsidRPr="00F8118E">
              <w:rPr>
                <w:rFonts w:ascii="Times New Roman" w:hAnsi="Times New Roman"/>
                <w:b/>
                <w:iCs/>
                <w:color w:val="000000"/>
                <w:lang w:val="pl-PL"/>
              </w:rPr>
              <w:t>godzin</w:t>
            </w:r>
            <w:r w:rsidR="006C418B">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w:t>
            </w:r>
            <w:r w:rsidR="00340665">
              <w:rPr>
                <w:rFonts w:ascii="Times New Roman" w:hAnsi="Times New Roman"/>
                <w:b/>
                <w:iCs/>
                <w:color w:val="000000"/>
                <w:lang w:val="pl-PL"/>
              </w:rPr>
              <w:t>0</w:t>
            </w:r>
            <w:r w:rsidR="006C418B">
              <w:rPr>
                <w:rFonts w:ascii="Times New Roman" w:hAnsi="Times New Roman"/>
                <w:b/>
                <w:iCs/>
                <w:color w:val="000000"/>
                <w:lang w:val="pl-PL"/>
              </w:rPr>
              <w:t>8</w:t>
            </w:r>
            <w:r w:rsidRPr="00F8118E">
              <w:rPr>
                <w:rFonts w:ascii="Times New Roman" w:hAnsi="Times New Roman"/>
                <w:b/>
                <w:iCs/>
                <w:color w:val="000000"/>
                <w:lang w:val="pl-PL"/>
              </w:rPr>
              <w:t xml:space="preserve"> punktu ECTS</w:t>
            </w:r>
          </w:p>
          <w:p w14:paraId="4002849C" w14:textId="77777777" w:rsidR="00A91205" w:rsidRPr="00F8118E" w:rsidRDefault="00A91205" w:rsidP="00A91205">
            <w:pPr>
              <w:tabs>
                <w:tab w:val="left" w:pos="327"/>
              </w:tabs>
              <w:spacing w:after="0" w:line="240" w:lineRule="auto"/>
              <w:ind w:left="327"/>
              <w:jc w:val="both"/>
              <w:rPr>
                <w:rFonts w:ascii="Times New Roman" w:hAnsi="Times New Roman"/>
                <w:b/>
                <w:iCs/>
                <w:color w:val="000000"/>
                <w:lang w:val="pl-PL"/>
              </w:rPr>
            </w:pPr>
          </w:p>
          <w:p w14:paraId="3BA62EE3"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7. Czas wymagany do odbycia obowiązkowej praktyki: </w:t>
            </w:r>
          </w:p>
          <w:p w14:paraId="7161889D" w14:textId="77777777" w:rsidR="00A91205" w:rsidRPr="00414980" w:rsidRDefault="00A91205" w:rsidP="00A91205">
            <w:pPr>
              <w:widowControl w:val="0"/>
              <w:autoSpaceDE w:val="0"/>
              <w:autoSpaceDN w:val="0"/>
              <w:adjustRightInd w:val="0"/>
              <w:spacing w:after="0" w:line="240" w:lineRule="auto"/>
              <w:jc w:val="both"/>
              <w:rPr>
                <w:rFonts w:ascii="Times New Roman" w:hAnsi="Times New Roman" w:cs="Times New Roman"/>
                <w:b/>
                <w:iCs/>
                <w:color w:val="000000"/>
              </w:rPr>
            </w:pPr>
            <w:r>
              <w:rPr>
                <w:rFonts w:ascii="Times New Roman" w:hAnsi="Times New Roman" w:cs="Times New Roman"/>
                <w:b/>
                <w:iCs/>
                <w:color w:val="000000"/>
              </w:rPr>
              <w:t xml:space="preserve">- </w:t>
            </w:r>
            <w:r w:rsidRPr="00414980">
              <w:rPr>
                <w:rFonts w:ascii="Times New Roman" w:hAnsi="Times New Roman" w:cs="Times New Roman"/>
                <w:b/>
                <w:iCs/>
                <w:color w:val="000000"/>
              </w:rPr>
              <w:t>nie dotyczy</w:t>
            </w:r>
            <w:r>
              <w:rPr>
                <w:rFonts w:ascii="Times New Roman" w:hAnsi="Times New Roman" w:cs="Times New Roman"/>
                <w:b/>
                <w:iCs/>
                <w:color w:val="000000"/>
              </w:rPr>
              <w:t>.</w:t>
            </w:r>
          </w:p>
        </w:tc>
      </w:tr>
      <w:tr w:rsidR="00A91205" w:rsidRPr="001E5F50" w14:paraId="6F094C3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390D5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C0F13C"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zna i rozumie:</w:t>
            </w:r>
          </w:p>
          <w:p w14:paraId="46F35A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0E764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47FC7A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3BF48F9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30365C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0929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34400B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62DD271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5932057C" w14:textId="77777777" w:rsidR="00A91205" w:rsidRPr="0061327F" w:rsidRDefault="00A91205" w:rsidP="00A91205">
            <w:pPr>
              <w:spacing w:after="0" w:line="240" w:lineRule="auto"/>
              <w:contextualSpacing/>
              <w:jc w:val="both"/>
              <w:rPr>
                <w:rFonts w:ascii="Times New Roman" w:eastAsia="Times New Roman" w:hAnsi="Times New Roman"/>
                <w:color w:val="FF0000"/>
              </w:rPr>
            </w:pPr>
            <w:r w:rsidRPr="00F8118E">
              <w:rPr>
                <w:rFonts w:ascii="Times New Roman" w:eastAsia="Times New Roman" w:hAnsi="Times New Roman"/>
                <w:lang w:val="pl-PL"/>
              </w:rPr>
              <w:t xml:space="preserve">W9: praktyczne znaczenie prób czynnościowych w rozpoznawaniu schorzeń wybranych narządów i układów. </w:t>
            </w:r>
            <w:r w:rsidRPr="00077084">
              <w:rPr>
                <w:rFonts w:ascii="Times New Roman" w:eastAsia="Times New Roman" w:hAnsi="Times New Roman"/>
              </w:rPr>
              <w:t>F.W11.</w:t>
            </w:r>
          </w:p>
        </w:tc>
      </w:tr>
      <w:tr w:rsidR="00A91205" w:rsidRPr="000703CA" w14:paraId="1BDD0FB0"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2BF03C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018D24" w14:textId="77777777" w:rsidR="00A91205" w:rsidRPr="00F8118E" w:rsidRDefault="00A91205" w:rsidP="00A91205">
            <w:pPr>
              <w:autoSpaceDE w:val="0"/>
              <w:autoSpaceDN w:val="0"/>
              <w:adjustRightInd w:val="0"/>
              <w:spacing w:after="0" w:line="240" w:lineRule="auto"/>
              <w:ind w:left="640" w:hanging="567"/>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potrafi:</w:t>
            </w:r>
          </w:p>
          <w:p w14:paraId="279064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96705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30563D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7792664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466A2F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72A3572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F5285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tc>
      </w:tr>
      <w:tr w:rsidR="00A91205" w:rsidRPr="000703CA" w14:paraId="1C4D2F9D" w14:textId="77777777" w:rsidTr="00A91205">
        <w:trPr>
          <w:trHeight w:val="12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AAF8E3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EF54B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7925CB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44FC40C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24E77E50" w14:textId="77777777" w:rsidTr="00A91205">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286B6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AD58AA"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b/>
                <w:bCs/>
                <w:color w:val="000000"/>
                <w:lang w:val="pl-PL"/>
              </w:rPr>
              <w:t>Wykład:</w:t>
            </w:r>
            <w:r w:rsidRPr="00F8118E">
              <w:rPr>
                <w:rFonts w:ascii="Times New Roman" w:hAnsi="Times New Roman" w:cs="Times New Roman"/>
                <w:color w:val="000000"/>
                <w:lang w:val="pl-PL"/>
              </w:rPr>
              <w:t xml:space="preserve"> </w:t>
            </w:r>
          </w:p>
          <w:p w14:paraId="122F2A1B"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color w:val="000000"/>
                <w:lang w:val="pl-PL"/>
              </w:rPr>
              <w:t>- wykład informacyjny wspomagany technikami multimedialnymi;</w:t>
            </w:r>
          </w:p>
          <w:p w14:paraId="366F181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problemowy z prezentacją multimedialną;</w:t>
            </w:r>
          </w:p>
          <w:p w14:paraId="5EFAF7E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interaktywny.</w:t>
            </w:r>
          </w:p>
          <w:p w14:paraId="5D0432F3"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52387AC" w14:textId="77777777" w:rsidR="00A91205" w:rsidRPr="00F8118E" w:rsidRDefault="00A91205" w:rsidP="00A91205">
            <w:pPr>
              <w:spacing w:after="0" w:line="240" w:lineRule="auto"/>
              <w:ind w:left="454" w:hanging="425"/>
              <w:jc w:val="both"/>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p>
          <w:p w14:paraId="3F187A78"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laboratoryjna, obserwacji, pokazu;</w:t>
            </w:r>
          </w:p>
          <w:p w14:paraId="291F352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ćwiczeniowa;</w:t>
            </w:r>
          </w:p>
          <w:p w14:paraId="2D46A75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analiza studium przypadku;</w:t>
            </w:r>
          </w:p>
          <w:p w14:paraId="0A8E280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dyskusja okrągłego stołu.</w:t>
            </w:r>
          </w:p>
          <w:p w14:paraId="0AA20DE1" w14:textId="77777777" w:rsidR="00A91205" w:rsidRPr="00F8118E" w:rsidRDefault="00A91205" w:rsidP="00A91205">
            <w:pPr>
              <w:spacing w:after="0" w:line="240" w:lineRule="auto"/>
              <w:ind w:left="454"/>
              <w:jc w:val="both"/>
              <w:rPr>
                <w:rFonts w:ascii="Times New Roman" w:eastAsia="Times New Roman" w:hAnsi="Times New Roman" w:cs="Times New Roman"/>
                <w:bCs/>
                <w:iCs/>
                <w:color w:val="000000"/>
                <w:sz w:val="24"/>
                <w:szCs w:val="24"/>
                <w:lang w:val="pl-PL"/>
              </w:rPr>
            </w:pPr>
          </w:p>
          <w:p w14:paraId="05FB1DD9"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b/>
                <w:bCs/>
                <w:color w:val="000000"/>
                <w:lang w:val="pl-PL"/>
              </w:rPr>
              <w:t>Seminaria:</w:t>
            </w:r>
            <w:r w:rsidRPr="00F8118E">
              <w:rPr>
                <w:rFonts w:ascii="Times New Roman" w:hAnsi="Times New Roman" w:cs="Times New Roman"/>
                <w:color w:val="000000"/>
                <w:lang w:val="pl-PL"/>
              </w:rPr>
              <w:t xml:space="preserve"> </w:t>
            </w:r>
          </w:p>
          <w:p w14:paraId="0DB4CEA6"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analiza studium przypadku</w:t>
            </w:r>
            <w:r>
              <w:rPr>
                <w:rFonts w:ascii="Times New Roman" w:hAnsi="Times New Roman" w:cs="Times New Roman"/>
                <w:color w:val="000000"/>
              </w:rPr>
              <w:t>;</w:t>
            </w:r>
          </w:p>
          <w:p w14:paraId="6C686E59"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dyskusja dydaktyczna</w:t>
            </w:r>
            <w:r>
              <w:rPr>
                <w:rFonts w:ascii="Times New Roman" w:hAnsi="Times New Roman" w:cs="Times New Roman"/>
                <w:color w:val="000000"/>
              </w:rPr>
              <w:t>;</w:t>
            </w:r>
          </w:p>
          <w:p w14:paraId="7D5E4770"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debata panelowa</w:t>
            </w:r>
            <w:r>
              <w:rPr>
                <w:rFonts w:ascii="Times New Roman" w:hAnsi="Times New Roman" w:cs="Times New Roman"/>
                <w:color w:val="000000"/>
              </w:rPr>
              <w:t>.</w:t>
            </w:r>
          </w:p>
        </w:tc>
      </w:tr>
      <w:tr w:rsidR="00A91205" w:rsidRPr="000703CA" w14:paraId="47956E8C"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E588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3BEBE41" w14:textId="77777777" w:rsidR="00A91205" w:rsidRPr="001E5F50" w:rsidRDefault="00A91205" w:rsidP="00A91205">
            <w:pPr>
              <w:pStyle w:val="Domylnie"/>
              <w:spacing w:after="0" w:line="100" w:lineRule="atLeast"/>
              <w:jc w:val="both"/>
              <w:rPr>
                <w:rFonts w:ascii="Times New Roman" w:eastAsia="Times New Roman" w:hAnsi="Times New Roman" w:cs="Times New Roman"/>
                <w:iCs/>
                <w:color w:val="000000"/>
              </w:rPr>
            </w:pPr>
            <w:r w:rsidRPr="001E5F50">
              <w:rPr>
                <w:rFonts w:ascii="Times New Roman" w:hAnsi="Times New Roman" w:cs="Times New Roman"/>
                <w:color w:val="000000"/>
              </w:rPr>
              <w:t xml:space="preserve">Student rozpoczynający kształcenie z przedmiotu Chemia kliniczna powinien posiadać wiedzę z zakresu chemii ogólnej </w:t>
            </w:r>
            <w:r>
              <w:rPr>
                <w:rFonts w:ascii="Times New Roman" w:hAnsi="Times New Roman" w:cs="Times New Roman"/>
                <w:color w:val="000000"/>
              </w:rPr>
              <w:br/>
            </w:r>
            <w:r w:rsidRPr="001E5F50">
              <w:rPr>
                <w:rFonts w:ascii="Times New Roman" w:hAnsi="Times New Roman" w:cs="Times New Roman"/>
                <w:color w:val="000000"/>
              </w:rPr>
              <w:t>i fizycznej, biofizyki, biochemii oraz fizjologii i patofizjologii człowieka zdobytą podczas realizacji przedmiotów w toku studiów.</w:t>
            </w:r>
          </w:p>
        </w:tc>
      </w:tr>
      <w:tr w:rsidR="00A91205" w:rsidRPr="000703CA" w14:paraId="451BCFEF" w14:textId="77777777" w:rsidTr="00A91205">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BECDC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4E8E166"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spacing w:val="-3"/>
                <w:lang w:val="pl-PL"/>
              </w:rPr>
              <w:t xml:space="preserve">Zajęcia z przedmiotu Chemia kliniczna na kierunku </w:t>
            </w:r>
            <w:r w:rsidRPr="00F8118E">
              <w:rPr>
                <w:rFonts w:ascii="Times New Roman" w:hAnsi="Times New Roman" w:cs="Times New Roman"/>
                <w:color w:val="000000"/>
                <w:lang w:val="pl-PL"/>
              </w:rPr>
              <w:t xml:space="preserve">Analityka medyczna </w:t>
            </w:r>
            <w:r w:rsidRPr="00F8118E">
              <w:rPr>
                <w:rFonts w:ascii="Times New Roman" w:hAnsi="Times New Roman" w:cs="Times New Roman"/>
                <w:color w:val="000000"/>
                <w:spacing w:val="-3"/>
                <w:lang w:val="pl-PL"/>
              </w:rPr>
              <w:t>realizowane są w III, IV i V semestrze. Przedmiot obejmuje 55 godzin wykładów, 95 godzin laboratoriów i 40 godzin seminariów. Z</w:t>
            </w:r>
            <w:r w:rsidRPr="00F8118E">
              <w:rPr>
                <w:rFonts w:ascii="Times New Roman" w:hAnsi="Times New Roman" w:cs="Times New Roman"/>
                <w:color w:val="000000"/>
                <w:lang w:val="pl-PL" w:eastAsia="pl-PL"/>
              </w:rPr>
              <w:t xml:space="preserve">asadniczym celem nauczania Chemii klinicznej na kierunku Analityka medyczna jest przygotowanie studentów </w:t>
            </w:r>
            <w:r w:rsidRPr="00F8118E">
              <w:rPr>
                <w:rFonts w:ascii="Times New Roman" w:hAnsi="Times New Roman" w:cs="Times New Roman"/>
                <w:color w:val="000000"/>
                <w:lang w:val="pl-PL"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A91205" w:rsidRPr="000703CA" w14:paraId="0F3B5FBD" w14:textId="77777777" w:rsidTr="004146F2">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04E16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484DF6"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Chemia kliniczna dotyczy jakościowych i ilościowych metod chemicznej analizy substancji zawartych w organizmie człowieka ze szczególnym uwzględnieniem testów laboratoryjnych </w:t>
            </w:r>
            <w:r w:rsidRPr="00F8118E">
              <w:rPr>
                <w:rFonts w:ascii="Times New Roman" w:hAnsi="Times New Roman" w:cs="Times New Roman"/>
                <w:color w:val="000000"/>
                <w:lang w:val="pl-PL" w:eastAsia="pl-PL"/>
              </w:rPr>
              <w:br/>
              <w:t>na potrzeby diagnozy chorób i monitorowania leczenia.</w:t>
            </w:r>
          </w:p>
          <w:p w14:paraId="7DE3C7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26780A2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Celem realizacji przedmiotu jest: </w:t>
            </w:r>
          </w:p>
          <w:p w14:paraId="66299C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zapoznanie studentów z metodami analitycznymi stosowanymi do oznaczania biochemicznych parametrów laboratoryjnych,</w:t>
            </w:r>
          </w:p>
          <w:p w14:paraId="65745E78"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omówienie zagadnień dotyczących oceny wiarygodności badań laboratoryjnych oraz podstaw walidacji i oceny statystycznej metod analitycznych,</w:t>
            </w:r>
          </w:p>
          <w:p w14:paraId="3C590FA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przybliżenie wiedzy z zakresu oceniania badań laboratoryjnych i </w:t>
            </w:r>
            <w:r w:rsidRPr="00F8118E">
              <w:rPr>
                <w:rFonts w:ascii="Times New Roman" w:hAnsi="Times New Roman" w:cs="Times New Roman"/>
                <w:color w:val="000000"/>
                <w:lang w:val="pl-PL" w:eastAsia="pl-PL"/>
              </w:rPr>
              <w:lastRenderedPageBreak/>
              <w:t>możliwych błędów przedlaboratoryjnych, analitycznych i interpretacji,</w:t>
            </w:r>
          </w:p>
          <w:p w14:paraId="3FBAC014"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zapoznanie studentów z metodami stosowanymi </w:t>
            </w:r>
            <w:r w:rsidRPr="00F8118E">
              <w:rPr>
                <w:rFonts w:ascii="Times New Roman" w:hAnsi="Times New Roman" w:cs="Times New Roman"/>
                <w:color w:val="000000"/>
                <w:lang w:val="pl-PL" w:eastAsia="pl-PL"/>
              </w:rPr>
              <w:br/>
              <w:t xml:space="preserve">do oznaczania enzymów wskaźnikowych, sekrecyjnych </w:t>
            </w:r>
            <w:r w:rsidRPr="00F8118E">
              <w:rPr>
                <w:rFonts w:ascii="Times New Roman" w:hAnsi="Times New Roman" w:cs="Times New Roman"/>
                <w:color w:val="000000"/>
                <w:lang w:val="pl-PL" w:eastAsia="pl-PL"/>
              </w:rPr>
              <w:br/>
              <w:t>i ekskrecyjnych wykorzystywanych do potwierdzania zmian narządowych,</w:t>
            </w:r>
          </w:p>
          <w:p w14:paraId="7A67988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F8118E">
              <w:rPr>
                <w:rFonts w:ascii="Times New Roman" w:hAnsi="Times New Roman"/>
                <w:iCs/>
                <w:color w:val="000000"/>
                <w:lang w:val="pl-PL" w:eastAsia="pl-PL"/>
              </w:rPr>
              <w:br/>
              <w:t>na frakcje, kwasy żółciowe,</w:t>
            </w:r>
          </w:p>
          <w:p w14:paraId="7352738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diagnostyki i monitorowania przebiegu cukrzycy i stanów przedcukrzycowych,</w:t>
            </w:r>
          </w:p>
          <w:p w14:paraId="3D266319"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diagnostyki, monitorowania przebiegu i prewencji miażdżycy,</w:t>
            </w:r>
          </w:p>
          <w:p w14:paraId="04B48F5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białek ostrej fazy</w:t>
            </w:r>
            <w:r w:rsidRPr="00F8118E">
              <w:rPr>
                <w:rFonts w:ascii="Times New Roman" w:hAnsi="Times New Roman"/>
                <w:iCs/>
                <w:color w:val="000000"/>
                <w:lang w:val="pl-PL" w:eastAsia="pl-PL"/>
              </w:rPr>
              <w:br/>
              <w:t xml:space="preserve"> oraz reumatycznych w praktyce klinicznej,</w:t>
            </w:r>
          </w:p>
          <w:p w14:paraId="1DEB237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przedstawienie metod elektroforezy i immunofiksacji używanych do oceny stanów chorobowych przebiegających </w:t>
            </w:r>
            <w:r w:rsidRPr="00F8118E">
              <w:rPr>
                <w:rFonts w:ascii="Times New Roman" w:hAnsi="Times New Roman"/>
                <w:iCs/>
                <w:color w:val="000000"/>
                <w:lang w:val="pl-PL" w:eastAsia="pl-PL"/>
              </w:rPr>
              <w:br/>
              <w:t>z hipo-. hiper- i/lub dysproteinemią,</w:t>
            </w:r>
          </w:p>
          <w:p w14:paraId="60BB7A0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obliczania i wykorzystania wskaźników osmotycznych oraz badań klirensowych kreatyniny,</w:t>
            </w:r>
          </w:p>
          <w:p w14:paraId="1345E997"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dotyczących praktycznego zastosowania metod analitycznych w laboratorium diagnostycznym,</w:t>
            </w:r>
          </w:p>
          <w:p w14:paraId="7C1F076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równowagi wodno</w:t>
            </w:r>
            <w:r w:rsidRPr="00F8118E">
              <w:rPr>
                <w:rFonts w:ascii="Times New Roman" w:hAnsi="Times New Roman"/>
                <w:iCs/>
                <w:color w:val="000000"/>
                <w:lang w:val="pl-PL" w:eastAsia="pl-PL"/>
              </w:rPr>
              <w:noBreakHyphen/>
              <w:t xml:space="preserve">elektrolitowej, mineralnej i kwasowo-zasadowej </w:t>
            </w:r>
            <w:r w:rsidRPr="00F8118E">
              <w:rPr>
                <w:rFonts w:ascii="Times New Roman" w:hAnsi="Times New Roman"/>
                <w:iCs/>
                <w:color w:val="000000"/>
                <w:lang w:val="pl-PL" w:eastAsia="pl-PL"/>
              </w:rPr>
              <w:br/>
              <w:t>w praktyce klinicznej.</w:t>
            </w:r>
          </w:p>
          <w:p w14:paraId="4D6C6B3D" w14:textId="77777777" w:rsidR="00A91205" w:rsidRPr="00F8118E" w:rsidRDefault="00A91205" w:rsidP="00A91205">
            <w:pPr>
              <w:widowControl w:val="0"/>
              <w:spacing w:after="0" w:line="250" w:lineRule="exact"/>
              <w:ind w:left="317" w:hanging="317"/>
              <w:jc w:val="both"/>
              <w:rPr>
                <w:rFonts w:ascii="Times New Roman" w:hAnsi="Times New Roman" w:cs="Times New Roman"/>
                <w:color w:val="000000"/>
                <w:lang w:val="pl-PL" w:eastAsia="pl-PL"/>
              </w:rPr>
            </w:pPr>
          </w:p>
          <w:p w14:paraId="535AD535"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trakcie wykładów studenci zapoznawani są z teoretycznymi </w:t>
            </w:r>
            <w:r w:rsidRPr="00F8118E">
              <w:rPr>
                <w:rFonts w:ascii="Times New Roman" w:hAnsi="Times New Roman" w:cs="Times New Roman"/>
                <w:color w:val="000000"/>
                <w:lang w:val="pl-PL"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5EB2281F" w14:textId="77777777" w:rsidR="00A91205" w:rsidRPr="00F8118E" w:rsidRDefault="00A91205" w:rsidP="00A91205">
            <w:pPr>
              <w:spacing w:after="0" w:line="240" w:lineRule="auto"/>
              <w:jc w:val="both"/>
              <w:rPr>
                <w:rFonts w:ascii="Times New Roman" w:hAnsi="Times New Roman"/>
                <w:iCs/>
                <w:color w:val="000000"/>
                <w:lang w:val="pl-PL" w:eastAsia="pl-PL"/>
              </w:rPr>
            </w:pPr>
          </w:p>
          <w:p w14:paraId="73BA0D3E"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F8118E">
              <w:rPr>
                <w:rFonts w:ascii="Times New Roman" w:hAnsi="Times New Roman" w:cs="Times New Roman"/>
                <w:color w:val="000000"/>
                <w:lang w:val="pl-PL" w:eastAsia="pl-PL"/>
              </w:rPr>
              <w:t xml:space="preserve"> Wyniki badań uzyskane na podstawie obliczeń odnoszą </w:t>
            </w:r>
            <w:r w:rsidRPr="00F8118E">
              <w:rPr>
                <w:rFonts w:ascii="Times New Roman" w:hAnsi="Times New Roman" w:cs="Times New Roman"/>
                <w:color w:val="000000"/>
                <w:lang w:val="pl-PL" w:eastAsia="pl-PL"/>
              </w:rPr>
              <w:br/>
            </w:r>
            <w:r w:rsidRPr="00F8118E">
              <w:rPr>
                <w:rFonts w:ascii="Times New Roman" w:hAnsi="Times New Roman" w:cs="Times New Roman"/>
                <w:color w:val="000000"/>
                <w:lang w:val="pl-PL" w:eastAsia="pl-PL"/>
              </w:rPr>
              <w:lastRenderedPageBreak/>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439AF78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p>
          <w:p w14:paraId="2B163D5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F8118E">
              <w:rPr>
                <w:rFonts w:ascii="Times New Roman" w:hAnsi="Times New Roman" w:cs="Times New Roman"/>
                <w:color w:val="000000"/>
                <w:lang w:val="pl-PL" w:eastAsia="pl-PL"/>
              </w:rPr>
              <w:br/>
              <w:t xml:space="preserve">i czynniki wpływające na ich interpretację. </w:t>
            </w:r>
          </w:p>
        </w:tc>
      </w:tr>
      <w:tr w:rsidR="00A91205" w:rsidRPr="000703CA" w14:paraId="101CA8C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48D2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C390E67"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obowiązkowa:</w:t>
            </w:r>
          </w:p>
          <w:p w14:paraId="73EA6672" w14:textId="0B4279F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 xml:space="preserve">Dembińska-Kieć A, Naskalski J, Solnica B. Diagnostyka laboratoryjna z elementami biochemii klinicznej. Edra Urban &amp; Partner, Wrocław 2017 </w:t>
            </w:r>
          </w:p>
          <w:p w14:paraId="02692C3D" w14:textId="278DB71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 xml:space="preserve">Hughes J, Jefferson A. Chemia kliniczna. </w:t>
            </w:r>
            <w:r w:rsidR="00A91205" w:rsidRPr="00F8118E">
              <w:rPr>
                <w:color w:val="000000"/>
                <w:sz w:val="22"/>
                <w:szCs w:val="22"/>
                <w:lang w:eastAsia="pl-PL"/>
              </w:rPr>
              <w:t>Elsevier Urban &amp;Partner, Wrocław 2010</w:t>
            </w:r>
          </w:p>
          <w:p w14:paraId="17D2C75A" w14:textId="7D3F0F64"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Sapa A, Bil-Lula I, Krzywonos-Zawada A, Urbaniak J, Woźniak M, Rak A. Chemia kliniczna dla studentów analityki medycznej. </w:t>
            </w:r>
            <w:r w:rsidR="00A91205" w:rsidRPr="00F8118E">
              <w:rPr>
                <w:color w:val="000000"/>
                <w:sz w:val="22"/>
                <w:szCs w:val="22"/>
                <w:lang w:eastAsia="pl-PL"/>
              </w:rPr>
              <w:t>UM Wrocław, Wrocław 2015</w:t>
            </w:r>
          </w:p>
          <w:p w14:paraId="0C367B1A" w14:textId="72EBD46D" w:rsidR="00A91205" w:rsidRPr="004146F2" w:rsidRDefault="004146F2" w:rsidP="004146F2">
            <w:pPr>
              <w:pStyle w:val="Bezodstpw1"/>
              <w:suppressAutoHyphens w:val="0"/>
              <w:jc w:val="both"/>
              <w:rPr>
                <w:color w:val="000000"/>
                <w:sz w:val="22"/>
                <w:szCs w:val="22"/>
                <w:lang w:eastAsia="pl-PL"/>
              </w:rPr>
            </w:pPr>
            <w:r>
              <w:rPr>
                <w:color w:val="000000"/>
                <w:sz w:val="22"/>
                <w:szCs w:val="22"/>
              </w:rPr>
              <w:t xml:space="preserve">4. </w:t>
            </w:r>
            <w:r w:rsidR="00A91205" w:rsidRPr="004146F2">
              <w:rPr>
                <w:color w:val="000000"/>
                <w:sz w:val="22"/>
                <w:szCs w:val="22"/>
              </w:rPr>
              <w:t>Solnica B, Sztefko K. Medyczne Laboratorium Diagnostyczne- Metodyka i aparatura. PZWL, Warszawa 2015</w:t>
            </w:r>
          </w:p>
          <w:p w14:paraId="7C8ACCD3"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uzupełniająca</w:t>
            </w:r>
          </w:p>
          <w:p w14:paraId="73E0AFB0" w14:textId="15ACBB38"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Gernard W: Podstawy kontroli jakości badań. Centrum Promocji Nauk Medycznych, Lublin 2000</w:t>
            </w:r>
          </w:p>
          <w:p w14:paraId="0DC0E8A7" w14:textId="1E971A01"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Kątnik-Prastowska I: Immunochemia w biologii medycznej. Metody laboratoryjne. Wydawnictwo Naukowe PWN, Warszawa 2009</w:t>
            </w:r>
          </w:p>
          <w:p w14:paraId="3CAA0FEE" w14:textId="32A56D7C"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Kopczyńska E: Przydatność markerów nowotworowych </w:t>
            </w:r>
            <w:r w:rsidR="00A91205" w:rsidRPr="004146F2">
              <w:rPr>
                <w:color w:val="000000"/>
                <w:sz w:val="22"/>
                <w:szCs w:val="22"/>
                <w:lang w:eastAsia="pl-PL"/>
              </w:rPr>
              <w:br/>
              <w:t xml:space="preserve">w diagnostyce onkologicznej. AMB Bydgoszcz 2004 </w:t>
            </w:r>
          </w:p>
          <w:p w14:paraId="6331FF51" w14:textId="18F51916"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4. </w:t>
            </w:r>
            <w:r w:rsidR="00A91205" w:rsidRPr="004146F2">
              <w:rPr>
                <w:color w:val="000000"/>
                <w:sz w:val="22"/>
                <w:szCs w:val="22"/>
                <w:lang w:eastAsia="pl-PL"/>
              </w:rPr>
              <w:t>Kokot F, Franek E.: Zaburzenia gospodarki wodno-elektrolitowej i kwasowo-zasadowej, PZWL, Warszawa 2013.</w:t>
            </w:r>
          </w:p>
        </w:tc>
      </w:tr>
      <w:tr w:rsidR="00A91205" w:rsidRPr="000703CA" w14:paraId="3D0E0427" w14:textId="77777777" w:rsidTr="00A91205">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684D3A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B7BDCD"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teoretyczny </w:t>
            </w:r>
            <w:r w:rsidRPr="00F8118E">
              <w:rPr>
                <w:rFonts w:ascii="Times New Roman" w:hAnsi="Times New Roman" w:cs="Times New Roman"/>
                <w:b/>
                <w:bCs/>
                <w:color w:val="000000"/>
                <w:lang w:val="pl-PL"/>
              </w:rPr>
              <w:t>(próg zaliczenia ≥ 60%)</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W1, W2, W3, W4, W5, W6, W7, W8, W9. </w:t>
            </w:r>
          </w:p>
          <w:p w14:paraId="43F9340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praktyczny </w:t>
            </w:r>
            <w:r w:rsidRPr="00F8118E">
              <w:rPr>
                <w:rFonts w:ascii="Times New Roman" w:hAnsi="Times New Roman" w:cs="Times New Roman"/>
                <w:b/>
                <w:bCs/>
                <w:color w:val="000000"/>
                <w:lang w:val="pl-PL"/>
              </w:rPr>
              <w:t xml:space="preserve">(próg zaliczenia ≥ 60%): </w:t>
            </w:r>
            <w:r w:rsidRPr="00F8118E">
              <w:rPr>
                <w:rFonts w:ascii="Times New Roman" w:hAnsi="Times New Roman" w:cs="Times New Roman"/>
                <w:color w:val="000000"/>
                <w:lang w:val="pl-PL"/>
              </w:rPr>
              <w:t>U1, U2, U3,</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U6, U7.</w:t>
            </w:r>
          </w:p>
          <w:p w14:paraId="4A4E6A47"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Kolokwium (próg zaliczenia  ≥ 60%):</w:t>
            </w:r>
            <w:r w:rsidRPr="00F8118E">
              <w:rPr>
                <w:rFonts w:ascii="Times New Roman" w:hAnsi="Times New Roman" w:cs="Times New Roman"/>
                <w:color w:val="000000"/>
                <w:lang w:val="pl-PL"/>
              </w:rPr>
              <w:t xml:space="preserve"> W1, W2, W3, W4, W5, W6, W7, W8, W9, U1, U2, U3, U6, U7.</w:t>
            </w:r>
          </w:p>
          <w:p w14:paraId="3D500F4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Sprawdzian pisemny </w:t>
            </w:r>
            <w:r w:rsidRPr="00F8118E">
              <w:rPr>
                <w:rFonts w:ascii="Times New Roman" w:hAnsi="Times New Roman" w:cs="Times New Roman"/>
                <w:b/>
                <w:bCs/>
                <w:color w:val="000000"/>
                <w:lang w:val="pl-PL"/>
              </w:rPr>
              <w:t>(próg zaliczenia ≥ 60%):</w:t>
            </w:r>
            <w:r w:rsidRPr="00F8118E">
              <w:rPr>
                <w:rFonts w:ascii="Times New Roman" w:hAnsi="Times New Roman" w:cs="Times New Roman"/>
                <w:color w:val="000000"/>
                <w:lang w:val="pl-PL"/>
              </w:rPr>
              <w:t xml:space="preserve"> W1, W2, W3, W4, W5, W6, W7, W8, W9, U6, U7.</w:t>
            </w:r>
          </w:p>
          <w:p w14:paraId="4367807F" w14:textId="77777777" w:rsidR="00A91205" w:rsidRPr="00F8118E" w:rsidRDefault="00A91205" w:rsidP="00A91205">
            <w:pPr>
              <w:widowControl w:val="0"/>
              <w:spacing w:after="0" w:line="250" w:lineRule="exact"/>
              <w:rPr>
                <w:rFonts w:ascii="Times New Roman" w:hAnsi="Times New Roman" w:cs="Times New Roman"/>
                <w:color w:val="000000"/>
                <w:lang w:val="pl-PL"/>
              </w:rPr>
            </w:pPr>
            <w:r w:rsidRPr="00F8118E">
              <w:rPr>
                <w:rFonts w:ascii="Times New Roman" w:hAnsi="Times New Roman" w:cs="Times New Roman"/>
                <w:b/>
                <w:bCs/>
                <w:color w:val="000000"/>
                <w:lang w:val="pl-PL"/>
              </w:rPr>
              <w:t>Sprawdzian ustny (próg zaliczenia ≥ 60%):</w:t>
            </w:r>
            <w:r w:rsidRPr="00F8118E">
              <w:rPr>
                <w:rFonts w:ascii="Times New Roman" w:hAnsi="Times New Roman" w:cs="Times New Roman"/>
                <w:color w:val="000000"/>
                <w:lang w:val="pl-PL"/>
              </w:rPr>
              <w:t xml:space="preserve">U1,U2, U3,U4, U5. </w:t>
            </w:r>
          </w:p>
          <w:p w14:paraId="04474425" w14:textId="046C649C"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Ukierunkowana obserwacja studenta podczas wykonywania badań laboratoryjnych i zadań problemowych (próg zaliczenia ≥ 60%):</w:t>
            </w:r>
            <w:r w:rsidR="0076494C">
              <w:rPr>
                <w:rFonts w:ascii="Times New Roman" w:hAnsi="Times New Roman" w:cs="Times New Roman"/>
                <w:color w:val="000000"/>
                <w:lang w:val="pl-PL"/>
              </w:rPr>
              <w:t xml:space="preserve"> U2, U3, U4, U5, K1, K2.</w:t>
            </w:r>
          </w:p>
        </w:tc>
      </w:tr>
      <w:tr w:rsidR="00A91205" w:rsidRPr="001E5F50" w14:paraId="1F7BA0D4" w14:textId="77777777" w:rsidTr="00A91205">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C2154C" w14:textId="7BA9F60B"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Praktyki zawodowe w ramach </w:t>
            </w:r>
            <w:r w:rsidR="00B46383">
              <w:rPr>
                <w:rFonts w:ascii="Times New Roman" w:hAnsi="Times New Roman" w:cs="Times New Roman"/>
                <w:b/>
                <w:color w:val="000000"/>
                <w:lang w:eastAsia="pl-PL"/>
              </w:rPr>
              <w:t>przedmiot</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9B7E93C" w14:textId="77777777" w:rsidR="00A91205" w:rsidRPr="001E5F50" w:rsidRDefault="00A91205" w:rsidP="00A91205">
            <w:pPr>
              <w:pStyle w:val="Default"/>
              <w:jc w:val="both"/>
            </w:pPr>
            <w:r>
              <w:t>Nie dotyczy.</w:t>
            </w:r>
          </w:p>
        </w:tc>
      </w:tr>
    </w:tbl>
    <w:p w14:paraId="64D5AC92" w14:textId="77777777" w:rsidR="00A91205" w:rsidRPr="001E5F50" w:rsidRDefault="00A91205" w:rsidP="00A91205">
      <w:pPr>
        <w:pStyle w:val="Domylnie"/>
        <w:spacing w:after="120" w:line="100" w:lineRule="atLeast"/>
        <w:jc w:val="both"/>
        <w:rPr>
          <w:rFonts w:cs="Times New Roman"/>
          <w:color w:val="000000"/>
        </w:rPr>
      </w:pPr>
    </w:p>
    <w:p w14:paraId="744A48C8" w14:textId="51073E7C" w:rsidR="00A91205" w:rsidRDefault="00A91205" w:rsidP="00A91205">
      <w:pPr>
        <w:pStyle w:val="Domylnie"/>
        <w:spacing w:after="120" w:line="100" w:lineRule="atLeast"/>
        <w:jc w:val="both"/>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4146F2">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p w14:paraId="60D72880" w14:textId="77777777" w:rsidR="00A91205" w:rsidRPr="00C0166D" w:rsidRDefault="00A91205" w:rsidP="00A91205">
      <w:pPr>
        <w:pStyle w:val="Domylnie"/>
        <w:spacing w:after="120" w:line="100" w:lineRule="atLeast"/>
        <w:jc w:val="both"/>
        <w:rPr>
          <w:rFonts w:ascii="Times New Roman" w:hAnsi="Times New Roman" w:cs="Times New Roman"/>
          <w:b/>
          <w:bCs/>
          <w:color w:val="000000"/>
          <w:sz w:val="24"/>
          <w:szCs w:val="24"/>
          <w:lang w:eastAsia="pl-PL"/>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700F1E78" w14:textId="77777777" w:rsidTr="00A91205">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399C7A"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34D653"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0EC81A28"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C63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191507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III, </w:t>
            </w:r>
            <w:r w:rsidRPr="001E5F50">
              <w:rPr>
                <w:rFonts w:ascii="Times New Roman" w:hAnsi="Times New Roman" w:cs="Times New Roman"/>
                <w:b/>
                <w:iCs/>
                <w:color w:val="000000"/>
                <w:lang w:eastAsia="pl-PL"/>
              </w:rPr>
              <w:t>rok II</w:t>
            </w:r>
          </w:p>
        </w:tc>
      </w:tr>
      <w:tr w:rsidR="00A91205" w:rsidRPr="000703CA" w14:paraId="728FB389"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023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38C72A7"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E1778A9"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157CDF50"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Seminaria:</w:t>
            </w:r>
            <w:r w:rsidRPr="001E5F50">
              <w:rPr>
                <w:rFonts w:ascii="Times New Roman" w:hAnsi="Times New Roman" w:cs="Times New Roman"/>
                <w:iCs/>
                <w:color w:val="000000"/>
                <w:lang w:eastAsia="pl-PL"/>
              </w:rPr>
              <w:t xml:space="preserve"> zaliczenie</w:t>
            </w:r>
          </w:p>
        </w:tc>
      </w:tr>
      <w:tr w:rsidR="00A91205" w:rsidRPr="001E5F50" w14:paraId="0CA3242C"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786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2B6661"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20 godzin </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zaliczenie </w:t>
            </w:r>
          </w:p>
          <w:p w14:paraId="4A034D09"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7BAF3C24"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10 godzin – zaliczenie</w:t>
            </w:r>
          </w:p>
        </w:tc>
      </w:tr>
      <w:tr w:rsidR="00A91205" w:rsidRPr="000703CA" w14:paraId="510A9E8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F5F7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EE038B"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7E4F6E0F"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48E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A9B80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5705FD3F"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BD13AC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44C86C1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57E75DA2"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6200014B"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353E743C"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37FE0168"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2688C3EE"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67D1506F"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64079D65"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w:t>
            </w:r>
            <w:r>
              <w:rPr>
                <w:rFonts w:ascii="Times New Roman" w:hAnsi="Times New Roman" w:cs="Times New Roman"/>
                <w:color w:val="000000"/>
              </w:rPr>
              <w:t xml:space="preserve"> Lampka</w:t>
            </w:r>
          </w:p>
          <w:p w14:paraId="132E1B30"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Mgr Anna Cwynar</w:t>
            </w:r>
          </w:p>
          <w:p w14:paraId="6AD5BEB3"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2501D70F"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52A42201"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7DB96C1B"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D754FA7"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7D9FA6"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6625EF2"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w:t>
            </w:r>
            <w:r>
              <w:rPr>
                <w:rFonts w:ascii="Times New Roman" w:hAnsi="Times New Roman" w:cs="Times New Roman"/>
                <w:color w:val="000000"/>
              </w:rPr>
              <w:t xml:space="preserve"> Magdalena Lampka</w:t>
            </w:r>
          </w:p>
          <w:p w14:paraId="36E15A3C" w14:textId="77777777" w:rsidR="00A91205" w:rsidRPr="001E5F50" w:rsidRDefault="00A91205" w:rsidP="00A91205">
            <w:pPr>
              <w:pStyle w:val="Domylnie"/>
              <w:spacing w:after="0" w:line="100" w:lineRule="atLeast"/>
              <w:ind w:left="367" w:hanging="367"/>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62DB7DC3"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E337A"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1549BD3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8EDB8E8"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b/>
                <w:color w:val="000000"/>
              </w:rPr>
              <w:t>Przedmiot obligatoryjny</w:t>
            </w:r>
          </w:p>
        </w:tc>
      </w:tr>
      <w:tr w:rsidR="00A91205" w:rsidRPr="001E5F50" w14:paraId="0E17BC2A"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87B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6885F10" w14:textId="77777777" w:rsidR="00A91205" w:rsidRPr="00F8118E" w:rsidRDefault="00A91205" w:rsidP="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58B3B6E3" w14:textId="77777777" w:rsidR="00A91205" w:rsidRPr="001E5F50" w:rsidRDefault="00A91205" w:rsidP="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017C06A6"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sidRPr="00751572">
              <w:rPr>
                <w:rFonts w:ascii="Times New Roman" w:hAnsi="Times New Roman" w:cs="Times New Roman"/>
                <w:bCs/>
                <w:color w:val="000000"/>
              </w:rPr>
              <w:t>20-30 osobowe</w:t>
            </w:r>
            <w:r>
              <w:rPr>
                <w:rFonts w:ascii="Times New Roman" w:hAnsi="Times New Roman" w:cs="Times New Roman"/>
                <w:bCs/>
                <w:color w:val="000000"/>
              </w:rPr>
              <w:t>.</w:t>
            </w:r>
          </w:p>
        </w:tc>
      </w:tr>
      <w:tr w:rsidR="00A91205" w:rsidRPr="000703CA" w14:paraId="3BC8F09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9A510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23609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p>
          <w:p w14:paraId="4E3E016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 UMK</w:t>
            </w:r>
            <w:r>
              <w:rPr>
                <w:rFonts w:ascii="Times New Roman" w:hAnsi="Times New Roman" w:cs="Times New Roman"/>
                <w:bCs/>
                <w:color w:val="000000"/>
              </w:rPr>
              <w:t>.</w:t>
            </w:r>
          </w:p>
        </w:tc>
      </w:tr>
      <w:tr w:rsidR="00A91205" w:rsidRPr="001E5F50" w14:paraId="2B18D409" w14:textId="77777777" w:rsidTr="00A91205">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835C"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F36243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2337E0F" w14:textId="77777777" w:rsidTr="00A91205">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B269F"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559B4B"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5D62EE1C" w14:textId="77777777" w:rsidTr="00A91205">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7802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2FC4F4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 </w:t>
            </w:r>
            <w:r w:rsidRPr="00F8118E">
              <w:rPr>
                <w:rFonts w:ascii="Times New Roman" w:hAnsi="Times New Roman" w:cs="Times New Roman"/>
                <w:color w:val="000000"/>
                <w:lang w:val="pl-PL"/>
              </w:rPr>
              <w:t xml:space="preserve"> </w:t>
            </w:r>
            <w:r w:rsidRPr="00F8118E">
              <w:rPr>
                <w:rFonts w:ascii="Times New Roman" w:hAnsi="Times New Roman" w:cs="Times New Roman"/>
                <w:b/>
                <w:color w:val="000000"/>
                <w:lang w:val="pl-PL"/>
              </w:rPr>
              <w:t>student zna i rozumie:</w:t>
            </w:r>
          </w:p>
          <w:p w14:paraId="047B6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DB78A8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5549E1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0E69C090"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Wykłady – student potrafi:</w:t>
            </w:r>
          </w:p>
          <w:p w14:paraId="0A0D046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06F47E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38252F65"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zna i rozumie:</w:t>
            </w:r>
          </w:p>
          <w:p w14:paraId="0598196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3714150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1876C0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1EB9240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potrafi:</w:t>
            </w:r>
          </w:p>
          <w:p w14:paraId="3FA7C17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21B4B59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2CA620E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C499569"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 – s</w:t>
            </w:r>
            <w:r w:rsidRPr="00F8118E">
              <w:rPr>
                <w:rFonts w:ascii="Times New Roman" w:hAnsi="Times New Roman" w:cs="Times New Roman"/>
                <w:b/>
                <w:color w:val="000000"/>
                <w:lang w:val="pl-PL"/>
              </w:rPr>
              <w:t>tudent zna i rozumie:</w:t>
            </w:r>
          </w:p>
          <w:p w14:paraId="2DF5C64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48C418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25FC864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63B901C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Laboratoria – student potrafi:</w:t>
            </w:r>
          </w:p>
          <w:p w14:paraId="4B8605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6F9D949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U3:  stosować właściwe metody obliczania wyników i oceniać ich wiarygodność w oparciu o zasady kontroli jakości badań laboratoryjnych. F.U05.</w:t>
            </w:r>
          </w:p>
          <w:p w14:paraId="0B5A094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82280B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7EB00454"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41A2F84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241BE668"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7E2838B" w14:textId="77777777" w:rsidTr="00654697">
        <w:trPr>
          <w:trHeight w:val="140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5893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77D7258"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52988DBB" w14:textId="77777777" w:rsidR="00A91205" w:rsidRPr="00F8118E" w:rsidRDefault="00A91205" w:rsidP="00A91205">
            <w:pPr>
              <w:spacing w:after="0" w:line="240" w:lineRule="auto"/>
              <w:jc w:val="both"/>
              <w:rPr>
                <w:rFonts w:ascii="Times New Roman" w:eastAsia="Times New Roman" w:hAnsi="Times New Roman"/>
                <w:b/>
                <w:lang w:val="pl-PL"/>
              </w:rPr>
            </w:pPr>
          </w:p>
          <w:p w14:paraId="418231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3AA36B92"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A629CC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242639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9739D45"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3653CE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2DDE45C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4327D7A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6A89253D"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2A6693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3C43650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0088361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048F8A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11BBD7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6E3D597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429E39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brak wykroczeń wymienionych w „Zasadach BHP” Regulaminu Dydaktycznego Katedry Patobiochemii i Chemii Klinicznej.</w:t>
            </w:r>
          </w:p>
          <w:p w14:paraId="4B0CE42E"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489AA8A7"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7044F6BE"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20BABC5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w:t>
            </w:r>
          </w:p>
          <w:p w14:paraId="36D7AC2C"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próg zaliczenia ≥ 60%.</w:t>
            </w:r>
          </w:p>
          <w:p w14:paraId="0AF4DCA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5C67FA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C246F0"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2E285595"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5808CE7B" w14:textId="77777777" w:rsidTr="00A91205">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BF9B57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55B33BC5"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29ED3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4E61D5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6AFFCE6B"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71C9BA5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31810C"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50308E2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2C56A41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2FD9AF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62E614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007923B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E1717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6DCA2EFA"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3CF968E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25CA0F7"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7697EA0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473B4568"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5BF4FD16" w14:textId="77777777" w:rsidTr="00A91205">
        <w:trPr>
          <w:trHeight w:val="913"/>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D406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C0E73" w14:textId="77777777" w:rsidR="00A91205" w:rsidRPr="00F8118E" w:rsidRDefault="00A91205" w:rsidP="00A91205">
            <w:pPr>
              <w:widowControl w:val="0"/>
              <w:spacing w:after="0" w:line="250" w:lineRule="exact"/>
              <w:ind w:firstLine="34"/>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Wykłady:</w:t>
            </w:r>
          </w:p>
          <w:p w14:paraId="29C32E9D" w14:textId="77777777" w:rsidR="00A91205" w:rsidRPr="00F8118E" w:rsidRDefault="00A91205" w:rsidP="00A91205">
            <w:pPr>
              <w:widowControl w:val="0"/>
              <w:spacing w:after="0" w:line="250" w:lineRule="exact"/>
              <w:ind w:hanging="12"/>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3FE018E6" w14:textId="5AA9A210"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 xml:space="preserve">Cechy analityczne metody (specyficzność, czułość, precyzja, poprawność). </w:t>
            </w:r>
          </w:p>
          <w:p w14:paraId="1327FD8F" w14:textId="277360FE"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Wzorzec, kalibracja metody.</w:t>
            </w:r>
          </w:p>
          <w:p w14:paraId="00370DCD" w14:textId="0C6B16D2"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 xml:space="preserve">Błąd dopuszczalny. </w:t>
            </w:r>
          </w:p>
          <w:p w14:paraId="5B192373" w14:textId="0ACDF641"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Wartości referencyjne.</w:t>
            </w:r>
          </w:p>
          <w:p w14:paraId="6E71D289" w14:textId="1D153EA6"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Błąd laboratoryjny przypadkowy</w:t>
            </w:r>
          </w:p>
          <w:p w14:paraId="1FA6BF3E" w14:textId="77C23464"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6. </w:t>
            </w:r>
            <w:r w:rsidR="00A91205" w:rsidRPr="00F8118E">
              <w:rPr>
                <w:rFonts w:ascii="Times New Roman" w:hAnsi="Times New Roman" w:cs="Times New Roman"/>
                <w:color w:val="000000"/>
                <w:lang w:val="pl-PL" w:eastAsia="pl-PL"/>
              </w:rPr>
              <w:t>Błąd laboratoryjny systematyczny</w:t>
            </w:r>
          </w:p>
          <w:p w14:paraId="5B036F89" w14:textId="42D4DADC"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7. </w:t>
            </w:r>
            <w:r w:rsidR="00A91205" w:rsidRPr="00F8118E">
              <w:rPr>
                <w:rFonts w:ascii="Times New Roman" w:hAnsi="Times New Roman" w:cs="Times New Roman"/>
                <w:color w:val="000000"/>
                <w:lang w:val="pl-PL" w:eastAsia="pl-PL"/>
              </w:rPr>
              <w:t>Materiał kontrolny, karty kontroli metody.</w:t>
            </w:r>
          </w:p>
          <w:p w14:paraId="2DDAB596" w14:textId="2F36B335"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8. </w:t>
            </w:r>
            <w:r w:rsidR="00A91205" w:rsidRPr="00F8118E">
              <w:rPr>
                <w:rFonts w:ascii="Times New Roman" w:hAnsi="Times New Roman" w:cs="Times New Roman"/>
                <w:color w:val="000000"/>
                <w:lang w:val="pl-PL" w:eastAsia="pl-PL"/>
              </w:rPr>
              <w:t>Bieżąca kontrola wiarygodności metody.</w:t>
            </w:r>
          </w:p>
          <w:p w14:paraId="3A74F4AA" w14:textId="77777777" w:rsidR="00A91205" w:rsidRPr="00F8118E" w:rsidRDefault="00A91205" w:rsidP="00654697">
            <w:pPr>
              <w:widowControl w:val="0"/>
              <w:spacing w:after="0" w:line="250" w:lineRule="exact"/>
              <w:ind w:left="-12"/>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Diagnostyczne kryteria oceny testu (czułość, swoistość, wartość predykcyjna wyniku dodatniego i ujemnego).</w:t>
            </w:r>
          </w:p>
          <w:p w14:paraId="33DAE7F0" w14:textId="1079FAF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9. </w:t>
            </w:r>
            <w:r w:rsidR="00A91205" w:rsidRPr="00F8118E">
              <w:rPr>
                <w:rFonts w:ascii="Times New Roman" w:hAnsi="Times New Roman" w:cs="Times New Roman"/>
                <w:color w:val="000000"/>
                <w:lang w:val="pl-PL" w:eastAsia="pl-PL"/>
              </w:rPr>
              <w:t>Wartość diagnostyczna testu (krzywa ROC).</w:t>
            </w:r>
          </w:p>
          <w:p w14:paraId="7000B548" w14:textId="329D465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10. </w:t>
            </w:r>
            <w:r w:rsidR="00A91205" w:rsidRPr="00F8118E">
              <w:rPr>
                <w:rFonts w:ascii="Times New Roman" w:hAnsi="Times New Roman" w:cs="Times New Roman"/>
                <w:color w:val="000000"/>
                <w:lang w:val="pl-PL" w:eastAsia="pl-PL"/>
              </w:rPr>
              <w:t>Walidacja metody.</w:t>
            </w:r>
          </w:p>
          <w:p w14:paraId="663775DA" w14:textId="574533A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11. </w:t>
            </w:r>
            <w:r w:rsidR="00A91205" w:rsidRPr="00F8118E">
              <w:rPr>
                <w:rFonts w:ascii="Times New Roman" w:hAnsi="Times New Roman" w:cs="Times New Roman"/>
                <w:color w:val="000000"/>
                <w:lang w:val="pl-PL" w:eastAsia="pl-PL"/>
              </w:rPr>
              <w:t>Błąd przed-laboratoryjny, interpretacji, omyłka.</w:t>
            </w:r>
          </w:p>
          <w:p w14:paraId="78B11F35" w14:textId="77777777" w:rsidR="00A91205" w:rsidRPr="00F8118E" w:rsidRDefault="00A91205" w:rsidP="00A91205">
            <w:pPr>
              <w:widowControl w:val="0"/>
              <w:spacing w:after="0" w:line="250" w:lineRule="exact"/>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 obejmuje tematy:</w:t>
            </w:r>
          </w:p>
          <w:p w14:paraId="3E072D7D" w14:textId="570EA5C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w:t>
            </w:r>
            <w:r w:rsidR="00A91205" w:rsidRPr="00F8118E">
              <w:rPr>
                <w:rFonts w:ascii="Times New Roman" w:hAnsi="Times New Roman" w:cs="Times New Roman"/>
                <w:color w:val="000000"/>
                <w:lang w:val="pl-PL" w:eastAsia="pl-PL"/>
              </w:rPr>
              <w:t>Zasady oznaczania aktywności enzymów.</w:t>
            </w:r>
          </w:p>
          <w:p w14:paraId="3468EA5B" w14:textId="0E0B377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13. </w:t>
            </w:r>
            <w:r w:rsidR="00A91205" w:rsidRPr="00F8118E">
              <w:rPr>
                <w:rFonts w:ascii="Times New Roman" w:hAnsi="Times New Roman" w:cs="Times New Roman"/>
                <w:color w:val="000000"/>
                <w:lang w:val="pl-PL" w:eastAsia="pl-PL"/>
              </w:rPr>
              <w:t>Obliczanie aktywności enzymów.</w:t>
            </w:r>
          </w:p>
          <w:p w14:paraId="37F365A6" w14:textId="1F5B106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14.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vivo</w:t>
            </w:r>
            <w:r w:rsidR="00A91205" w:rsidRPr="00F8118E">
              <w:rPr>
                <w:rFonts w:ascii="Times New Roman" w:hAnsi="Times New Roman" w:cs="Times New Roman"/>
                <w:color w:val="000000"/>
                <w:lang w:val="pl-PL" w:eastAsia="pl-PL"/>
              </w:rPr>
              <w:t>.</w:t>
            </w:r>
          </w:p>
          <w:p w14:paraId="0F8F5AD0" w14:textId="4B3552F9"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15.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vitro</w:t>
            </w:r>
            <w:r w:rsidR="00A91205" w:rsidRPr="00F8118E">
              <w:rPr>
                <w:rFonts w:ascii="Times New Roman" w:hAnsi="Times New Roman" w:cs="Times New Roman"/>
                <w:color w:val="000000"/>
                <w:lang w:val="pl-PL" w:eastAsia="pl-PL"/>
              </w:rPr>
              <w:t>.</w:t>
            </w:r>
          </w:p>
          <w:p w14:paraId="099B984F" w14:textId="68FE49CE"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16. </w:t>
            </w:r>
            <w:r w:rsidR="00A91205" w:rsidRPr="00F8118E">
              <w:rPr>
                <w:rFonts w:ascii="Times New Roman" w:hAnsi="Times New Roman" w:cs="Times New Roman"/>
                <w:color w:val="000000"/>
                <w:lang w:val="pl-PL"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312ED1C3" w14:textId="7454F18A"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17. </w:t>
            </w:r>
            <w:r w:rsidR="00A91205" w:rsidRPr="00F8118E">
              <w:rPr>
                <w:rFonts w:ascii="Times New Roman" w:hAnsi="Times New Roman" w:cs="Times New Roman"/>
                <w:color w:val="000000"/>
                <w:lang w:val="pl-PL" w:eastAsia="pl-PL"/>
              </w:rPr>
              <w:t xml:space="preserve">Metody oznaczania aktywności enzymów ekskrekcyjnych: </w:t>
            </w:r>
            <w:r w:rsidR="00A91205" w:rsidRPr="00F8118E">
              <w:rPr>
                <w:rFonts w:ascii="Times New Roman" w:hAnsi="Times New Roman" w:cs="Times New Roman"/>
                <w:color w:val="000000"/>
                <w:lang w:val="pl-PL" w:eastAsia="pl-PL"/>
              </w:rPr>
              <w:lastRenderedPageBreak/>
              <w:t>alfa-amylaza (E.C.3.2.1.1), lipaza (E.C.3.1.1.3).</w:t>
            </w:r>
          </w:p>
          <w:p w14:paraId="6C31EF1E" w14:textId="4F819FB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18. </w:t>
            </w:r>
            <w:r w:rsidR="00A91205" w:rsidRPr="00F8118E">
              <w:rPr>
                <w:rFonts w:ascii="Times New Roman" w:hAnsi="Times New Roman" w:cs="Times New Roman"/>
                <w:color w:val="000000"/>
                <w:lang w:val="pl-PL" w:eastAsia="pl-PL"/>
              </w:rPr>
              <w:t>Ocena zmian aktywności enzymów sekrecyjnych: pseudocholinoesterazy.</w:t>
            </w:r>
          </w:p>
          <w:p w14:paraId="52AF4477" w14:textId="5759A4E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19. </w:t>
            </w:r>
            <w:r w:rsidR="00A91205" w:rsidRPr="00F8118E">
              <w:rPr>
                <w:rFonts w:ascii="Times New Roman" w:hAnsi="Times New Roman" w:cs="Times New Roman"/>
                <w:color w:val="000000"/>
                <w:lang w:val="pl-PL" w:eastAsia="pl-PL"/>
              </w:rPr>
              <w:t>Biomarkery chorób serca.</w:t>
            </w:r>
          </w:p>
          <w:p w14:paraId="28E258B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0E72CD10" w14:textId="77777777" w:rsidR="00A91205" w:rsidRPr="00F8118E" w:rsidRDefault="00A91205" w:rsidP="00A91205">
            <w:pPr>
              <w:spacing w:after="0" w:line="240" w:lineRule="auto"/>
              <w:ind w:firstLine="34"/>
              <w:rPr>
                <w:rFonts w:ascii="Times New Roman" w:hAnsi="Times New Roman" w:cs="Times New Roman"/>
                <w:b/>
                <w:color w:val="000000"/>
                <w:lang w:val="pl-PL" w:eastAsia="pl-PL"/>
              </w:rPr>
            </w:pPr>
            <w:r w:rsidRPr="00F8118E">
              <w:rPr>
                <w:rFonts w:ascii="Times New Roman" w:hAnsi="Times New Roman" w:cs="Times New Roman"/>
                <w:b/>
                <w:color w:val="000000"/>
                <w:lang w:val="pl-PL" w:eastAsia="pl-PL"/>
              </w:rPr>
              <w:t>Seminaria:</w:t>
            </w:r>
          </w:p>
          <w:p w14:paraId="65318B18" w14:textId="77777777" w:rsidR="00A91205" w:rsidRPr="00F8118E" w:rsidRDefault="00A91205" w:rsidP="00A91205">
            <w:pPr>
              <w:spacing w:after="0" w:line="240" w:lineRule="auto"/>
              <w:ind w:firstLine="34"/>
              <w:rPr>
                <w:rFonts w:ascii="Times New Roman" w:hAnsi="Times New Roman" w:cs="Times New Roman"/>
                <w:b/>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w:t>
            </w:r>
          </w:p>
          <w:p w14:paraId="38B1FEF9" w14:textId="02E3C76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Planowanie kontroli jakości w laboratorium.</w:t>
            </w:r>
          </w:p>
          <w:p w14:paraId="1F8F5579" w14:textId="2C3D5126"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Dobór metod kontroli jakości oraz materiałów kontrolnych.</w:t>
            </w:r>
          </w:p>
          <w:p w14:paraId="58CED394" w14:textId="38717617"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Analiza pracy laboratorium na podstawie parametrów kontroli jakości.</w:t>
            </w:r>
          </w:p>
          <w:p w14:paraId="1197BFB1" w14:textId="1B57B0C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Analiza błędów: dopuszczalnego,  przypadkowego, systematycznego i przedlaboratoryjnego.</w:t>
            </w:r>
          </w:p>
          <w:p w14:paraId="05A1A47F" w14:textId="1AF22C5A"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Ocena krzywych ROC.</w:t>
            </w:r>
          </w:p>
          <w:p w14:paraId="253062A5" w14:textId="77777777" w:rsidR="00A91205" w:rsidRPr="00F8118E" w:rsidRDefault="00A91205" w:rsidP="00A91205">
            <w:pPr>
              <w:spacing w:after="0" w:line="240" w:lineRule="auto"/>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w:t>
            </w:r>
          </w:p>
          <w:p w14:paraId="4C452ADC" w14:textId="761EF5BA"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Analiza czynników wpływających na aktywność enzymatyczną.</w:t>
            </w:r>
          </w:p>
          <w:p w14:paraId="148A0860" w14:textId="54C0F17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Układanie profili narządowych dla chorób wątroby.</w:t>
            </w:r>
          </w:p>
          <w:p w14:paraId="0E70052C" w14:textId="33AF330B"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Układanie profili narządowych dla chorób układowych.</w:t>
            </w:r>
          </w:p>
          <w:p w14:paraId="7A832898" w14:textId="3F35529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Metody laboratoryjne wykorzystywane w ocenie chorób z defektem enzymatycznym.</w:t>
            </w:r>
          </w:p>
          <w:p w14:paraId="14B95797" w14:textId="45BEAA13"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Analiza metod enzymatycznych wykorzystywanych do oceny układu krzepnięcia i fibrynolizy.</w:t>
            </w:r>
          </w:p>
          <w:p w14:paraId="256205D0"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p>
          <w:p w14:paraId="3C85BAC1"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Laboratoria:</w:t>
            </w:r>
          </w:p>
          <w:p w14:paraId="715A4ECF" w14:textId="77777777" w:rsidR="00A91205" w:rsidRPr="00F8118E" w:rsidRDefault="00A91205" w:rsidP="00A91205">
            <w:pPr>
              <w:widowControl w:val="0"/>
              <w:spacing w:after="0" w:line="250" w:lineRule="exact"/>
              <w:ind w:hanging="3"/>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7B9E475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 Sporządzanie krzywej kalibracyjnej - część praktyczna i obliczeniowa.</w:t>
            </w:r>
          </w:p>
          <w:p w14:paraId="0224D33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2. Wyznaczanie błędu dopuszczalnego. Wyznaczanie przedziału referencyjnego.</w:t>
            </w:r>
          </w:p>
          <w:p w14:paraId="59C6C3F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3. Ocena precyzji metody. Błąd przypadkowy.</w:t>
            </w:r>
          </w:p>
          <w:p w14:paraId="395880F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4. Ocena poprawności metody. Błąd systematyczny.</w:t>
            </w:r>
          </w:p>
          <w:p w14:paraId="1357A6D3"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Sporządzanie kart kontroli metody. </w:t>
            </w:r>
          </w:p>
          <w:p w14:paraId="24A79724"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6. Bieżąca kontrola wiarygodności metody.</w:t>
            </w:r>
          </w:p>
          <w:p w14:paraId="4C5DF32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7. Kontrola wiarygodności sprzętu laboratoryjnego.</w:t>
            </w:r>
          </w:p>
          <w:p w14:paraId="4B4700E7"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8. Kolokwium: Kontrola wiarygodności badań laboratoryjnych.</w:t>
            </w:r>
          </w:p>
          <w:p w14:paraId="7DFA8BE9"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Dział: Enzymy surowicy obejmuje tematy: </w:t>
            </w:r>
          </w:p>
          <w:p w14:paraId="0FD65C5D"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9. Oznaczanie aktywności dehydrogenazy mleczanowej (E.C.1.1.1.27) aminotransferazy alaninowej (E.C.2.6.1.2)., aminotransferazy asparaginianowej (E.C.2.6.1.1).</w:t>
            </w:r>
          </w:p>
          <w:p w14:paraId="2DA212D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10. Oznaczanie aktywności kinazy kreatynianowej (E.C.2.7.3.2.), kinazy kreatynianowej sercowo specyficznej.</w:t>
            </w:r>
          </w:p>
          <w:p w14:paraId="3DBA48C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11. Oznaczanie aktywności fosfatazy zasadowej (E.C.3.1.3.1), fosfatazy kwaśnej (E.C.3.1.3.2), gamma-glutamylotransferazy (E.C.2.3.2.2).</w:t>
            </w:r>
          </w:p>
          <w:p w14:paraId="2E87DA3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Oznaczanie aktywności alfa-amylazy (E.C.3.2.1.1), lipazy </w:t>
            </w:r>
            <w:r w:rsidRPr="00F8118E">
              <w:rPr>
                <w:rFonts w:ascii="Times New Roman" w:hAnsi="Times New Roman" w:cs="Times New Roman"/>
                <w:color w:val="000000"/>
                <w:lang w:val="pl-PL" w:eastAsia="pl-PL"/>
              </w:rPr>
              <w:lastRenderedPageBreak/>
              <w:t>(E.C.3.1.1.3).</w:t>
            </w:r>
          </w:p>
          <w:p w14:paraId="2CCBE9A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13. Biomarkery chorób serca.</w:t>
            </w:r>
          </w:p>
          <w:p w14:paraId="25CF1B1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14. Biomerkery chorób reumatycznych.</w:t>
            </w:r>
          </w:p>
          <w:p w14:paraId="603492EA" w14:textId="154FD58B"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15. Kolokwium: Enzymy surowicy, biomarkery chorób serca i chorób reumatycznych.</w:t>
            </w:r>
          </w:p>
        </w:tc>
      </w:tr>
      <w:tr w:rsidR="00A91205" w:rsidRPr="000703CA" w14:paraId="66E50224"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E2C4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F15803A"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3156D26E"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00D7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60BD9D"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6AD387BF" w14:textId="77777777" w:rsidR="00A91205" w:rsidRDefault="00A91205" w:rsidP="00A91205">
      <w:pPr>
        <w:pStyle w:val="Domylnie"/>
        <w:spacing w:after="0"/>
        <w:rPr>
          <w:rFonts w:ascii="Times New Roman" w:hAnsi="Times New Roman" w:cs="Times New Roman"/>
          <w:b/>
          <w:color w:val="000000"/>
          <w:sz w:val="24"/>
          <w:szCs w:val="24"/>
        </w:rPr>
      </w:pPr>
    </w:p>
    <w:p w14:paraId="32BFFD34" w14:textId="77777777" w:rsidR="00431B08" w:rsidRDefault="00431B08" w:rsidP="00A91205">
      <w:pPr>
        <w:pStyle w:val="Domylnie"/>
        <w:spacing w:after="0"/>
        <w:rPr>
          <w:rFonts w:ascii="Times New Roman" w:hAnsi="Times New Roman" w:cs="Times New Roman"/>
          <w:b/>
          <w:color w:val="000000"/>
          <w:sz w:val="24"/>
          <w:szCs w:val="24"/>
        </w:rPr>
      </w:pPr>
    </w:p>
    <w:p w14:paraId="679F9700" w14:textId="3AE8D538" w:rsidR="00A91205" w:rsidRPr="00C0166D"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654697">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1209DD1A" w14:textId="77777777" w:rsidTr="00A91205">
        <w:trPr>
          <w:jc w:val="center"/>
        </w:trPr>
        <w:tc>
          <w:tcPr>
            <w:tcW w:w="3368" w:type="dxa"/>
            <w:tcMar>
              <w:top w:w="0" w:type="dxa"/>
              <w:left w:w="108" w:type="dxa"/>
              <w:bottom w:w="0" w:type="dxa"/>
              <w:right w:w="108" w:type="dxa"/>
            </w:tcMar>
            <w:hideMark/>
          </w:tcPr>
          <w:p w14:paraId="7070D162"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Mar>
              <w:top w:w="0" w:type="dxa"/>
              <w:left w:w="108" w:type="dxa"/>
              <w:bottom w:w="0" w:type="dxa"/>
              <w:right w:w="108" w:type="dxa"/>
            </w:tcMar>
            <w:hideMark/>
          </w:tcPr>
          <w:p w14:paraId="331D9C81"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7F21279A" w14:textId="77777777" w:rsidTr="00A91205">
        <w:trPr>
          <w:jc w:val="center"/>
        </w:trPr>
        <w:tc>
          <w:tcPr>
            <w:tcW w:w="3368" w:type="dxa"/>
            <w:tcMar>
              <w:top w:w="0" w:type="dxa"/>
              <w:left w:w="108" w:type="dxa"/>
              <w:bottom w:w="0" w:type="dxa"/>
              <w:right w:w="108" w:type="dxa"/>
            </w:tcMar>
            <w:hideMark/>
          </w:tcPr>
          <w:p w14:paraId="1F73F8E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3F2164B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IV, </w:t>
            </w:r>
            <w:r w:rsidRPr="001E5F50">
              <w:rPr>
                <w:rFonts w:ascii="Times New Roman" w:hAnsi="Times New Roman" w:cs="Times New Roman"/>
                <w:b/>
                <w:iCs/>
                <w:color w:val="000000"/>
                <w:lang w:eastAsia="pl-PL"/>
              </w:rPr>
              <w:t>rok II</w:t>
            </w:r>
          </w:p>
        </w:tc>
      </w:tr>
      <w:tr w:rsidR="00A91205" w:rsidRPr="000703CA" w14:paraId="7A42395C" w14:textId="77777777" w:rsidTr="00A91205">
        <w:trPr>
          <w:jc w:val="center"/>
        </w:trPr>
        <w:tc>
          <w:tcPr>
            <w:tcW w:w="3368" w:type="dxa"/>
            <w:tcMar>
              <w:top w:w="0" w:type="dxa"/>
              <w:left w:w="108" w:type="dxa"/>
              <w:bottom w:w="0" w:type="dxa"/>
              <w:right w:w="108" w:type="dxa"/>
            </w:tcMar>
            <w:hideMark/>
          </w:tcPr>
          <w:p w14:paraId="35F9337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3437FABA"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29A88A3"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5D78B19A" w14:textId="77777777" w:rsidR="00A91205" w:rsidRPr="001E5F50" w:rsidRDefault="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 xml:space="preserve">Seminaria: </w:t>
            </w:r>
            <w:r w:rsidRPr="001E5F50">
              <w:rPr>
                <w:rFonts w:ascii="Times New Roman" w:hAnsi="Times New Roman" w:cs="Times New Roman"/>
                <w:iCs/>
                <w:color w:val="000000"/>
                <w:lang w:eastAsia="pl-PL"/>
              </w:rPr>
              <w:t>zaliczenie</w:t>
            </w:r>
          </w:p>
        </w:tc>
      </w:tr>
      <w:tr w:rsidR="00A91205" w:rsidRPr="001E5F50" w14:paraId="512B5611" w14:textId="77777777" w:rsidTr="00A91205">
        <w:trPr>
          <w:jc w:val="center"/>
        </w:trPr>
        <w:tc>
          <w:tcPr>
            <w:tcW w:w="3368" w:type="dxa"/>
            <w:tcMar>
              <w:top w:w="0" w:type="dxa"/>
              <w:left w:w="108" w:type="dxa"/>
              <w:bottom w:w="0" w:type="dxa"/>
              <w:right w:w="108" w:type="dxa"/>
            </w:tcMar>
            <w:hideMark/>
          </w:tcPr>
          <w:p w14:paraId="599F652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52F83DD7"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20 godzin – zaliczenie</w:t>
            </w:r>
          </w:p>
          <w:p w14:paraId="1869558C"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1C0399AE" w14:textId="77777777" w:rsidR="00A91205" w:rsidRPr="001E5F50" w:rsidRDefault="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15 godzin – zaliczenie</w:t>
            </w:r>
          </w:p>
        </w:tc>
      </w:tr>
      <w:tr w:rsidR="00A91205" w:rsidRPr="000703CA" w14:paraId="265C06D5" w14:textId="77777777" w:rsidTr="00A91205">
        <w:trPr>
          <w:jc w:val="center"/>
        </w:trPr>
        <w:tc>
          <w:tcPr>
            <w:tcW w:w="3368" w:type="dxa"/>
            <w:tcMar>
              <w:top w:w="0" w:type="dxa"/>
              <w:left w:w="108" w:type="dxa"/>
              <w:bottom w:w="0" w:type="dxa"/>
              <w:right w:w="108" w:type="dxa"/>
            </w:tcMar>
            <w:hideMark/>
          </w:tcPr>
          <w:p w14:paraId="0691AA5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1D3F7444"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452D078B" w14:textId="77777777" w:rsidTr="00A91205">
        <w:trPr>
          <w:jc w:val="center"/>
        </w:trPr>
        <w:tc>
          <w:tcPr>
            <w:tcW w:w="3368" w:type="dxa"/>
            <w:tcMar>
              <w:top w:w="0" w:type="dxa"/>
              <w:left w:w="108" w:type="dxa"/>
              <w:bottom w:w="0" w:type="dxa"/>
              <w:right w:w="108" w:type="dxa"/>
            </w:tcMar>
            <w:hideMark/>
          </w:tcPr>
          <w:p w14:paraId="337EE0B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257F7CF6"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26E9B0DA"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6E32599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CA49B47"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1E5B1F4"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w:t>
            </w:r>
            <w:r>
              <w:rPr>
                <w:rFonts w:ascii="Times New Roman" w:hAnsi="Times New Roman" w:cs="Times New Roman"/>
                <w:color w:val="000000"/>
              </w:rPr>
              <w:t>gdalena Lampka</w:t>
            </w:r>
          </w:p>
          <w:p w14:paraId="13E8E291" w14:textId="77777777" w:rsidR="00A91205" w:rsidRPr="001E5F50" w:rsidRDefault="00A91205" w:rsidP="00A91205">
            <w:pPr>
              <w:pStyle w:val="Domylnie"/>
              <w:spacing w:after="0" w:line="100" w:lineRule="atLeast"/>
              <w:rPr>
                <w:rFonts w:ascii="Times New Roman" w:hAnsi="Times New Roman" w:cs="Times New Roman"/>
                <w:color w:val="000000"/>
              </w:rPr>
            </w:pPr>
          </w:p>
          <w:p w14:paraId="68489124"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42F5025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C66E160"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1E0F4B2"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4E181BD1" w14:textId="77777777" w:rsidR="00A91205" w:rsidRPr="00C0166D"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0DF001E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Mgr Anna Cwynar</w:t>
            </w:r>
          </w:p>
          <w:p w14:paraId="4B851697"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4BC07061" w14:textId="77777777" w:rsidR="00A91205" w:rsidRPr="001E5F50" w:rsidRDefault="00A91205" w:rsidP="00A91205">
            <w:pPr>
              <w:pStyle w:val="Domylnie"/>
              <w:spacing w:after="0" w:line="100" w:lineRule="atLeast"/>
              <w:rPr>
                <w:rFonts w:ascii="Times New Roman" w:hAnsi="Times New Roman" w:cs="Times New Roman"/>
                <w:color w:val="000000"/>
              </w:rPr>
            </w:pPr>
          </w:p>
          <w:p w14:paraId="30A404B1"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F54D0C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3D9E0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891410" w14:textId="77777777" w:rsidR="00A91205" w:rsidRPr="001E5F50"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2DD3672E"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222A207C"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476B38BB" w14:textId="77777777" w:rsidTr="00A91205">
        <w:trPr>
          <w:trHeight w:val="283"/>
          <w:jc w:val="center"/>
        </w:trPr>
        <w:tc>
          <w:tcPr>
            <w:tcW w:w="3368" w:type="dxa"/>
            <w:tcMar>
              <w:top w:w="0" w:type="dxa"/>
              <w:left w:w="108" w:type="dxa"/>
              <w:bottom w:w="0" w:type="dxa"/>
              <w:right w:w="108" w:type="dxa"/>
            </w:tcMar>
          </w:tcPr>
          <w:p w14:paraId="6B8738CF" w14:textId="77777777" w:rsidR="00A91205" w:rsidRPr="001E5F50" w:rsidRDefault="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D9B4A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Mar>
              <w:top w:w="0" w:type="dxa"/>
              <w:left w:w="108" w:type="dxa"/>
              <w:bottom w:w="0" w:type="dxa"/>
              <w:right w:w="108" w:type="dxa"/>
            </w:tcMar>
            <w:vAlign w:val="center"/>
            <w:hideMark/>
          </w:tcPr>
          <w:p w14:paraId="09922A3E"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4FE6DB14" w14:textId="77777777" w:rsidTr="00A91205">
        <w:trPr>
          <w:trHeight w:val="567"/>
          <w:jc w:val="center"/>
        </w:trPr>
        <w:tc>
          <w:tcPr>
            <w:tcW w:w="3368" w:type="dxa"/>
            <w:tcMar>
              <w:top w:w="0" w:type="dxa"/>
              <w:left w:w="108" w:type="dxa"/>
              <w:bottom w:w="0" w:type="dxa"/>
              <w:right w:w="108" w:type="dxa"/>
            </w:tcMar>
            <w:hideMark/>
          </w:tcPr>
          <w:p w14:paraId="776C3E37"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E9BAD7C"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055B17F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12B1F3E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r>
              <w:rPr>
                <w:rFonts w:ascii="Times New Roman" w:hAnsi="Times New Roman" w:cs="Times New Roman"/>
                <w:bCs/>
                <w:color w:val="000000"/>
              </w:rPr>
              <w:t>.</w:t>
            </w:r>
          </w:p>
        </w:tc>
      </w:tr>
      <w:tr w:rsidR="00A91205" w:rsidRPr="001E5F50" w14:paraId="65341A8F" w14:textId="77777777" w:rsidTr="00A91205">
        <w:trPr>
          <w:trHeight w:val="680"/>
          <w:jc w:val="center"/>
        </w:trPr>
        <w:tc>
          <w:tcPr>
            <w:tcW w:w="3368" w:type="dxa"/>
            <w:tcMar>
              <w:top w:w="0" w:type="dxa"/>
              <w:left w:w="108" w:type="dxa"/>
              <w:bottom w:w="0" w:type="dxa"/>
              <w:right w:w="108" w:type="dxa"/>
            </w:tcMar>
            <w:hideMark/>
          </w:tcPr>
          <w:p w14:paraId="666F7943"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Terminy i miejsca odbywania zajęć</w:t>
            </w:r>
          </w:p>
        </w:tc>
        <w:tc>
          <w:tcPr>
            <w:tcW w:w="6066" w:type="dxa"/>
            <w:tcMar>
              <w:top w:w="0" w:type="dxa"/>
              <w:left w:w="108" w:type="dxa"/>
              <w:bottom w:w="0" w:type="dxa"/>
              <w:right w:w="108" w:type="dxa"/>
            </w:tcMar>
            <w:vAlign w:val="center"/>
            <w:hideMark/>
          </w:tcPr>
          <w:p w14:paraId="5D8BE7DD"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431B08">
              <w:rPr>
                <w:rFonts w:ascii="Times New Roman" w:hAnsi="Times New Roman" w:cs="Times New Roman"/>
                <w:bCs/>
                <w:color w:val="000000"/>
              </w:rPr>
              <w:t>.</w:t>
            </w:r>
          </w:p>
          <w:p w14:paraId="0A618737" w14:textId="77777777" w:rsidR="00431B08" w:rsidRPr="001E5F50" w:rsidRDefault="00431B08" w:rsidP="00A91205">
            <w:pPr>
              <w:pStyle w:val="Domylnie"/>
              <w:spacing w:after="0" w:line="100" w:lineRule="atLeast"/>
              <w:jc w:val="both"/>
              <w:rPr>
                <w:rFonts w:ascii="Times New Roman" w:hAnsi="Times New Roman" w:cs="Times New Roman"/>
                <w:bCs/>
                <w:color w:val="000000"/>
              </w:rPr>
            </w:pPr>
          </w:p>
          <w:p w14:paraId="5B4AF20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w:t>
            </w:r>
          </w:p>
        </w:tc>
      </w:tr>
      <w:tr w:rsidR="00A91205" w:rsidRPr="001E5F50" w14:paraId="64E10640" w14:textId="77777777" w:rsidTr="00A91205">
        <w:trPr>
          <w:trHeight w:val="283"/>
          <w:jc w:val="center"/>
        </w:trPr>
        <w:tc>
          <w:tcPr>
            <w:tcW w:w="3368" w:type="dxa"/>
            <w:tcMar>
              <w:top w:w="0" w:type="dxa"/>
              <w:left w:w="108" w:type="dxa"/>
              <w:bottom w:w="0" w:type="dxa"/>
              <w:right w:w="108" w:type="dxa"/>
            </w:tcMar>
          </w:tcPr>
          <w:p w14:paraId="1AEBD13E" w14:textId="5A8CFBDB"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63C70393"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C5B1ABA" w14:textId="77777777" w:rsidTr="00A91205">
        <w:trPr>
          <w:trHeight w:val="227"/>
          <w:jc w:val="center"/>
        </w:trPr>
        <w:tc>
          <w:tcPr>
            <w:tcW w:w="3368" w:type="dxa"/>
            <w:tcMar>
              <w:top w:w="0" w:type="dxa"/>
              <w:left w:w="108" w:type="dxa"/>
              <w:bottom w:w="0" w:type="dxa"/>
              <w:right w:w="108" w:type="dxa"/>
            </w:tcMar>
          </w:tcPr>
          <w:p w14:paraId="27B9BC03"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Mar>
              <w:top w:w="0" w:type="dxa"/>
              <w:left w:w="108" w:type="dxa"/>
              <w:bottom w:w="0" w:type="dxa"/>
              <w:right w:w="108" w:type="dxa"/>
            </w:tcMar>
            <w:vAlign w:val="center"/>
          </w:tcPr>
          <w:p w14:paraId="1B6E951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2F7C3D47" w14:textId="77777777" w:rsidTr="00A91205">
        <w:trPr>
          <w:trHeight w:val="1676"/>
          <w:jc w:val="center"/>
        </w:trPr>
        <w:tc>
          <w:tcPr>
            <w:tcW w:w="3368" w:type="dxa"/>
            <w:shd w:val="clear" w:color="auto" w:fill="FFFFFF"/>
            <w:tcMar>
              <w:top w:w="0" w:type="dxa"/>
              <w:left w:w="108" w:type="dxa"/>
              <w:bottom w:w="0" w:type="dxa"/>
              <w:right w:w="108" w:type="dxa"/>
            </w:tcMar>
            <w:hideMark/>
          </w:tcPr>
          <w:p w14:paraId="4E1D3D51"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52C62E0E"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zna i rozumie:</w:t>
            </w:r>
          </w:p>
          <w:p w14:paraId="17E1C2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AFFD0E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52FDB00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69566696"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potrafi:</w:t>
            </w:r>
          </w:p>
          <w:p w14:paraId="32AA803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20614F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4E5E8CFC" w14:textId="77777777" w:rsidR="00A91205" w:rsidRPr="00F8118E" w:rsidRDefault="00A91205" w:rsidP="00A91205">
            <w:pPr>
              <w:autoSpaceDE w:val="0"/>
              <w:autoSpaceDN w:val="0"/>
              <w:adjustRightInd w:val="0"/>
              <w:spacing w:after="0" w:line="240" w:lineRule="auto"/>
              <w:rPr>
                <w:rFonts w:ascii="Times New Roman" w:hAnsi="Times New Roman" w:cs="Times New Roman"/>
                <w:b/>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zna i rozumie:</w:t>
            </w:r>
          </w:p>
          <w:p w14:paraId="1C53902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CCE755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2777B1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5DC302D"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potrafi:</w:t>
            </w:r>
          </w:p>
          <w:p w14:paraId="5B30FDB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1817D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FAD81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E5C082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zna i rozumie: </w:t>
            </w:r>
          </w:p>
          <w:p w14:paraId="4BB191B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W3: teoretyczne zasady jakościowych i ilościowych metod </w:t>
            </w:r>
            <w:r w:rsidRPr="00F8118E">
              <w:rPr>
                <w:rFonts w:ascii="Times New Roman" w:eastAsia="Times New Roman" w:hAnsi="Times New Roman"/>
                <w:lang w:val="pl-PL"/>
              </w:rPr>
              <w:lastRenderedPageBreak/>
              <w:t>oznaczania parametrów biochemicznych (węglowodanów, lipidów, białek i ich metabolitów) oraz enzymów w płynach ustrojowych. F.W09.</w:t>
            </w:r>
          </w:p>
          <w:p w14:paraId="762EFEC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03F0089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2A860749"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potrafi: </w:t>
            </w:r>
          </w:p>
          <w:p w14:paraId="72D2361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572D20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20F001C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328101B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1A2B9BD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1605DF65"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7A57F5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1B6627E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p w14:paraId="391681B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eastAsia="pl-PL"/>
              </w:rPr>
            </w:pPr>
          </w:p>
        </w:tc>
      </w:tr>
      <w:tr w:rsidR="00A91205" w:rsidRPr="001E5F50" w14:paraId="0C177B19" w14:textId="77777777" w:rsidTr="00A91205">
        <w:trPr>
          <w:trHeight w:val="701"/>
          <w:jc w:val="center"/>
        </w:trPr>
        <w:tc>
          <w:tcPr>
            <w:tcW w:w="3368" w:type="dxa"/>
            <w:shd w:val="clear" w:color="auto" w:fill="FFFFFF"/>
            <w:tcMar>
              <w:top w:w="0" w:type="dxa"/>
              <w:left w:w="108" w:type="dxa"/>
              <w:bottom w:w="0" w:type="dxa"/>
              <w:right w:w="108" w:type="dxa"/>
            </w:tcMar>
            <w:hideMark/>
          </w:tcPr>
          <w:p w14:paraId="4C478B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6FCB54D2"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81E736" w14:textId="77777777" w:rsidR="00A91205" w:rsidRPr="00F8118E" w:rsidRDefault="00A91205" w:rsidP="00A91205">
            <w:pPr>
              <w:spacing w:after="0" w:line="240" w:lineRule="auto"/>
              <w:jc w:val="both"/>
              <w:rPr>
                <w:rFonts w:ascii="Times New Roman" w:eastAsia="Times New Roman" w:hAnsi="Times New Roman"/>
                <w:b/>
                <w:lang w:val="pl-PL"/>
              </w:rPr>
            </w:pPr>
          </w:p>
          <w:p w14:paraId="208FE4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4B3438B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D710A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64A786F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09F1DB99"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E8227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0235AFB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60A39E0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7FF17CFB"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6E549A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uzyskanie oceny pozytywnej z kolokwiów (pisemne, w formie </w:t>
            </w:r>
            <w:r w:rsidRPr="00F8118E">
              <w:rPr>
                <w:rFonts w:ascii="Times New Roman" w:eastAsia="Times New Roman" w:hAnsi="Times New Roman"/>
                <w:lang w:val="pl-PL"/>
              </w:rPr>
              <w:lastRenderedPageBreak/>
              <w:t>krótkich ustrukturyzowanych pytań);</w:t>
            </w:r>
          </w:p>
          <w:p w14:paraId="3EAE66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43ABF4A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6D4E35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2022371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5BA7D6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CE7DF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brak wykroczeń wymienionych w „Zasadach BHP” Regulaminu Dydaktycznego Katedry Patobiochemii i Chemii Klinicznej.</w:t>
            </w:r>
          </w:p>
          <w:p w14:paraId="1CC43020"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2D76ED9B"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46860CB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próg zaliczenia </w:t>
            </w:r>
          </w:p>
          <w:p w14:paraId="1FA2347A"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60%.</w:t>
            </w:r>
          </w:p>
          <w:p w14:paraId="2CC3F30E" w14:textId="77777777" w:rsidR="00A91205" w:rsidRPr="00F8118E" w:rsidRDefault="00A91205" w:rsidP="00A91205">
            <w:pPr>
              <w:spacing w:after="0" w:line="240" w:lineRule="auto"/>
              <w:contextualSpacing/>
              <w:rPr>
                <w:rFonts w:ascii="Times New Roman" w:eastAsia="Times New Roman" w:hAnsi="Times New Roman"/>
                <w:lang w:val="pl-PL"/>
              </w:rPr>
            </w:pPr>
          </w:p>
          <w:p w14:paraId="7450258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p w14:paraId="41BD2DF2" w14:textId="77777777" w:rsidR="00A91205" w:rsidRPr="00F8118E" w:rsidRDefault="00A91205" w:rsidP="00A91205">
            <w:pPr>
              <w:widowControl w:val="0"/>
              <w:spacing w:after="0" w:line="240" w:lineRule="auto"/>
              <w:ind w:left="508"/>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1AE9F39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11987ED9"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2470DD2"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209DB93" w14:textId="77777777" w:rsidTr="00A91205">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1C332B4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20FC51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6EF711B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F3981E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4C3A2DA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0A60145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770CCAB"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5D686E66"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151083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2F882C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32BCEE58"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5A76BD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3599732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5AE33BB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7D09BB7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44AEE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1DF5E2C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796AAA62" w14:textId="77777777" w:rsidR="00A91205" w:rsidRPr="001E5F50" w:rsidRDefault="00A91205" w:rsidP="00A91205">
            <w:pPr>
              <w:shd w:val="clear" w:color="auto" w:fill="FFFFFF"/>
              <w:tabs>
                <w:tab w:val="left" w:pos="2430"/>
              </w:tabs>
              <w:spacing w:after="0" w:line="240" w:lineRule="auto"/>
              <w:jc w:val="both"/>
              <w:rPr>
                <w:rFonts w:ascii="Times New Roman" w:hAnsi="Times New Roman" w:cs="Times New Roman"/>
                <w:color w:val="000000"/>
              </w:rPr>
            </w:pPr>
          </w:p>
        </w:tc>
      </w:tr>
      <w:tr w:rsidR="00A91205" w:rsidRPr="000703CA" w14:paraId="1704EBF3" w14:textId="77777777" w:rsidTr="00A91205">
        <w:trPr>
          <w:trHeight w:val="5609"/>
          <w:jc w:val="center"/>
        </w:trPr>
        <w:tc>
          <w:tcPr>
            <w:tcW w:w="3368" w:type="dxa"/>
            <w:shd w:val="clear" w:color="auto" w:fill="FFFFFF"/>
            <w:tcMar>
              <w:top w:w="0" w:type="dxa"/>
              <w:left w:w="108" w:type="dxa"/>
              <w:bottom w:w="0" w:type="dxa"/>
              <w:right w:w="108" w:type="dxa"/>
            </w:tcMar>
            <w:hideMark/>
          </w:tcPr>
          <w:p w14:paraId="7BDA2D8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7C1227ED"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590EC381"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Węglowodany obejmuje tematy:</w:t>
            </w:r>
          </w:p>
          <w:p w14:paraId="266F1B5C" w14:textId="41CA6EAD"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 Diagnostyka laboratoryjna cukrzycy i stanów przedcukrzycowych.</w:t>
            </w:r>
          </w:p>
          <w:p w14:paraId="0F7956B1"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 Metody oznaczania glukozy we krwi.</w:t>
            </w:r>
          </w:p>
          <w:p w14:paraId="3CFF75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Metody oznaczania glukozy w moczu. </w:t>
            </w:r>
          </w:p>
          <w:p w14:paraId="2F4F82B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4. Badania laboratoryjne w retrospektywnej ocenie glikemii.</w:t>
            </w:r>
          </w:p>
          <w:p w14:paraId="1856844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5. Badania laboratoryjne w monitorowaniu przebiegu cukrzycy.</w:t>
            </w:r>
          </w:p>
          <w:p w14:paraId="4A1DF4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6. Badania laboratoryjne  w diagnostyce śpiączek cukrzycowych.</w:t>
            </w:r>
          </w:p>
          <w:p w14:paraId="7A3DC37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Metody oznaczania fruktozy, galaktozy i ksylozy </w:t>
            </w:r>
          </w:p>
          <w:p w14:paraId="2E8067F3"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oraz ich wykorzystanie diagnostyczne.</w:t>
            </w:r>
          </w:p>
          <w:p w14:paraId="0F20A647"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297B2D4"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8. Metabolizm lipoproteim.</w:t>
            </w:r>
          </w:p>
          <w:p w14:paraId="40B462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9. Metody oznaczania lipidów: cholesterolu i triglicerydów.</w:t>
            </w:r>
          </w:p>
          <w:p w14:paraId="632D1F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frakcji lipoproteinowych.</w:t>
            </w:r>
          </w:p>
          <w:p w14:paraId="5517F28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apoprotein.</w:t>
            </w:r>
          </w:p>
          <w:p w14:paraId="12BFAEB6"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12. Wartości docelowe parametrów lipidowych</w:t>
            </w:r>
          </w:p>
          <w:p w14:paraId="5E9E402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13. Diagnozowanie dyslipidemii.</w:t>
            </w:r>
          </w:p>
          <w:p w14:paraId="780FEF4E"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165C8D0F"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Metody oznaczania białka całkowitego we krwi. </w:t>
            </w:r>
          </w:p>
          <w:p w14:paraId="779C268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15. Metody oznaczania białka w moczu i innych płynach ustrojowych.</w:t>
            </w:r>
          </w:p>
          <w:p w14:paraId="3C7EFE1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16. Metody oznaczania albuminy. </w:t>
            </w:r>
          </w:p>
          <w:p w14:paraId="6EE63AFA"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17. Elektroforeza białek osocza.</w:t>
            </w:r>
          </w:p>
          <w:p w14:paraId="11717060"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18. Immunofiksacja i jej zastosowanie.</w:t>
            </w:r>
          </w:p>
          <w:p w14:paraId="47F0C78D"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19. Metody oznaczania i wykorzystanie białek ostrej fazy.</w:t>
            </w:r>
          </w:p>
          <w:p w14:paraId="29371218" w14:textId="7B243A4B" w:rsidR="00A91205"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20. Charakterystyka hipo- i hiperproteinemii.</w:t>
            </w:r>
          </w:p>
          <w:p w14:paraId="0E04C9F4" w14:textId="77777777" w:rsidR="00431B08" w:rsidRPr="00F8118E" w:rsidRDefault="00431B08" w:rsidP="00A91205">
            <w:pPr>
              <w:spacing w:after="0" w:line="240" w:lineRule="auto"/>
              <w:jc w:val="both"/>
              <w:rPr>
                <w:rFonts w:ascii="Times New Roman" w:hAnsi="Times New Roman"/>
                <w:b/>
                <w:color w:val="000000"/>
                <w:lang w:val="pl-PL"/>
              </w:rPr>
            </w:pPr>
          </w:p>
          <w:p w14:paraId="40BDF5E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28EF721"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51AB9BE2" w14:textId="77777777" w:rsidR="00A91205" w:rsidRPr="00F8118E" w:rsidRDefault="00A91205"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Interpretacja wyników doustnego i dożylnego testu obciążenia glukozą.</w:t>
            </w:r>
          </w:p>
          <w:p w14:paraId="3C31A30A"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Analiza parametrów krytycznych wykorzystywanych </w:t>
            </w:r>
          </w:p>
          <w:p w14:paraId="57489B56"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do oceny śpiączek cukrzycowych.</w:t>
            </w:r>
          </w:p>
          <w:p w14:paraId="177C10E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2. Ocena stężenia glukozy i nowych parametrów oceniających ryzyko i przebieg choroby w grupach ryzyka.</w:t>
            </w:r>
          </w:p>
          <w:p w14:paraId="0DA04B0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3. Diagnostyka cukrzycy ciężarnych.</w:t>
            </w:r>
          </w:p>
          <w:p w14:paraId="596B035D"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96CECFC"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4. Interpretacja wyników frakcji cholesterolowych.</w:t>
            </w:r>
          </w:p>
          <w:p w14:paraId="62CC767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5. Wpływ wieku, płci, diety i innych parametrów modyfikowalnych na zmiany parametrów lipidowych.</w:t>
            </w:r>
          </w:p>
          <w:p w14:paraId="58E94A8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6. Diagnostyka laboratoryjna hipo- hiper- i dyslipidemii.</w:t>
            </w:r>
          </w:p>
          <w:p w14:paraId="08DD300E"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dyslipidemii genetycznych</w:t>
            </w:r>
          </w:p>
          <w:p w14:paraId="28894B19"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8. Ocena wytycznych towarzystw naukowych dotyczących parametrów lipidowych.</w:t>
            </w:r>
          </w:p>
          <w:p w14:paraId="3612D8E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9. Ocena ryzyka miażdżycy</w:t>
            </w:r>
          </w:p>
          <w:p w14:paraId="0C17A8BA"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02B0B1C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xml:space="preserve">10. Układanie paneli białek ostrej fazy dla wybranych jednostek chorobowych. </w:t>
            </w:r>
          </w:p>
          <w:p w14:paraId="4F9FE5D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Interpretacja proteinogramów surowicy oraz moczu. </w:t>
            </w:r>
          </w:p>
          <w:p w14:paraId="44417A2B"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12. Badania laboratoryjne w gammapatiach monoklonalnych</w:t>
            </w:r>
          </w:p>
          <w:p w14:paraId="1EF8A74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Wpływ diety na stężenia aminokwasów i ich pochodnych </w:t>
            </w:r>
          </w:p>
          <w:p w14:paraId="34D13FC7" w14:textId="44361899" w:rsidR="00431B08"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u pacjentów z chorobami genetycznymi oraz problemy metodyczne związane z wykonaniem oznaczeń.</w:t>
            </w:r>
          </w:p>
          <w:p w14:paraId="79AD27FE" w14:textId="3D85630C" w:rsidR="00A91205" w:rsidRPr="00F8118E" w:rsidRDefault="00A91205" w:rsidP="00A91205">
            <w:pPr>
              <w:spacing w:after="0" w:line="240" w:lineRule="auto"/>
              <w:jc w:val="both"/>
              <w:rPr>
                <w:rFonts w:ascii="Times New Roman" w:hAnsi="Times New Roman" w:cs="Times New Roman"/>
                <w:color w:val="000000"/>
                <w:u w:val="single"/>
                <w:lang w:val="pl-PL" w:eastAsia="pl-PL"/>
              </w:rPr>
            </w:pPr>
            <w:r w:rsidRPr="00F8118E">
              <w:rPr>
                <w:rFonts w:ascii="Times New Roman" w:hAnsi="Times New Roman"/>
                <w:color w:val="000000"/>
                <w:u w:val="single"/>
                <w:lang w:val="pl-PL"/>
              </w:rPr>
              <w:t>D</w:t>
            </w:r>
            <w:r w:rsidR="004D4341" w:rsidRPr="00F8118E">
              <w:rPr>
                <w:rFonts w:ascii="Times New Roman" w:hAnsi="Times New Roman"/>
                <w:color w:val="000000"/>
                <w:u w:val="single"/>
                <w:lang w:val="pl-PL"/>
              </w:rPr>
              <w:t>ział: Dobór metod analitycznych:</w:t>
            </w:r>
          </w:p>
          <w:p w14:paraId="02E43F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s="Times New Roman"/>
                <w:color w:val="000000"/>
                <w:lang w:val="pl-PL" w:eastAsia="pl-PL"/>
              </w:rPr>
              <w:t>Interpretacja wyników badań laboratoryjnych w zaburzeniach gospodarki węglowodanowej, lipidowej i białkowej.</w:t>
            </w:r>
          </w:p>
          <w:p w14:paraId="096B81D4" w14:textId="77777777" w:rsidR="00A91205" w:rsidRPr="00F8118E" w:rsidRDefault="00A91205" w:rsidP="00A91205">
            <w:pPr>
              <w:spacing w:after="0" w:line="240" w:lineRule="auto"/>
              <w:ind w:left="357"/>
              <w:jc w:val="both"/>
              <w:rPr>
                <w:rFonts w:ascii="Times New Roman" w:hAnsi="Times New Roman"/>
                <w:color w:val="000000"/>
                <w:lang w:val="pl-PL"/>
              </w:rPr>
            </w:pPr>
          </w:p>
          <w:p w14:paraId="7C605B69"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Laboratoria:</w:t>
            </w:r>
          </w:p>
          <w:p w14:paraId="179FC13A"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735A9C2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Metody laboratoryjne oznaczania glukozy.</w:t>
            </w:r>
          </w:p>
          <w:p w14:paraId="7625A8C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2. Metody oznaczania hemoglobiny glikowanej </w:t>
            </w:r>
          </w:p>
          <w:p w14:paraId="1DC9036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fruktozaminy.</w:t>
            </w:r>
          </w:p>
          <w:p w14:paraId="43948546"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związków ketonowych i mleczanów.</w:t>
            </w:r>
          </w:p>
          <w:p w14:paraId="33C995C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Kolokwium: Węglowodany.</w:t>
            </w:r>
          </w:p>
          <w:p w14:paraId="578330A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Lipidy i lipoproteiny obejmuje tem</w:t>
            </w:r>
            <w:r w:rsidRPr="00F8118E">
              <w:rPr>
                <w:rFonts w:ascii="Times New Roman" w:hAnsi="Times New Roman"/>
                <w:iCs/>
                <w:color w:val="000000"/>
                <w:lang w:val="pl-PL" w:eastAsia="pl-PL"/>
              </w:rPr>
              <w:t>aty:</w:t>
            </w:r>
          </w:p>
          <w:p w14:paraId="5EEF710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cholesterolu całkowitego i cholesterolu frakcji HDL.</w:t>
            </w:r>
          </w:p>
          <w:p w14:paraId="22D10AD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Metody oznaczanie triglicerydów i wyznaczanie cholesterolu frakcji LDL.</w:t>
            </w:r>
          </w:p>
          <w:p w14:paraId="489AA5E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Metody oznaczania apoprotein.</w:t>
            </w:r>
          </w:p>
          <w:p w14:paraId="6FDADAFD"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8. Rozdział elektroforetyczny lipoprotein.</w:t>
            </w:r>
          </w:p>
          <w:p w14:paraId="3A1020D5"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Kolokwium: Lipidy i lipoproteiny osocza.</w:t>
            </w:r>
          </w:p>
          <w:p w14:paraId="17C86E36" w14:textId="77777777"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Białka osocza krwi obejmuje tematy:</w:t>
            </w:r>
          </w:p>
          <w:p w14:paraId="7F38D77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Oznaczanie białka całkowitego i albuminy.</w:t>
            </w:r>
          </w:p>
          <w:p w14:paraId="42B000B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11. Elektroforeza białek osocza.</w:t>
            </w:r>
          </w:p>
          <w:p w14:paraId="75188E1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12. Oznaczanie białek ostrej fazy.</w:t>
            </w:r>
          </w:p>
          <w:p w14:paraId="4A104D91"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13. Metody oznaczania aminokwasów i ich pochodnych </w:t>
            </w:r>
          </w:p>
          <w:p w14:paraId="6E7C9082"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w przebiegu genetycznych chorób metabolicznych.</w:t>
            </w:r>
          </w:p>
          <w:p w14:paraId="3BC0CD74"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14. Kolokwium: Białka osocza krwi.</w:t>
            </w:r>
          </w:p>
          <w:p w14:paraId="6E96A94A" w14:textId="41358BE4"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Dobór metod analitycznych</w:t>
            </w:r>
            <w:r w:rsidR="004D4341" w:rsidRPr="00F8118E">
              <w:rPr>
                <w:rFonts w:ascii="Times New Roman" w:hAnsi="Times New Roman"/>
                <w:iCs/>
                <w:color w:val="000000"/>
                <w:u w:val="single"/>
                <w:lang w:val="pl-PL" w:eastAsia="pl-PL"/>
              </w:rPr>
              <w:t>:</w:t>
            </w:r>
            <w:r w:rsidRPr="00F8118E">
              <w:rPr>
                <w:rFonts w:ascii="Times New Roman" w:hAnsi="Times New Roman"/>
                <w:iCs/>
                <w:color w:val="000000"/>
                <w:u w:val="single"/>
                <w:lang w:val="pl-PL" w:eastAsia="pl-PL"/>
              </w:rPr>
              <w:t xml:space="preserve"> </w:t>
            </w:r>
          </w:p>
          <w:p w14:paraId="7650DB95" w14:textId="24E96708" w:rsidR="00A91205"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Dobór metod laboratoryjnych w ocenie zaburzeń gospodarki węglowodanowej, lipidowej, białkowej.</w:t>
            </w:r>
          </w:p>
        </w:tc>
      </w:tr>
      <w:tr w:rsidR="00A91205" w:rsidRPr="000703CA" w14:paraId="4DC3EF5C" w14:textId="77777777" w:rsidTr="00A91205">
        <w:trPr>
          <w:trHeight w:val="113"/>
          <w:jc w:val="center"/>
        </w:trPr>
        <w:tc>
          <w:tcPr>
            <w:tcW w:w="3368" w:type="dxa"/>
            <w:shd w:val="clear" w:color="auto" w:fill="FFFFFF"/>
            <w:tcMar>
              <w:top w:w="0" w:type="dxa"/>
              <w:left w:w="108" w:type="dxa"/>
              <w:bottom w:w="0" w:type="dxa"/>
              <w:right w:w="108" w:type="dxa"/>
            </w:tcMar>
            <w:hideMark/>
          </w:tcPr>
          <w:p w14:paraId="32DC96D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53931CC7"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164A2333" w14:textId="77777777" w:rsidTr="00A91205">
        <w:trPr>
          <w:trHeight w:val="113"/>
          <w:jc w:val="center"/>
        </w:trPr>
        <w:tc>
          <w:tcPr>
            <w:tcW w:w="3368" w:type="dxa"/>
            <w:shd w:val="clear" w:color="auto" w:fill="FFFFFF"/>
            <w:tcMar>
              <w:top w:w="0" w:type="dxa"/>
              <w:left w:w="108" w:type="dxa"/>
              <w:bottom w:w="0" w:type="dxa"/>
              <w:right w:w="108" w:type="dxa"/>
            </w:tcMar>
            <w:hideMark/>
          </w:tcPr>
          <w:p w14:paraId="70C279E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6FCC93AC"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35351CCA" w14:textId="77777777" w:rsidR="00A91205" w:rsidRDefault="00A91205" w:rsidP="00A91205">
      <w:pPr>
        <w:pStyle w:val="Domylnie"/>
        <w:spacing w:before="28" w:after="28" w:line="100" w:lineRule="atLeast"/>
        <w:jc w:val="center"/>
        <w:rPr>
          <w:rFonts w:ascii="Times New Roman" w:hAnsi="Times New Roman" w:cs="Times New Roman"/>
          <w:color w:val="000000"/>
        </w:rPr>
      </w:pPr>
    </w:p>
    <w:p w14:paraId="41EC2D8B" w14:textId="77777777" w:rsidR="00A91205" w:rsidRPr="00331FBB" w:rsidRDefault="00A91205" w:rsidP="007A461A">
      <w:pPr>
        <w:pStyle w:val="Domylnie"/>
        <w:spacing w:before="28" w:after="28" w:line="100" w:lineRule="atLeast"/>
        <w:rPr>
          <w:rFonts w:ascii="Times New Roman" w:hAnsi="Times New Roman" w:cs="Times New Roman"/>
          <w:color w:val="000000"/>
        </w:rPr>
      </w:pPr>
    </w:p>
    <w:p w14:paraId="25E9C169" w14:textId="1148A721" w:rsidR="00A91205" w:rsidRPr="00B65104"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Pr="001E5F50">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33B00157"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ADABB8"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A16BC4"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59245E6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3036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EB537A5"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bCs/>
                <w:color w:val="000000"/>
                <w:lang w:eastAsia="pl-PL"/>
              </w:rPr>
              <w:t xml:space="preserve">Semestr V, </w:t>
            </w:r>
            <w:r w:rsidRPr="001E5F50">
              <w:rPr>
                <w:rFonts w:ascii="Times New Roman" w:hAnsi="Times New Roman" w:cs="Times New Roman"/>
                <w:b/>
                <w:iCs/>
                <w:color w:val="000000"/>
                <w:lang w:eastAsia="pl-PL"/>
              </w:rPr>
              <w:t>rok III</w:t>
            </w:r>
          </w:p>
        </w:tc>
      </w:tr>
      <w:tr w:rsidR="00A91205" w:rsidRPr="000703CA" w14:paraId="51D754C0"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5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ED92D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egzamin</w:t>
            </w:r>
          </w:p>
          <w:p w14:paraId="1E26DEF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Pr>
                <w:rFonts w:ascii="Times New Roman" w:hAnsi="Times New Roman" w:cs="Times New Roman"/>
                <w:iCs/>
                <w:color w:val="000000"/>
                <w:lang w:eastAsia="pl-PL"/>
              </w:rPr>
              <w:t>zaliczenie</w:t>
            </w:r>
          </w:p>
          <w:p w14:paraId="54440DEE"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lastRenderedPageBreak/>
              <w:t xml:space="preserve">Seminaria: </w:t>
            </w:r>
            <w:r>
              <w:rPr>
                <w:rFonts w:ascii="Times New Roman" w:hAnsi="Times New Roman" w:cs="Times New Roman"/>
                <w:iCs/>
                <w:color w:val="000000"/>
                <w:lang w:eastAsia="pl-PL"/>
              </w:rPr>
              <w:t>zaliczenie</w:t>
            </w:r>
          </w:p>
        </w:tc>
      </w:tr>
      <w:tr w:rsidR="00A91205" w:rsidRPr="001E5F50" w14:paraId="6F020F0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DB3C2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9FFF1D" w14:textId="77777777" w:rsidR="00A91205" w:rsidRPr="00F8118E" w:rsidRDefault="00A91205">
            <w:pPr>
              <w:spacing w:after="0" w:line="240" w:lineRule="auto"/>
              <w:rPr>
                <w:rFonts w:ascii="Times New Roman" w:hAnsi="Times New Roman" w:cs="Times New Roman"/>
                <w:b/>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15 godzin – </w:t>
            </w:r>
            <w:r w:rsidRPr="00F8118E">
              <w:rPr>
                <w:rFonts w:ascii="Times New Roman" w:hAnsi="Times New Roman" w:cs="Times New Roman"/>
                <w:iCs/>
                <w:color w:val="000000"/>
                <w:lang w:val="pl-PL" w:eastAsia="pl-PL"/>
              </w:rPr>
              <w:t>egzamin</w:t>
            </w:r>
          </w:p>
          <w:p w14:paraId="420AA592"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 xml:space="preserve">35 godzin – </w:t>
            </w:r>
            <w:r w:rsidRPr="00F8118E">
              <w:rPr>
                <w:rFonts w:ascii="Times New Roman" w:hAnsi="Times New Roman" w:cs="Times New Roman"/>
                <w:iCs/>
                <w:color w:val="000000"/>
                <w:lang w:val="pl-PL" w:eastAsia="pl-PL"/>
              </w:rPr>
              <w:t>zaliczenie</w:t>
            </w:r>
          </w:p>
          <w:p w14:paraId="2D7EA80F"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 xml:space="preserve">15 godzin – </w:t>
            </w:r>
            <w:r>
              <w:rPr>
                <w:rFonts w:ascii="Times New Roman" w:hAnsi="Times New Roman" w:cs="Times New Roman"/>
                <w:iCs/>
                <w:color w:val="000000"/>
                <w:lang w:eastAsia="pl-PL"/>
              </w:rPr>
              <w:t>zaliczenie</w:t>
            </w:r>
          </w:p>
        </w:tc>
      </w:tr>
      <w:tr w:rsidR="00A91205" w:rsidRPr="000703CA" w14:paraId="6E81004F"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685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2D64CE"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29CFB89A"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5CFD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233F9D3"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3F03D16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084DCF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541CEDCE"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4DBD30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303B6931" w14:textId="77777777" w:rsidR="00A91205" w:rsidRPr="001E5F50" w:rsidRDefault="00A91205" w:rsidP="00A91205">
            <w:pPr>
              <w:pStyle w:val="Domylnie"/>
              <w:spacing w:after="0" w:line="100" w:lineRule="atLeast"/>
              <w:rPr>
                <w:rFonts w:ascii="Times New Roman" w:hAnsi="Times New Roman" w:cs="Times New Roman"/>
                <w:color w:val="000000"/>
              </w:rPr>
            </w:pPr>
          </w:p>
          <w:p w14:paraId="723F58BC"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033C1FA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34963CBB"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02A4923A"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E8A7FB3"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225204E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 xml:space="preserve">gr Anna Cwynar </w:t>
            </w:r>
          </w:p>
          <w:p w14:paraId="3F9384C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1958FB11" w14:textId="77777777" w:rsidR="00A91205" w:rsidRPr="001E5F50" w:rsidRDefault="00A91205" w:rsidP="00A91205">
            <w:pPr>
              <w:pStyle w:val="Domylnie"/>
              <w:spacing w:after="0" w:line="100" w:lineRule="atLeast"/>
              <w:rPr>
                <w:rFonts w:ascii="Times New Roman" w:hAnsi="Times New Roman" w:cs="Times New Roman"/>
                <w:color w:val="000000"/>
              </w:rPr>
            </w:pPr>
          </w:p>
          <w:p w14:paraId="05A486EF"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3D92471"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0C57BD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D105E90"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18086998"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15C7B74D"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7341D852"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E9A531"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E7319F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B74E40"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13FE0586" w14:textId="77777777" w:rsidTr="00A91205">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B1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4E1FBC8"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1C8525B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3B03987F"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p>
        </w:tc>
      </w:tr>
      <w:tr w:rsidR="00A91205" w:rsidRPr="001E5F50" w14:paraId="49F56E10" w14:textId="77777777" w:rsidTr="00A91205">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6A0C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BF39803"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874049">
              <w:rPr>
                <w:rFonts w:ascii="Times New Roman" w:hAnsi="Times New Roman" w:cs="Times New Roman"/>
                <w:bCs/>
                <w:color w:val="000000"/>
              </w:rPr>
              <w:t>.</w:t>
            </w:r>
          </w:p>
          <w:p w14:paraId="29226E28" w14:textId="77777777" w:rsidR="00874049" w:rsidRPr="001E5F50" w:rsidRDefault="00874049" w:rsidP="00A91205">
            <w:pPr>
              <w:pStyle w:val="Domylnie"/>
              <w:spacing w:after="0" w:line="100" w:lineRule="atLeast"/>
              <w:jc w:val="both"/>
              <w:rPr>
                <w:rFonts w:ascii="Times New Roman" w:hAnsi="Times New Roman" w:cs="Times New Roman"/>
                <w:bCs/>
                <w:color w:val="000000"/>
              </w:rPr>
            </w:pPr>
          </w:p>
          <w:p w14:paraId="5B1B8620" w14:textId="77777777" w:rsidR="00A91205" w:rsidRPr="00691D38"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są podawane przez Dział Dydaktyki Collegium Medicum im. L. Rydygiera w Bydgoszczy Uniwersytet</w:t>
            </w:r>
            <w:r>
              <w:rPr>
                <w:rFonts w:ascii="Times New Roman" w:hAnsi="Times New Roman" w:cs="Times New Roman"/>
                <w:bCs/>
                <w:color w:val="000000"/>
              </w:rPr>
              <w:t>u Mikołaja Kopernika w Toruniu</w:t>
            </w:r>
          </w:p>
        </w:tc>
      </w:tr>
      <w:tr w:rsidR="00A91205" w:rsidRPr="001E5F50" w14:paraId="63150CE8" w14:textId="77777777" w:rsidTr="00A91205">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8C3FFD" w14:textId="28E8BC9D"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FC77F"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173255B4" w14:textId="77777777" w:rsidTr="00A91205">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CFBD8"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7665F5"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380EA407" w14:textId="77777777" w:rsidTr="00874049">
        <w:trPr>
          <w:trHeight w:val="41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10E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5F2547F" w14:textId="0398A2D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s</w:t>
            </w:r>
            <w:r w:rsidRPr="00F8118E">
              <w:rPr>
                <w:rFonts w:ascii="Times New Roman" w:hAnsi="Times New Roman" w:cs="Times New Roman"/>
                <w:b/>
                <w:color w:val="000000"/>
                <w:lang w:val="pl-PL"/>
              </w:rPr>
              <w:t>tudent zna i rozumie:</w:t>
            </w:r>
          </w:p>
          <w:p w14:paraId="5CA04A8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58F45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W7: praktyczne aspekty metod i postępowania z materiałem </w:t>
            </w:r>
            <w:r w:rsidRPr="00F8118E">
              <w:rPr>
                <w:rFonts w:ascii="Times New Roman" w:eastAsia="Times New Roman" w:hAnsi="Times New Roman"/>
                <w:lang w:val="pl-PL"/>
              </w:rPr>
              <w:lastRenderedPageBreak/>
              <w:t>biologicznym do oznaczania gazometrii i elektrolitów. F.W10.</w:t>
            </w:r>
          </w:p>
          <w:p w14:paraId="4BA2084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2224ED8E"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w:t>
            </w:r>
          </w:p>
          <w:p w14:paraId="7DBA1EEC"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F.W11.</w:t>
            </w:r>
          </w:p>
          <w:p w14:paraId="684148BB" w14:textId="11ABB061"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potrafi</w:t>
            </w:r>
            <w:r w:rsidRPr="00F8118E">
              <w:rPr>
                <w:rFonts w:ascii="Times New Roman" w:hAnsi="Times New Roman" w:cs="Times New Roman"/>
                <w:b/>
                <w:color w:val="000000"/>
                <w:lang w:val="pl-PL"/>
              </w:rPr>
              <w:t>:</w:t>
            </w:r>
          </w:p>
          <w:p w14:paraId="2B9017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1E86D2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CB18627" w14:textId="71E5A0CD"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Seminaria</w:t>
            </w:r>
            <w:r w:rsidR="00A91205" w:rsidRPr="00F8118E">
              <w:rPr>
                <w:rFonts w:ascii="Times New Roman" w:hAnsi="Times New Roman" w:cs="Times New Roman"/>
                <w:b/>
                <w:bCs/>
                <w:color w:val="000000"/>
                <w:lang w:val="pl-PL"/>
              </w:rPr>
              <w:t xml:space="preserve"> s</w:t>
            </w:r>
            <w:r w:rsidR="00A91205" w:rsidRPr="00F8118E">
              <w:rPr>
                <w:rFonts w:ascii="Times New Roman" w:hAnsi="Times New Roman" w:cs="Times New Roman"/>
                <w:b/>
                <w:color w:val="000000"/>
                <w:lang w:val="pl-PL"/>
              </w:rPr>
              <w:t>tudent zna i rozumie:</w:t>
            </w:r>
          </w:p>
          <w:p w14:paraId="21747D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FDAB9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7AABF77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3241CB54"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21221E6C" w14:textId="4B6191EB"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Seminaria </w:t>
            </w:r>
            <w:r w:rsidR="00A91205" w:rsidRPr="00F8118E">
              <w:rPr>
                <w:rFonts w:ascii="Times New Roman" w:hAnsi="Times New Roman" w:cs="Times New Roman"/>
                <w:b/>
                <w:bCs/>
                <w:color w:val="000000"/>
                <w:lang w:val="pl-PL"/>
              </w:rPr>
              <w:t>s</w:t>
            </w:r>
            <w:r w:rsidR="00A91205" w:rsidRPr="00F8118E">
              <w:rPr>
                <w:rFonts w:ascii="Times New Roman" w:hAnsi="Times New Roman" w:cs="Times New Roman"/>
                <w:b/>
                <w:color w:val="000000"/>
                <w:lang w:val="pl-PL"/>
              </w:rPr>
              <w:t>tudent potrafi:</w:t>
            </w:r>
          </w:p>
          <w:p w14:paraId="34F5E4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85D6F0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1379728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52C7399" w14:textId="070BF48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r w:rsidR="00874049" w:rsidRPr="00F8118E">
              <w:rPr>
                <w:rFonts w:ascii="Times New Roman" w:hAnsi="Times New Roman" w:cs="Times New Roman"/>
                <w:b/>
                <w:bCs/>
                <w:color w:val="000000"/>
                <w:lang w:val="pl-PL"/>
              </w:rPr>
              <w:t xml:space="preserve"> </w:t>
            </w:r>
            <w:r w:rsidRPr="00F8118E">
              <w:rPr>
                <w:rFonts w:ascii="Times New Roman" w:hAnsi="Times New Roman" w:cs="Times New Roman"/>
                <w:b/>
                <w:bCs/>
                <w:color w:val="000000"/>
                <w:lang w:val="pl-PL"/>
              </w:rPr>
              <w:t xml:space="preserve">student zna i rozumie: </w:t>
            </w:r>
          </w:p>
          <w:p w14:paraId="055B8F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2498F5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1B047C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161F7659"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500BF8AA" w14:textId="70B062B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 student potrafi:</w:t>
            </w:r>
          </w:p>
          <w:p w14:paraId="764F84C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3A572C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U2: przeprowadzać kalibrację metody i wykonywać analizy </w:t>
            </w:r>
            <w:r w:rsidRPr="00F8118E">
              <w:rPr>
                <w:rFonts w:ascii="Times New Roman" w:eastAsia="Times New Roman" w:hAnsi="Times New Roman"/>
                <w:lang w:val="pl-PL"/>
              </w:rPr>
              <w:lastRenderedPageBreak/>
              <w:t>z wymaganą precyzją i dokładnością. F.U05.</w:t>
            </w:r>
          </w:p>
          <w:p w14:paraId="5D31F86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6113E1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52BD355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3FB55E9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2BFBBCD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7387B3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9E80D60" w14:textId="77777777" w:rsidTr="00A91205">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B7700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52251F"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66E8E8" w14:textId="77777777" w:rsidR="00A91205" w:rsidRPr="00F8118E" w:rsidRDefault="00A91205" w:rsidP="00A91205">
            <w:pPr>
              <w:spacing w:after="0" w:line="240" w:lineRule="auto"/>
              <w:jc w:val="both"/>
              <w:rPr>
                <w:rFonts w:ascii="Times New Roman" w:eastAsia="Times New Roman" w:hAnsi="Times New Roman"/>
                <w:b/>
                <w:lang w:val="pl-PL"/>
              </w:rPr>
            </w:pPr>
          </w:p>
          <w:p w14:paraId="1501F38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06E88DC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29428A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 i egzaminu;</w:t>
            </w:r>
          </w:p>
          <w:p w14:paraId="28E806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84E3E0E"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CAF8B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15990C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2B9188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092253BC"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04F312E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7C2956A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58EE0E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FB3CE6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7001A9F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0AE3630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5B7AE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brak wykroczeń wymienionych w „Zasadach BHP” Regulaminu </w:t>
            </w:r>
            <w:r w:rsidRPr="00F8118E">
              <w:rPr>
                <w:rFonts w:ascii="Times New Roman" w:eastAsia="Times New Roman" w:hAnsi="Times New Roman"/>
                <w:lang w:val="pl-PL"/>
              </w:rPr>
              <w:lastRenderedPageBreak/>
              <w:t>Dydaktycznego Katedry Patobiochemii i Chemii Klinicznej.</w:t>
            </w:r>
          </w:p>
          <w:p w14:paraId="6085FA6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Egzamin teoretyczny:</w:t>
            </w:r>
          </w:p>
          <w:p w14:paraId="0EE52EF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test pisemny obejmujący pełen zakres tematów przedmiotu; wykładów, laboratoriów i seminariów (test wielokrotnej odpowiedzi).</w:t>
            </w:r>
          </w:p>
          <w:p w14:paraId="0948A8BC"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Egzamin praktyczny:</w:t>
            </w:r>
          </w:p>
          <w:p w14:paraId="437DDB56"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pisemny, zadania problemowe .</w:t>
            </w:r>
          </w:p>
          <w:p w14:paraId="4E543E12"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10DE0B7D"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316B70CF" w14:textId="6E74DFDF" w:rsidR="00A91205" w:rsidRPr="00F8118E" w:rsidRDefault="004D4341" w:rsidP="004D4341">
            <w:pPr>
              <w:spacing w:after="0" w:line="240" w:lineRule="auto"/>
              <w:contextualSpacing/>
              <w:jc w:val="both"/>
              <w:rPr>
                <w:rFonts w:ascii="Times New Roman" w:eastAsia="Gungsuh" w:hAnsi="Times New Roman"/>
                <w:b/>
                <w:lang w:val="pl-PL"/>
              </w:rPr>
            </w:pPr>
            <w:r w:rsidRPr="00F8118E">
              <w:rPr>
                <w:rFonts w:ascii="Times New Roman" w:eastAsia="Times New Roman" w:hAnsi="Times New Roman"/>
                <w:lang w:val="pl-PL"/>
              </w:rPr>
              <w:t xml:space="preserve">- </w:t>
            </w:r>
            <w:r w:rsidR="00A91205" w:rsidRPr="00F8118E">
              <w:rPr>
                <w:rFonts w:ascii="Times New Roman" w:eastAsia="Gungsuh" w:hAnsi="Times New Roman"/>
                <w:lang w:val="pl-PL"/>
              </w:rPr>
              <w:t>Egzamin, kolokwium, sprawdzian pisemny/ustny: próg zaliczenia  ≥  60%.</w:t>
            </w:r>
          </w:p>
          <w:p w14:paraId="01D38A19" w14:textId="3EEFCBB2" w:rsidR="00A91205" w:rsidRPr="00F8118E" w:rsidRDefault="004D4341"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t>
            </w:r>
            <w:r w:rsidR="00A91205" w:rsidRPr="00F8118E">
              <w:rPr>
                <w:rFonts w:ascii="Times New Roman" w:eastAsia="Times New Roman" w:hAnsi="Times New Roman"/>
                <w:lang w:val="pl-PL"/>
              </w:rPr>
              <w:t xml:space="preserve"> Ukierunkowana obserwacja studenta podczas wykonywania badań laboratoryjnych i zadań problemowych: </w:t>
            </w:r>
          </w:p>
          <w:p w14:paraId="2B658CD7" w14:textId="77777777" w:rsidR="00A91205" w:rsidRPr="00F8118E" w:rsidRDefault="00A91205"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próg zaliczenia </w:t>
            </w:r>
            <w:r w:rsidRPr="00F8118E">
              <w:rPr>
                <w:rFonts w:ascii="Times New Roman" w:eastAsia="Gungsuh" w:hAnsi="Times New Roman"/>
                <w:lang w:val="pl-PL"/>
              </w:rPr>
              <w:t>≥</w:t>
            </w:r>
            <w:r w:rsidRPr="00F8118E">
              <w:rPr>
                <w:rFonts w:ascii="Times New Roman" w:eastAsia="Times New Roman" w:hAnsi="Times New Roman"/>
                <w:lang w:val="pl-PL"/>
              </w:rPr>
              <w:t xml:space="preserve"> 60%.</w:t>
            </w:r>
          </w:p>
          <w:p w14:paraId="71D8F0F1" w14:textId="77777777" w:rsidR="00A91205" w:rsidRPr="00F8118E" w:rsidRDefault="00A91205" w:rsidP="00A91205">
            <w:pPr>
              <w:spacing w:after="0" w:line="240" w:lineRule="auto"/>
              <w:contextualSpacing/>
              <w:rPr>
                <w:rFonts w:ascii="Times New Roman" w:eastAsia="Times New Roman" w:hAnsi="Times New Roman"/>
                <w:lang w:val="pl-PL"/>
              </w:rPr>
            </w:pPr>
          </w:p>
          <w:p w14:paraId="2AA0406B" w14:textId="77777777" w:rsidR="00A91205" w:rsidRPr="00F8118E" w:rsidRDefault="00A91205" w:rsidP="00A91205">
            <w:pPr>
              <w:widowControl w:val="0"/>
              <w:spacing w:after="0" w:line="240" w:lineRule="auto"/>
              <w:jc w:val="both"/>
              <w:rPr>
                <w:rFonts w:ascii="Times New Roman" w:eastAsia="Times New Roman" w:hAnsi="Times New Roman"/>
                <w:lang w:val="pl-PL"/>
              </w:rPr>
            </w:pPr>
            <w:r w:rsidRPr="00F8118E">
              <w:rPr>
                <w:rFonts w:ascii="Times New Roman" w:eastAsia="Times New Roman" w:hAnsi="Times New Roman"/>
                <w:lang w:val="pl-PL"/>
              </w:rPr>
              <w:t xml:space="preserve">W przypadku zaliczeń pisemnych (egzamin, kolokwium, sprawdzian pisemny) uzyskane punkty przelicza się na oceny według następującej </w:t>
            </w:r>
          </w:p>
          <w:p w14:paraId="60D40DE1" w14:textId="77777777" w:rsidR="00A91205" w:rsidRPr="00F8118E" w:rsidRDefault="00A91205" w:rsidP="00A91205">
            <w:pPr>
              <w:widowControl w:val="0"/>
              <w:spacing w:after="0" w:line="240" w:lineRule="auto"/>
              <w:jc w:val="both"/>
              <w:rPr>
                <w:rFonts w:ascii="Times New Roman" w:hAnsi="Times New Roman" w:cs="Times New Roman"/>
                <w:color w:val="000000"/>
                <w:lang w:val="pl-PL" w:eastAsia="pl-PL"/>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A91205" w:rsidRPr="001E5F50" w14:paraId="049300C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22555B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72E2B"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4C3A114" w14:textId="77777777" w:rsidTr="00A91205">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1691FEB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79E51781"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437B54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400767CA"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77257CF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154B77A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31F20F"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4F1FE2C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5C5CA5F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B3B3F6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7AFD240B"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654789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6957EB3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6CE6974E"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331FBB" w14:paraId="4F73AA5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47C01F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464F0B9"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2359DFB6"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67DC076D" w14:textId="77777777" w:rsidTr="00A91205">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5607EB" w14:textId="77777777" w:rsidR="00A91205" w:rsidRPr="001E5F50" w:rsidRDefault="00A91205" w:rsidP="00A91205">
            <w:pPr>
              <w:pStyle w:val="Domylnie"/>
              <w:spacing w:after="0" w:line="100" w:lineRule="atLeast"/>
              <w:jc w:val="both"/>
              <w:rPr>
                <w:rFonts w:cs="Times New Roman"/>
                <w:color w:val="000000"/>
              </w:rPr>
            </w:pPr>
            <w:r w:rsidRPr="001E5F50">
              <w:rPr>
                <w:rFonts w:ascii="Times New Roman" w:hAnsi="Times New Roman"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ABFBB"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391A17FD" w14:textId="3E447D13"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kwasowo-zasadowa</w:t>
            </w:r>
            <w:r w:rsidR="004D4341" w:rsidRPr="00F8118E">
              <w:rPr>
                <w:rFonts w:ascii="Times New Roman" w:hAnsi="Times New Roman"/>
                <w:iCs/>
                <w:color w:val="000000"/>
                <w:u w:val="single"/>
                <w:lang w:val="pl-PL" w:eastAsia="pl-PL"/>
              </w:rPr>
              <w:t>:</w:t>
            </w:r>
          </w:p>
          <w:p w14:paraId="382A7EB8"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Przemiana wodno-elektrolitowa.</w:t>
            </w:r>
          </w:p>
          <w:p w14:paraId="514C341B"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2. Metody oznaczania osmolalności i wykorzystanie obliczeń. wskaźników osmotycznych.</w:t>
            </w:r>
          </w:p>
          <w:p w14:paraId="7377D2C9"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sodu, potasu i chlorków.</w:t>
            </w:r>
          </w:p>
          <w:p w14:paraId="56DE6733"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Metody oznaczania wapnia, magnezu, fosforanów, cynku.</w:t>
            </w:r>
          </w:p>
          <w:p w14:paraId="2D29E4D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żelaza, całkowitej i utajonej zdolności wiązania żelaza przez transferynę (TIBC i UIBC).</w:t>
            </w:r>
          </w:p>
          <w:p w14:paraId="3B3E149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Wykładniki laboratoryjne równowagi kwasowo-zasadowej.</w:t>
            </w:r>
          </w:p>
          <w:p w14:paraId="57A85C3D"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Dział: Niebiałkowe składniki azotowe krwi i barwniki żółciowe</w:t>
            </w:r>
          </w:p>
          <w:p w14:paraId="70E76E44"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Znaczenie diagnostyczne niebiałkowych  azotowych składników krwi</w:t>
            </w:r>
          </w:p>
          <w:p w14:paraId="797E2C4C"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8. Metody oznaczania mocznika, kwasu moczowego </w:t>
            </w:r>
          </w:p>
          <w:p w14:paraId="78765AB7"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amoniaku</w:t>
            </w:r>
          </w:p>
          <w:p w14:paraId="6F83091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Metody oznaczania kreatyniny i wykorzystanie obliczeń klirensu kreatyniny endogennej.</w:t>
            </w:r>
          </w:p>
          <w:p w14:paraId="1101169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Znaczenie diagnostyczne barwników żółciowych</w:t>
            </w:r>
          </w:p>
          <w:p w14:paraId="71CB96B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11. Metody oznaczania bilirubiny całkowitej, niesprzężonej </w:t>
            </w:r>
          </w:p>
          <w:p w14:paraId="2A619C6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i sprzężonej oraz kwasów żółciowych. </w:t>
            </w:r>
          </w:p>
          <w:p w14:paraId="7DB9348A" w14:textId="647F142C"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Biomarkery nowotworowe</w:t>
            </w:r>
            <w:r w:rsidRPr="00F8118E">
              <w:rPr>
                <w:rFonts w:ascii="Times New Roman" w:hAnsi="Times New Roman"/>
                <w:iCs/>
                <w:color w:val="000000"/>
                <w:lang w:val="pl-PL" w:eastAsia="pl-PL"/>
              </w:rPr>
              <w:t>:</w:t>
            </w:r>
          </w:p>
          <w:p w14:paraId="45218346"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lastRenderedPageBreak/>
              <w:t>12. Charakterystyka podstawowych biomarkerów nowotworowych.</w:t>
            </w:r>
          </w:p>
          <w:p w14:paraId="31B5F90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13. Panele biomarkerów w nowotworach o różnym umiejscowieniu narządowym.</w:t>
            </w:r>
          </w:p>
          <w:p w14:paraId="2D208C1E" w14:textId="77777777" w:rsidR="004D4341" w:rsidRPr="00F8118E" w:rsidRDefault="004D4341" w:rsidP="004D4341">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Metody analityczne w diagnostyce endokrynologicznej:</w:t>
            </w:r>
          </w:p>
          <w:p w14:paraId="54AC224E"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14. Testy laboratoryjne w endokrynologii – statyczne </w:t>
            </w:r>
          </w:p>
          <w:p w14:paraId="6AACE82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czynnościowe. Metody oznaczania hormonów.</w:t>
            </w:r>
          </w:p>
          <w:p w14:paraId="0A40FDEB" w14:textId="0652BD2B" w:rsidR="00A91205"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Metody oznaczania metabolitów i pochodnych hormonów we krwi, moczu i innych płynach ustrojowych.</w:t>
            </w:r>
          </w:p>
          <w:p w14:paraId="2F2FD96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p>
          <w:p w14:paraId="7A59DE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172A00BB" w14:textId="7A35C6C1"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Równowaga wodno-elektrolitowa i kwasowo-zasadowa:</w:t>
            </w:r>
          </w:p>
          <w:p w14:paraId="416AB90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Biomarkery obrotu kostnego.</w:t>
            </w:r>
          </w:p>
          <w:p w14:paraId="36497A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2. Kliniczne postacie zaburzeń równowagi wodno-elektrolitowej.</w:t>
            </w:r>
          </w:p>
          <w:p w14:paraId="3BEC0C2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Kliniczne postacie zaburzeń metabolizmu żelaza. </w:t>
            </w:r>
          </w:p>
          <w:p w14:paraId="699B4E1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Kliniczne postaci zaburzeń równowagi kwasowo-zasadowej.</w:t>
            </w:r>
          </w:p>
          <w:p w14:paraId="060EE5D4" w14:textId="7C16D418"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Niebiałkowe składniki azotowe krwi  i barwniki żółciowe: </w:t>
            </w:r>
          </w:p>
          <w:p w14:paraId="0493AE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Ocena funkcji nerek na podstawie zmian w stężeniu </w:t>
            </w:r>
          </w:p>
          <w:p w14:paraId="30ABEF0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mocznika, kwasu moczowego, kreatyniny i klirensu kreatyniny.</w:t>
            </w:r>
          </w:p>
          <w:p w14:paraId="4EFCD8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Analiza wytycznych towarzystw naukowych dotyczących oceny stopnia niewydolności nerek.</w:t>
            </w:r>
          </w:p>
          <w:p w14:paraId="5516D9D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Wpływ czynników przedlaboratoryjnych, analitycznych </w:t>
            </w:r>
          </w:p>
          <w:p w14:paraId="68B0CA8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i problemy z interpretacją wyników badań parametrów krytycznych. </w:t>
            </w:r>
          </w:p>
          <w:p w14:paraId="61557A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Wykorzystanie oznaczeń bilirubiny do diagnostyki </w:t>
            </w:r>
          </w:p>
          <w:p w14:paraId="2755C0D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monitorowania żółtaczek.</w:t>
            </w:r>
          </w:p>
          <w:p w14:paraId="1FD346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Układanie paneli diagnostycznych do oceny stopnia niewydolności wątroby.</w:t>
            </w:r>
          </w:p>
          <w:p w14:paraId="073633E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substancji egzogennych zaburzających funkcję wątroby.</w:t>
            </w:r>
          </w:p>
          <w:p w14:paraId="457235E7" w14:textId="598E6E9F"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498ACA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Dobór paneli diagnostycznych zgodnie z wytycznymi towarzystw naukowych w diagnostyce pacjentów </w:t>
            </w:r>
          </w:p>
          <w:p w14:paraId="6C993CB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z nowotworami.</w:t>
            </w:r>
          </w:p>
          <w:p w14:paraId="4DBB5AA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Analiza wyników badań naukowych dotyczących markerów nowotworowych.</w:t>
            </w:r>
          </w:p>
          <w:p w14:paraId="279088AA"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Metody analityczne stosowane w diagnostyce endokrynologicznej:</w:t>
            </w:r>
          </w:p>
          <w:p w14:paraId="6ED7A1B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Czynniki wpływające na oznaczenia hormonów we krwi </w:t>
            </w:r>
          </w:p>
          <w:p w14:paraId="6164FADF"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w moczu.</w:t>
            </w:r>
          </w:p>
          <w:p w14:paraId="79F918CC"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Dobór testów obciążeniowych i interpretacja wyników </w:t>
            </w:r>
          </w:p>
          <w:p w14:paraId="6439378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w diagnostyce zaburzeń endokrynologicznych.</w:t>
            </w:r>
          </w:p>
          <w:p w14:paraId="02133133" w14:textId="4836A63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355323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Interpretacja wyników badań laboratoryjnych w ocenie funkcji wątroby, nerek oraz zaburzeń równowagi wodno-elektrolitowej i kwasowo-zasadowej.</w:t>
            </w:r>
          </w:p>
          <w:p w14:paraId="6AD3A827" w14:textId="77777777" w:rsidR="00A91205" w:rsidRPr="00F8118E" w:rsidRDefault="00A91205" w:rsidP="004D4341">
            <w:pPr>
              <w:spacing w:after="0" w:line="240" w:lineRule="auto"/>
              <w:jc w:val="both"/>
              <w:rPr>
                <w:rFonts w:ascii="Times New Roman" w:hAnsi="Times New Roman"/>
                <w:color w:val="000000"/>
                <w:lang w:val="pl-PL"/>
              </w:rPr>
            </w:pPr>
          </w:p>
          <w:p w14:paraId="54E6D967"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lastRenderedPageBreak/>
              <w:t>Laboratoria:</w:t>
            </w:r>
          </w:p>
          <w:p w14:paraId="372F1A5D" w14:textId="734F62A4"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w:t>
            </w:r>
            <w:r w:rsidRPr="00F8118E">
              <w:rPr>
                <w:rFonts w:ascii="Times New Roman" w:hAnsi="Times New Roman"/>
                <w:iCs/>
                <w:color w:val="000000"/>
                <w:u w:val="single"/>
                <w:lang w:val="pl-PL" w:eastAsia="pl-PL"/>
              </w:rPr>
              <w:noBreakHyphen/>
              <w:t>zasadowa</w:t>
            </w:r>
            <w:r w:rsidR="004D4341" w:rsidRPr="00F8118E">
              <w:rPr>
                <w:rFonts w:ascii="Times New Roman" w:hAnsi="Times New Roman"/>
                <w:iCs/>
                <w:color w:val="000000"/>
                <w:u w:val="single"/>
                <w:lang w:val="pl-PL" w:eastAsia="pl-PL"/>
              </w:rPr>
              <w:t>:</w:t>
            </w:r>
          </w:p>
          <w:p w14:paraId="4A228E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Oznaczanie sodu, potasu i chlorków. Pomiar osmolalności.</w:t>
            </w:r>
          </w:p>
          <w:p w14:paraId="2AC7AAA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Oznaczanie wapnia, magnezu i fosforu nieorganicznego. </w:t>
            </w:r>
          </w:p>
          <w:p w14:paraId="48EAD0E3"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3. Oznaczanie żelaza, całkowitej i utajonej zdolności wiązania żelaza przez transferrynę (TIBC i UIBC).</w:t>
            </w:r>
          </w:p>
          <w:p w14:paraId="735C76D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Metody oznaczania parametrów równowagi kwasowo zasadowej</w:t>
            </w:r>
          </w:p>
          <w:p w14:paraId="3D48294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Kolokwium: równowaga wodno-elektrolitowa, mineralna </w:t>
            </w:r>
          </w:p>
          <w:p w14:paraId="1463E5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kwasowo-zasadowa.</w:t>
            </w:r>
          </w:p>
          <w:p w14:paraId="576E0A3D" w14:textId="47881953"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Niebiałkowe składniki azotowe i barwniki żółciowe krwi:</w:t>
            </w:r>
          </w:p>
          <w:p w14:paraId="338BA67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Oznaczanie mocznika, kwasu moczowego i amoniaku.</w:t>
            </w:r>
          </w:p>
          <w:p w14:paraId="0F7D268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7. Oznaczanie kreatyniny. Obliczanie klirensu kreatyniny enogennej.</w:t>
            </w:r>
          </w:p>
          <w:p w14:paraId="4F3CBF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8. Oznaczanie bilirubiny całkowitej i sprzężonej oraz kwasów żółciowych.</w:t>
            </w:r>
          </w:p>
          <w:p w14:paraId="688A4D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Kolokwium: niebiałkowe składniki azotowe i barwniki żółciowe krwi.</w:t>
            </w:r>
          </w:p>
          <w:p w14:paraId="1CBA486F"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31798EF6"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Zastosowanie ELISA do oznaczania biomarkerów nowotworowych.</w:t>
            </w:r>
          </w:p>
          <w:p w14:paraId="1F6E358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Dział: Metody analityczne stosowane w diagnostyce endokrynologicznej:</w:t>
            </w:r>
          </w:p>
          <w:p w14:paraId="620864C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hormonów i ich metabolitów w moczu.</w:t>
            </w:r>
          </w:p>
          <w:p w14:paraId="770F97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Testy czynnościowe wykorzystywane w diagnostyce </w:t>
            </w:r>
          </w:p>
          <w:p w14:paraId="2C22259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monitorowaniu zaburzeń endokrynologicznych.</w:t>
            </w:r>
          </w:p>
          <w:p w14:paraId="3507D15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biomarkery nowotworowe i metody analityczne stosowane w diagnostyce endokrynologicznej.</w:t>
            </w:r>
          </w:p>
          <w:p w14:paraId="07F7C4A4" w14:textId="4B4066C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473F719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Badania laboratoryjne wykonywane w miejscu opieki nad pacjentem (POCT).</w:t>
            </w:r>
          </w:p>
          <w:p w14:paraId="52CEF00D" w14:textId="67F66A0D" w:rsidR="00A91205"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Dobór metod laboratoryjnych w ocenie funkcji wątroby,  nerek oraz zaburzeń równowagi wodno-elektrolitowej i kwasowo-zasadowej</w:t>
            </w:r>
          </w:p>
        </w:tc>
      </w:tr>
      <w:tr w:rsidR="00A91205" w:rsidRPr="000703CA" w14:paraId="03B317F8" w14:textId="77777777" w:rsidTr="00A91205">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F15BF3B" w14:textId="59B47339"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0562416"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43D4864D"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8AB2C8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D74DE8"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2B72DF9F"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86EF21A" w14:textId="77777777" w:rsidR="00874049" w:rsidRPr="00F8118E" w:rsidRDefault="00874049" w:rsidP="00874049">
      <w:pPr>
        <w:spacing w:after="120" w:line="240" w:lineRule="auto"/>
        <w:contextualSpacing/>
        <w:jc w:val="both"/>
        <w:outlineLvl w:val="0"/>
        <w:rPr>
          <w:rFonts w:ascii="Times New Roman" w:hAnsi="Times New Roman"/>
          <w:b/>
          <w:lang w:val="pl-PL"/>
        </w:rPr>
        <w:sectPr w:rsidR="00874049" w:rsidRPr="00F8118E" w:rsidSect="00763D7E">
          <w:pgSz w:w="12240" w:h="15840"/>
          <w:pgMar w:top="1417" w:right="1417" w:bottom="1417" w:left="1417" w:header="708" w:footer="708" w:gutter="0"/>
          <w:cols w:space="708"/>
          <w:docGrid w:linePitch="360"/>
        </w:sectPr>
      </w:pPr>
    </w:p>
    <w:p w14:paraId="141CE8C1" w14:textId="77777777" w:rsidR="00874049" w:rsidRPr="00874049" w:rsidRDefault="00874049" w:rsidP="007A461A">
      <w:pPr>
        <w:pStyle w:val="Nagwek2"/>
      </w:pPr>
      <w:bookmarkStart w:id="367" w:name="_Toc435357827"/>
      <w:bookmarkStart w:id="368" w:name="_Toc505946063"/>
      <w:r w:rsidRPr="00874049">
        <w:lastRenderedPageBreak/>
        <w:t>Diagnostyka izotopowa</w:t>
      </w:r>
      <w:bookmarkEnd w:id="367"/>
      <w:bookmarkEnd w:id="368"/>
    </w:p>
    <w:p w14:paraId="7855F174" w14:textId="77777777" w:rsidR="00874049" w:rsidRPr="00F8118E" w:rsidRDefault="00874049" w:rsidP="00874049">
      <w:pPr>
        <w:spacing w:after="120" w:line="240" w:lineRule="auto"/>
        <w:contextualSpacing/>
        <w:jc w:val="both"/>
        <w:outlineLvl w:val="0"/>
        <w:rPr>
          <w:rFonts w:ascii="Times New Roman" w:hAnsi="Times New Roman"/>
          <w:b/>
          <w:lang w:val="pl-PL"/>
        </w:rPr>
      </w:pPr>
    </w:p>
    <w:p w14:paraId="70F9B2C5" w14:textId="6C0E375E" w:rsidR="00A91205" w:rsidRPr="00F8118E" w:rsidRDefault="00874049" w:rsidP="0087404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64C31DE"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6C1809B6" w14:textId="77777777">
        <w:tc>
          <w:tcPr>
            <w:tcW w:w="3369" w:type="dxa"/>
          </w:tcPr>
          <w:p w14:paraId="2421E6B2" w14:textId="77777777" w:rsidR="00A91205" w:rsidRPr="00F8118E" w:rsidRDefault="00A91205" w:rsidP="00A91205">
            <w:pPr>
              <w:spacing w:after="0" w:line="240" w:lineRule="auto"/>
              <w:jc w:val="center"/>
              <w:rPr>
                <w:rFonts w:ascii="Times New Roman" w:hAnsi="Times New Roman"/>
                <w:b/>
                <w:lang w:val="pl-PL"/>
              </w:rPr>
            </w:pPr>
          </w:p>
          <w:p w14:paraId="439BF45C"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0FA4204" w14:textId="77777777" w:rsidR="00A91205" w:rsidRPr="00811935" w:rsidRDefault="00A91205" w:rsidP="00A91205">
            <w:pPr>
              <w:spacing w:after="0" w:line="240" w:lineRule="auto"/>
              <w:jc w:val="center"/>
              <w:rPr>
                <w:rFonts w:ascii="Times New Roman" w:hAnsi="Times New Roman"/>
                <w:b/>
              </w:rPr>
            </w:pPr>
          </w:p>
        </w:tc>
        <w:tc>
          <w:tcPr>
            <w:tcW w:w="6095" w:type="dxa"/>
          </w:tcPr>
          <w:p w14:paraId="2BC37011" w14:textId="77777777" w:rsidR="00A91205" w:rsidRPr="00811935" w:rsidRDefault="00A91205" w:rsidP="00A91205">
            <w:pPr>
              <w:spacing w:after="0" w:line="240" w:lineRule="auto"/>
              <w:jc w:val="center"/>
              <w:rPr>
                <w:rFonts w:ascii="Times New Roman" w:hAnsi="Times New Roman"/>
                <w:b/>
              </w:rPr>
            </w:pPr>
          </w:p>
          <w:p w14:paraId="03AF032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EF5B40B" w14:textId="77777777">
        <w:tc>
          <w:tcPr>
            <w:tcW w:w="3369" w:type="dxa"/>
          </w:tcPr>
          <w:p w14:paraId="71398D9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7F8D6A8" w14:textId="77777777" w:rsidR="00A9120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Diagnostyka izotopowa</w:t>
            </w:r>
          </w:p>
          <w:p w14:paraId="304FC2EC"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D31133">
              <w:rPr>
                <w:rFonts w:ascii="Times New Roman" w:hAnsi="Times New Roman"/>
                <w:b/>
                <w:lang w:val="en-GB"/>
              </w:rPr>
              <w:t>Isotopic diagnostics</w:t>
            </w:r>
            <w:r>
              <w:rPr>
                <w:rFonts w:ascii="Times New Roman" w:hAnsi="Times New Roman"/>
                <w:b/>
              </w:rPr>
              <w:t>)</w:t>
            </w:r>
          </w:p>
        </w:tc>
      </w:tr>
      <w:tr w:rsidR="00A91205" w:rsidRPr="000703CA" w14:paraId="32A3FE07" w14:textId="77777777">
        <w:tc>
          <w:tcPr>
            <w:tcW w:w="3369" w:type="dxa"/>
          </w:tcPr>
          <w:p w14:paraId="330901C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7B9726C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Biofizyki </w:t>
            </w:r>
          </w:p>
          <w:p w14:paraId="70B6C208"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E3E99E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9E8B740" w14:textId="77777777">
        <w:tc>
          <w:tcPr>
            <w:tcW w:w="3369" w:type="dxa"/>
          </w:tcPr>
          <w:p w14:paraId="58551F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54AEB32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4D1AD84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811935" w14:paraId="666B23B6" w14:textId="77777777">
        <w:tc>
          <w:tcPr>
            <w:tcW w:w="3369" w:type="dxa"/>
          </w:tcPr>
          <w:p w14:paraId="0FCACB59"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71E7D88A" w14:textId="77777777" w:rsidR="00A91205" w:rsidRPr="005D2D72" w:rsidRDefault="00A91205" w:rsidP="00A91205">
            <w:pPr>
              <w:pStyle w:val="Default"/>
              <w:widowControl w:val="0"/>
              <w:jc w:val="center"/>
              <w:rPr>
                <w:b/>
                <w:color w:val="auto"/>
                <w:sz w:val="22"/>
              </w:rPr>
            </w:pPr>
            <w:r w:rsidRPr="005D2D72">
              <w:rPr>
                <w:b/>
                <w:color w:val="auto"/>
                <w:sz w:val="22"/>
                <w:szCs w:val="22"/>
              </w:rPr>
              <w:t>1701-A2-DIZO-SJ</w:t>
            </w:r>
          </w:p>
        </w:tc>
      </w:tr>
      <w:tr w:rsidR="00A91205" w:rsidRPr="0042037A" w14:paraId="39AB342F" w14:textId="77777777" w:rsidTr="00A91205">
        <w:tc>
          <w:tcPr>
            <w:tcW w:w="3369" w:type="dxa"/>
          </w:tcPr>
          <w:p w14:paraId="3745E771"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0FCCAA3A" w14:textId="77777777" w:rsidR="00A91205" w:rsidRPr="00417FCF" w:rsidRDefault="00A91205" w:rsidP="00A91205">
            <w:pPr>
              <w:autoSpaceDE w:val="0"/>
              <w:autoSpaceDN w:val="0"/>
              <w:adjustRightInd w:val="0"/>
              <w:spacing w:after="0" w:line="240" w:lineRule="auto"/>
              <w:jc w:val="center"/>
              <w:rPr>
                <w:rFonts w:ascii="Times New Roman" w:hAnsi="Times New Roman"/>
                <w:b/>
                <w:bCs/>
              </w:rPr>
            </w:pPr>
            <w:r w:rsidRPr="0015043D">
              <w:rPr>
                <w:rFonts w:ascii="Times New Roman" w:hAnsi="Times New Roman"/>
                <w:b/>
                <w:bCs/>
              </w:rPr>
              <w:t>0914</w:t>
            </w:r>
          </w:p>
        </w:tc>
      </w:tr>
      <w:tr w:rsidR="00A91205" w:rsidRPr="0042037A" w14:paraId="5A476150" w14:textId="77777777">
        <w:tc>
          <w:tcPr>
            <w:tcW w:w="3369" w:type="dxa"/>
          </w:tcPr>
          <w:p w14:paraId="77FDC2F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D2E74E5" w14:textId="77777777" w:rsidR="00A91205" w:rsidRPr="00417FCF"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A91205" w:rsidRPr="00811935" w14:paraId="77A4784E" w14:textId="77777777" w:rsidTr="00A91205">
        <w:trPr>
          <w:trHeight w:val="170"/>
        </w:trPr>
        <w:tc>
          <w:tcPr>
            <w:tcW w:w="3369" w:type="dxa"/>
          </w:tcPr>
          <w:p w14:paraId="7F6D1805"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73F6F7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2F3BB5FE" w14:textId="77777777" w:rsidTr="00A91205">
        <w:trPr>
          <w:trHeight w:val="227"/>
        </w:trPr>
        <w:tc>
          <w:tcPr>
            <w:tcW w:w="3369" w:type="dxa"/>
          </w:tcPr>
          <w:p w14:paraId="7BA83222"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7E982E7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275B09D5" w14:textId="77777777" w:rsidTr="00A91205">
        <w:trPr>
          <w:trHeight w:val="454"/>
        </w:trPr>
        <w:tc>
          <w:tcPr>
            <w:tcW w:w="3369" w:type="dxa"/>
          </w:tcPr>
          <w:p w14:paraId="20C1A99E"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094CBC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3ED6724" w14:textId="77777777">
        <w:tc>
          <w:tcPr>
            <w:tcW w:w="3369" w:type="dxa"/>
          </w:tcPr>
          <w:p w14:paraId="6A94F71C"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6FD8D8F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D0970B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E364B24"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811935" w14:paraId="01F85801" w14:textId="77777777">
        <w:tc>
          <w:tcPr>
            <w:tcW w:w="3369" w:type="dxa"/>
            <w:shd w:val="clear" w:color="auto" w:fill="FFFFFF"/>
          </w:tcPr>
          <w:p w14:paraId="659A995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6FA2A9F"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1. Nakład pracy związany z zajęciami wymagającymi bezpośredniego udziału nauczycieli akademickich wynosi:</w:t>
            </w:r>
          </w:p>
          <w:p w14:paraId="76420B8C"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 xml:space="preserve">- udział w wykładach: </w:t>
            </w:r>
            <w:r w:rsidRPr="00A91205">
              <w:rPr>
                <w:rFonts w:ascii="Times" w:hAnsi="Times"/>
                <w:b/>
                <w:lang w:val="pl-PL"/>
              </w:rPr>
              <w:t>15 godzin</w:t>
            </w:r>
          </w:p>
          <w:p w14:paraId="5EC1E861" w14:textId="77777777" w:rsidR="00A91205" w:rsidRPr="00A91205" w:rsidRDefault="00A91205" w:rsidP="00A91205">
            <w:pPr>
              <w:spacing w:after="0" w:line="240" w:lineRule="auto"/>
              <w:contextualSpacing/>
              <w:jc w:val="both"/>
              <w:rPr>
                <w:rFonts w:ascii="Times" w:hAnsi="Times"/>
                <w:lang w:val="pl-PL"/>
              </w:rPr>
            </w:pPr>
            <w:r w:rsidRPr="00A91205">
              <w:rPr>
                <w:rFonts w:ascii="Times" w:hAnsi="Times"/>
                <w:lang w:val="pl-PL"/>
              </w:rPr>
              <w:t xml:space="preserve">- udział w laboratoriach: </w:t>
            </w:r>
            <w:r w:rsidRPr="00A91205">
              <w:rPr>
                <w:rFonts w:ascii="Times" w:hAnsi="Times"/>
                <w:b/>
                <w:lang w:val="pl-PL"/>
              </w:rPr>
              <w:t>15 godzin</w:t>
            </w:r>
          </w:p>
          <w:p w14:paraId="4FFCA81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w:hAnsi="Times"/>
                <w:lang w:val="pl-PL"/>
              </w:rPr>
              <w:t>- udział w seminariach</w:t>
            </w:r>
            <w:r w:rsidRPr="00A91205">
              <w:rPr>
                <w:rFonts w:ascii="Times New Roman" w:hAnsi="Times New Roman"/>
                <w:lang w:val="pl-PL"/>
              </w:rPr>
              <w:t>:</w:t>
            </w:r>
            <w:r w:rsidRPr="00A91205">
              <w:rPr>
                <w:rFonts w:ascii="Times New Roman" w:hAnsi="Times New Roman"/>
                <w:b/>
                <w:lang w:val="pl-PL"/>
              </w:rPr>
              <w:t xml:space="preserve"> nie dotyczy</w:t>
            </w:r>
          </w:p>
          <w:p w14:paraId="2AC8F51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w:t>
            </w:r>
          </w:p>
          <w:p w14:paraId="7A7017F2" w14:textId="44ABDE55"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teoretyczny: </w:t>
            </w:r>
            <w:r w:rsidRPr="00A91205">
              <w:rPr>
                <w:rFonts w:ascii="Times New Roman" w:hAnsi="Times New Roman"/>
                <w:b/>
                <w:lang w:val="pl-PL"/>
              </w:rPr>
              <w:t>2 godziny</w:t>
            </w:r>
            <w:r w:rsidR="007A461A">
              <w:rPr>
                <w:rFonts w:ascii="Times New Roman" w:hAnsi="Times New Roman"/>
                <w:b/>
                <w:lang w:val="pl-PL"/>
              </w:rPr>
              <w:t>.</w:t>
            </w:r>
          </w:p>
          <w:p w14:paraId="3953AAE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Nakład pracy związany z zajęciami wymagającymi bezpośredniego udziału nauczycieli akademickich wynosi</w:t>
            </w:r>
            <w:r w:rsidRPr="00A91205">
              <w:rPr>
                <w:rFonts w:ascii="Times New Roman" w:hAnsi="Times New Roman"/>
                <w:lang w:val="pl-PL"/>
              </w:rPr>
              <w:br/>
              <w:t xml:space="preserve"> </w:t>
            </w:r>
            <w:r w:rsidRPr="00A91205">
              <w:rPr>
                <w:rFonts w:ascii="Times New Roman" w:hAnsi="Times New Roman"/>
                <w:b/>
                <w:lang w:val="pl-PL"/>
              </w:rPr>
              <w:t>40,5 godziny,</w:t>
            </w:r>
            <w:r w:rsidRPr="00A91205">
              <w:rPr>
                <w:rFonts w:ascii="Times New Roman" w:hAnsi="Times New Roman"/>
                <w:lang w:val="pl-PL"/>
              </w:rPr>
              <w:t xml:space="preserve"> co odpowiada </w:t>
            </w:r>
            <w:r w:rsidRPr="00A91205">
              <w:rPr>
                <w:rFonts w:ascii="Times New Roman" w:hAnsi="Times New Roman"/>
                <w:b/>
                <w:lang w:val="pl-PL"/>
              </w:rPr>
              <w:t>1,62 punktu ECTS</w:t>
            </w:r>
            <w:r w:rsidRPr="00A91205">
              <w:rPr>
                <w:rFonts w:ascii="Times New Roman" w:hAnsi="Times New Roman"/>
                <w:lang w:val="pl-PL"/>
              </w:rPr>
              <w:t>.</w:t>
            </w:r>
          </w:p>
          <w:p w14:paraId="59CF5F44" w14:textId="77777777" w:rsidR="00A91205" w:rsidRPr="00A91205" w:rsidRDefault="00A91205" w:rsidP="00A91205">
            <w:pPr>
              <w:spacing w:after="0" w:line="240" w:lineRule="auto"/>
              <w:ind w:left="304"/>
              <w:jc w:val="both"/>
              <w:rPr>
                <w:rFonts w:ascii="Times New Roman" w:hAnsi="Times New Roman"/>
                <w:lang w:val="pl-PL"/>
              </w:rPr>
            </w:pPr>
          </w:p>
          <w:p w14:paraId="0386924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A5F705"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15 godzin</w:t>
            </w:r>
          </w:p>
          <w:p w14:paraId="66025D1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15 godzin</w:t>
            </w:r>
          </w:p>
          <w:p w14:paraId="03BB541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udział w seminariach:</w:t>
            </w:r>
            <w:r w:rsidRPr="00A91205">
              <w:rPr>
                <w:rFonts w:ascii="Times New Roman" w:hAnsi="Times New Roman"/>
                <w:b/>
                <w:lang w:val="pl-PL"/>
              </w:rPr>
              <w:t xml:space="preserve"> nie dotyczy</w:t>
            </w:r>
          </w:p>
          <w:p w14:paraId="4495CA6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godziny</w:t>
            </w:r>
          </w:p>
          <w:p w14:paraId="418389CB"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6E4A148C"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15</w:t>
            </w:r>
            <w:r w:rsidRPr="00A91205">
              <w:rPr>
                <w:rFonts w:ascii="Times New Roman" w:hAnsi="Times New Roman"/>
                <w:lang w:val="pl-PL"/>
              </w:rPr>
              <w:t xml:space="preserve"> </w:t>
            </w:r>
            <w:r w:rsidRPr="00A91205">
              <w:rPr>
                <w:rFonts w:ascii="Times New Roman" w:hAnsi="Times New Roman"/>
                <w:b/>
                <w:lang w:val="pl-PL"/>
              </w:rPr>
              <w:t xml:space="preserve">godzin </w:t>
            </w:r>
          </w:p>
          <w:p w14:paraId="2B033CF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36469E2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egzaminu i egzamin: </w:t>
            </w:r>
            <w:r w:rsidRPr="00A91205">
              <w:rPr>
                <w:rFonts w:ascii="Times New Roman" w:hAnsi="Times New Roman"/>
                <w:b/>
                <w:lang w:val="pl-PL"/>
              </w:rPr>
              <w:t>9,5 + 2 = 11,5 godziny</w:t>
            </w:r>
          </w:p>
          <w:p w14:paraId="4E2F2B5E"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 </w:t>
            </w:r>
            <w:r w:rsidRPr="00A91205">
              <w:rPr>
                <w:rFonts w:ascii="Times New Roman" w:hAnsi="Times New Roman"/>
                <w:b/>
                <w:iCs/>
                <w:lang w:val="pl-PL"/>
              </w:rPr>
              <w:t>75 godzin</w:t>
            </w:r>
            <w:r w:rsidRPr="00A91205">
              <w:rPr>
                <w:rFonts w:ascii="Times New Roman" w:hAnsi="Times New Roman"/>
                <w:iCs/>
                <w:lang w:val="pl-PL"/>
              </w:rPr>
              <w:t xml:space="preserve">, co odpowiada </w:t>
            </w:r>
            <w:r w:rsidRPr="00A91205">
              <w:rPr>
                <w:rFonts w:ascii="Times New Roman" w:hAnsi="Times New Roman"/>
                <w:b/>
                <w:iCs/>
                <w:lang w:val="pl-PL"/>
              </w:rPr>
              <w:t>3 punktom ECTS</w:t>
            </w:r>
            <w:r w:rsidRPr="00A91205">
              <w:rPr>
                <w:rFonts w:ascii="Times New Roman" w:hAnsi="Times New Roman"/>
                <w:iCs/>
                <w:lang w:val="pl-PL"/>
              </w:rPr>
              <w:t xml:space="preserve">. </w:t>
            </w:r>
          </w:p>
          <w:p w14:paraId="029F9B21" w14:textId="77777777" w:rsidR="00A91205" w:rsidRPr="00A91205" w:rsidRDefault="00A91205" w:rsidP="00A91205">
            <w:pPr>
              <w:tabs>
                <w:tab w:val="left" w:pos="317"/>
              </w:tabs>
              <w:spacing w:after="0" w:line="240" w:lineRule="auto"/>
              <w:ind w:left="720"/>
              <w:jc w:val="both"/>
              <w:rPr>
                <w:rFonts w:ascii="Times New Roman" w:hAnsi="Times New Roman"/>
                <w:iCs/>
                <w:lang w:val="pl-PL"/>
              </w:rPr>
            </w:pPr>
          </w:p>
          <w:p w14:paraId="400EFCA2" w14:textId="77777777" w:rsidR="00A91205" w:rsidRPr="00A91205" w:rsidRDefault="00A91205" w:rsidP="00A91205">
            <w:pPr>
              <w:tabs>
                <w:tab w:val="left" w:pos="317"/>
              </w:tabs>
              <w:spacing w:after="0" w:line="240" w:lineRule="auto"/>
              <w:jc w:val="both"/>
              <w:rPr>
                <w:rFonts w:ascii="Times" w:hAnsi="Times"/>
                <w:iCs/>
                <w:lang w:val="pl-PL"/>
              </w:rPr>
            </w:pPr>
            <w:r w:rsidRPr="00A91205">
              <w:rPr>
                <w:rFonts w:ascii="Times" w:hAnsi="Times"/>
                <w:iCs/>
                <w:lang w:val="pl-PL"/>
              </w:rPr>
              <w:t>3. Nakład pracy związany z prowadzonymi badaniami naukowymi</w:t>
            </w:r>
          </w:p>
          <w:p w14:paraId="427A9853" w14:textId="6F1C941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naukowo-badawczych: </w:t>
            </w:r>
            <w:r w:rsidR="0076494C">
              <w:rPr>
                <w:rFonts w:ascii="Times New Roman" w:hAnsi="Times New Roman"/>
                <w:b/>
                <w:lang w:val="pl-PL"/>
              </w:rPr>
              <w:t>2</w:t>
            </w:r>
            <w:r w:rsidRPr="00A91205">
              <w:rPr>
                <w:rFonts w:ascii="Times New Roman" w:hAnsi="Times New Roman"/>
                <w:b/>
                <w:lang w:val="pl-PL"/>
              </w:rPr>
              <w:t xml:space="preserve"> godziny</w:t>
            </w:r>
          </w:p>
          <w:p w14:paraId="74327480"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1213066E" w14:textId="4E2AA540" w:rsidR="00A91205" w:rsidRPr="00A91205" w:rsidRDefault="00A91205" w:rsidP="00A91205">
            <w:pPr>
              <w:spacing w:after="0" w:line="240" w:lineRule="auto"/>
              <w:jc w:val="both"/>
              <w:rPr>
                <w:rFonts w:ascii="Times New Roman" w:hAnsi="Times New Roman"/>
                <w:b/>
                <w:iCs/>
                <w:lang w:val="pl-PL"/>
              </w:rPr>
            </w:pPr>
            <w:r w:rsidRPr="00A91205">
              <w:rPr>
                <w:rFonts w:ascii="Times" w:hAnsi="Times"/>
                <w:iCs/>
                <w:lang w:val="pl-PL"/>
              </w:rPr>
              <w:t>Łączny nakład pracy studenta związany z prowadzonymi badaniami</w:t>
            </w:r>
            <w:r w:rsidRPr="00A91205">
              <w:rPr>
                <w:rFonts w:ascii="Times New Roman" w:hAnsi="Times New Roman"/>
                <w:iCs/>
                <w:lang w:val="pl-PL"/>
              </w:rPr>
              <w:t xml:space="preserve"> naukowymi wynosi </w:t>
            </w:r>
            <w:r w:rsidRPr="00A91205">
              <w:rPr>
                <w:rFonts w:ascii="Times New Roman" w:hAnsi="Times New Roman"/>
                <w:b/>
                <w:iCs/>
                <w:lang w:val="pl-PL"/>
              </w:rPr>
              <w:t>7 godzin,</w:t>
            </w:r>
            <w:r w:rsidRPr="00A91205">
              <w:rPr>
                <w:rFonts w:ascii="Times New Roman" w:hAnsi="Times New Roman"/>
                <w:iCs/>
                <w:lang w:val="pl-PL"/>
              </w:rPr>
              <w:t xml:space="preserve"> co odpowiada </w:t>
            </w:r>
            <w:r w:rsidR="0076494C">
              <w:rPr>
                <w:rFonts w:ascii="Times New Roman" w:hAnsi="Times New Roman"/>
                <w:b/>
                <w:iCs/>
                <w:lang w:val="pl-PL"/>
              </w:rPr>
              <w:t>0,28</w:t>
            </w:r>
            <w:r w:rsidRPr="00A91205">
              <w:rPr>
                <w:rFonts w:ascii="Times New Roman" w:hAnsi="Times New Roman"/>
                <w:b/>
                <w:iCs/>
                <w:lang w:val="pl-PL"/>
              </w:rPr>
              <w:t xml:space="preserve"> punktu ECTS</w:t>
            </w:r>
          </w:p>
          <w:p w14:paraId="7EEA6A65" w14:textId="77777777" w:rsidR="00A91205" w:rsidRPr="00A91205" w:rsidRDefault="00A91205" w:rsidP="00A91205">
            <w:pPr>
              <w:spacing w:after="0" w:line="240" w:lineRule="auto"/>
              <w:jc w:val="both"/>
              <w:rPr>
                <w:rFonts w:ascii="Times New Roman" w:hAnsi="Times New Roman"/>
                <w:b/>
                <w:iCs/>
                <w:lang w:val="pl-PL"/>
              </w:rPr>
            </w:pPr>
          </w:p>
          <w:p w14:paraId="0200ACFD" w14:textId="77777777" w:rsidR="00A91205" w:rsidRPr="00A91205" w:rsidRDefault="00A91205" w:rsidP="00A91205">
            <w:pPr>
              <w:spacing w:after="0" w:line="240" w:lineRule="auto"/>
              <w:jc w:val="both"/>
              <w:rPr>
                <w:rFonts w:ascii="Times" w:hAnsi="Times"/>
                <w:b/>
                <w:iCs/>
                <w:lang w:val="pl-PL"/>
              </w:rPr>
            </w:pPr>
            <w:r w:rsidRPr="00A91205">
              <w:rPr>
                <w:rFonts w:ascii="Times" w:hAnsi="Times"/>
                <w:iCs/>
                <w:lang w:val="pl-PL"/>
              </w:rPr>
              <w:t>4. Czas wymagany do przygotowania się i do uczestnictwa w procesie oceniania:</w:t>
            </w:r>
          </w:p>
          <w:p w14:paraId="6EF928F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67A5A1B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9,5 + 2 = 11,5 godziny.</w:t>
            </w:r>
          </w:p>
          <w:p w14:paraId="583AB2F0" w14:textId="77777777" w:rsidR="00A91205" w:rsidRPr="00A91205" w:rsidRDefault="00A91205" w:rsidP="00A91205">
            <w:pPr>
              <w:spacing w:after="0" w:line="240" w:lineRule="auto"/>
              <w:jc w:val="both"/>
              <w:rPr>
                <w:rFonts w:ascii="Times New Roman" w:hAnsi="Times New Roman"/>
                <w:iCs/>
                <w:lang w:val="pl-PL"/>
              </w:rPr>
            </w:pPr>
            <w:r w:rsidRPr="00A91205">
              <w:rPr>
                <w:rFonts w:ascii="Times" w:hAnsi="Times"/>
                <w:iCs/>
                <w:lang w:val="pl-PL"/>
              </w:rPr>
              <w:t xml:space="preserve">Łączny nakład pracy studenta związany z przygotowaniem </w:t>
            </w:r>
            <w:r w:rsidRPr="00A91205">
              <w:rPr>
                <w:rFonts w:ascii="Times" w:hAnsi="Times"/>
                <w:iCs/>
                <w:lang w:val="pl-PL"/>
              </w:rPr>
              <w:br/>
              <w:t xml:space="preserve">do uczestnictwa w procesie oceniania wynosi </w:t>
            </w:r>
            <w:r w:rsidRPr="00A91205">
              <w:rPr>
                <w:rFonts w:ascii="Times" w:hAnsi="Times"/>
                <w:b/>
                <w:iCs/>
                <w:lang w:val="pl-PL"/>
              </w:rPr>
              <w:t>16,5 godziny</w:t>
            </w:r>
            <w:r w:rsidRPr="00A91205">
              <w:rPr>
                <w:rFonts w:ascii="Times" w:hAnsi="Times"/>
                <w:iCs/>
                <w:lang w:val="pl-PL"/>
              </w:rPr>
              <w:t xml:space="preserve"> </w:t>
            </w:r>
            <w:r w:rsidRPr="00A91205">
              <w:rPr>
                <w:rFonts w:ascii="Times" w:hAnsi="Times"/>
                <w:iCs/>
                <w:lang w:val="pl-PL"/>
              </w:rPr>
              <w:br/>
              <w:t xml:space="preserve">co odpowiada </w:t>
            </w:r>
            <w:r w:rsidRPr="00A91205">
              <w:rPr>
                <w:rFonts w:ascii="Times" w:hAnsi="Times"/>
                <w:b/>
                <w:iCs/>
                <w:lang w:val="pl-PL"/>
              </w:rPr>
              <w:t>0,66 punktu ECTS</w:t>
            </w:r>
            <w:r w:rsidRPr="00A91205">
              <w:rPr>
                <w:rFonts w:ascii="Times New Roman" w:hAnsi="Times New Roman"/>
                <w:b/>
                <w:iCs/>
                <w:lang w:val="pl-PL"/>
              </w:rPr>
              <w:t>.</w:t>
            </w:r>
          </w:p>
          <w:p w14:paraId="5EEF94E0" w14:textId="77777777" w:rsidR="00A91205" w:rsidRPr="00A91205" w:rsidRDefault="00A91205" w:rsidP="00A91205">
            <w:pPr>
              <w:spacing w:after="0" w:line="240" w:lineRule="auto"/>
              <w:rPr>
                <w:rFonts w:ascii="Times" w:hAnsi="Times"/>
                <w:iCs/>
                <w:lang w:val="pl-PL"/>
              </w:rPr>
            </w:pPr>
          </w:p>
          <w:p w14:paraId="282F4099" w14:textId="107D2AE3" w:rsidR="00A91205" w:rsidRPr="00A91205" w:rsidRDefault="00A91205" w:rsidP="00A91205">
            <w:pPr>
              <w:tabs>
                <w:tab w:val="left" w:pos="317"/>
              </w:tabs>
              <w:spacing w:after="0" w:line="240" w:lineRule="auto"/>
              <w:rPr>
                <w:rFonts w:ascii="Times" w:hAnsi="Times"/>
                <w:iCs/>
                <w:lang w:val="pl-PL"/>
              </w:rPr>
            </w:pPr>
            <w:r w:rsidRPr="00A91205">
              <w:rPr>
                <w:rFonts w:ascii="Times" w:hAnsi="Times"/>
                <w:iCs/>
                <w:lang w:val="pl-PL"/>
              </w:rPr>
              <w:t xml:space="preserve">5. Bilans nakładu pracy </w:t>
            </w:r>
            <w:r w:rsidR="007A461A">
              <w:rPr>
                <w:rFonts w:ascii="Times New Roman" w:hAnsi="Times New Roman" w:cs="Times New Roman"/>
                <w:iCs/>
                <w:lang w:val="pl-PL"/>
              </w:rPr>
              <w:t xml:space="preserve">studenta </w:t>
            </w:r>
            <w:r w:rsidRPr="00A91205">
              <w:rPr>
                <w:rFonts w:ascii="Times" w:hAnsi="Times"/>
                <w:iCs/>
                <w:lang w:val="pl-PL"/>
              </w:rPr>
              <w:t>o charakterze praktycznym:</w:t>
            </w:r>
          </w:p>
          <w:p w14:paraId="37CE04A6"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xml:space="preserve">- udział w laboratoriach: </w:t>
            </w:r>
            <w:r w:rsidRPr="00A91205">
              <w:rPr>
                <w:rFonts w:ascii="Times" w:hAnsi="Times"/>
                <w:b/>
                <w:iCs/>
                <w:lang w:val="pl-PL"/>
              </w:rPr>
              <w:t>15 godzin</w:t>
            </w:r>
          </w:p>
          <w:p w14:paraId="759530B0" w14:textId="3E80500F" w:rsidR="00A91205" w:rsidRPr="00A91205" w:rsidRDefault="00A91205" w:rsidP="00A91205">
            <w:pPr>
              <w:tabs>
                <w:tab w:val="left" w:pos="689"/>
              </w:tabs>
              <w:spacing w:after="0" w:line="240" w:lineRule="auto"/>
              <w:jc w:val="both"/>
              <w:rPr>
                <w:rFonts w:ascii="Times" w:hAnsi="Times"/>
                <w:iCs/>
                <w:lang w:val="pl-PL"/>
              </w:rPr>
            </w:pPr>
            <w:r w:rsidRPr="00A91205">
              <w:rPr>
                <w:rFonts w:ascii="Times New Roman" w:hAnsi="Times New Roman"/>
                <w:iCs/>
                <w:lang w:val="pl-PL"/>
              </w:rPr>
              <w:t xml:space="preserve">- udział w konsultacjach z nauczycielem akademickim </w:t>
            </w:r>
            <w:r w:rsidRPr="00A91205">
              <w:rPr>
                <w:rFonts w:ascii="Times" w:hAnsi="Times"/>
                <w:iCs/>
                <w:lang w:val="pl-PL"/>
              </w:rPr>
              <w:t xml:space="preserve">(w zakresie praktycznym): </w:t>
            </w:r>
            <w:r w:rsidR="0076494C">
              <w:rPr>
                <w:rFonts w:ascii="Times New Roman" w:hAnsi="Times New Roman"/>
                <w:b/>
                <w:iCs/>
                <w:lang w:val="pl-PL"/>
              </w:rPr>
              <w:t>4</w:t>
            </w:r>
            <w:r w:rsidRPr="00A91205">
              <w:rPr>
                <w:rFonts w:ascii="Times New Roman" w:hAnsi="Times New Roman"/>
                <w:b/>
                <w:iCs/>
                <w:lang w:val="pl-PL"/>
              </w:rPr>
              <w:t>,5</w:t>
            </w:r>
            <w:r w:rsidRPr="00A91205">
              <w:rPr>
                <w:rFonts w:ascii="Times" w:hAnsi="Times"/>
                <w:b/>
                <w:iCs/>
                <w:lang w:val="pl-PL"/>
              </w:rPr>
              <w:t xml:space="preserve"> godzin</w:t>
            </w:r>
          </w:p>
          <w:p w14:paraId="7779CEB7" w14:textId="2D51F3F3" w:rsidR="00A91205" w:rsidRPr="00A91205" w:rsidRDefault="00A91205" w:rsidP="00A91205">
            <w:pPr>
              <w:tabs>
                <w:tab w:val="left" w:pos="689"/>
              </w:tabs>
              <w:spacing w:after="0" w:line="240" w:lineRule="auto"/>
              <w:jc w:val="both"/>
              <w:rPr>
                <w:rFonts w:ascii="Times" w:hAnsi="Times"/>
                <w:iCs/>
                <w:lang w:val="pl-PL"/>
              </w:rPr>
            </w:pPr>
            <w:r w:rsidRPr="00A91205">
              <w:rPr>
                <w:rFonts w:ascii="Times" w:hAnsi="Times"/>
                <w:iCs/>
                <w:lang w:val="pl-PL"/>
              </w:rPr>
              <w:t xml:space="preserve">- przygotowanie do laboratoriów (w zakresie praktycznym): </w:t>
            </w:r>
            <w:r w:rsidRPr="00A91205">
              <w:rPr>
                <w:rFonts w:ascii="Times" w:hAnsi="Times"/>
                <w:b/>
                <w:iCs/>
                <w:lang w:val="pl-PL"/>
              </w:rPr>
              <w:t>1</w:t>
            </w:r>
            <w:r w:rsidR="0076494C">
              <w:rPr>
                <w:rFonts w:ascii="Times" w:hAnsi="Times"/>
                <w:b/>
                <w:iCs/>
                <w:lang w:val="pl-PL"/>
              </w:rPr>
              <w:t>5</w:t>
            </w:r>
            <w:r w:rsidRPr="00A91205">
              <w:rPr>
                <w:rFonts w:ascii="Times" w:hAnsi="Times"/>
                <w:b/>
                <w:iCs/>
                <w:lang w:val="pl-PL"/>
              </w:rPr>
              <w:t xml:space="preserve"> godzin</w:t>
            </w:r>
          </w:p>
          <w:p w14:paraId="16FC2936" w14:textId="2A4D2541"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przygotowanie do kolokwiów (w zakresie praktycznym) -</w:t>
            </w:r>
            <w:r w:rsidR="0076494C">
              <w:rPr>
                <w:rFonts w:ascii="Times" w:hAnsi="Times"/>
                <w:b/>
                <w:iCs/>
                <w:lang w:val="pl-PL"/>
              </w:rPr>
              <w:t>5 godzin</w:t>
            </w:r>
          </w:p>
          <w:p w14:paraId="62C5B14A" w14:textId="0DC093F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b/>
                <w:iCs/>
                <w:lang w:val="pl-PL"/>
              </w:rPr>
              <w:t>-</w:t>
            </w:r>
            <w:r w:rsidRPr="00A91205">
              <w:rPr>
                <w:rFonts w:ascii="Times New Roman" w:hAnsi="Times New Roman"/>
                <w:lang w:val="pl-PL"/>
              </w:rPr>
              <w:t xml:space="preserve"> przygotowanie do egzaminu: </w:t>
            </w:r>
            <w:r w:rsidRPr="00A91205">
              <w:rPr>
                <w:rFonts w:ascii="Times New Roman" w:hAnsi="Times New Roman"/>
                <w:b/>
                <w:lang w:val="pl-PL"/>
              </w:rPr>
              <w:t xml:space="preserve"> </w:t>
            </w:r>
            <w:r w:rsidR="0076494C">
              <w:rPr>
                <w:rFonts w:ascii="Times New Roman" w:hAnsi="Times New Roman"/>
                <w:b/>
                <w:lang w:val="pl-PL"/>
              </w:rPr>
              <w:t>9</w:t>
            </w:r>
            <w:r w:rsidRPr="00A91205">
              <w:rPr>
                <w:rFonts w:ascii="Times New Roman" w:hAnsi="Times New Roman"/>
                <w:b/>
                <w:lang w:val="pl-PL"/>
              </w:rPr>
              <w:t>,5 godziny.</w:t>
            </w:r>
          </w:p>
          <w:p w14:paraId="552F5852" w14:textId="38928B00" w:rsidR="00A91205" w:rsidRPr="00A91205" w:rsidRDefault="00A91205" w:rsidP="00A91205">
            <w:pPr>
              <w:spacing w:after="0" w:line="240" w:lineRule="auto"/>
              <w:rPr>
                <w:rFonts w:ascii="Times New Roman" w:hAnsi="Times New Roman"/>
                <w:iCs/>
                <w:lang w:val="pl-PL"/>
              </w:rPr>
            </w:pPr>
            <w:r w:rsidRPr="00A91205">
              <w:rPr>
                <w:rFonts w:ascii="Times" w:hAnsi="Times"/>
                <w:iCs/>
                <w:lang w:val="pl-PL"/>
              </w:rPr>
              <w:t xml:space="preserve">Łączny nakład pracy studenta o charakterze praktycznym wynosi </w:t>
            </w:r>
            <w:r w:rsidR="0076494C">
              <w:rPr>
                <w:rFonts w:ascii="Times" w:hAnsi="Times"/>
                <w:b/>
                <w:iCs/>
                <w:lang w:val="pl-PL"/>
              </w:rPr>
              <w:t>49</w:t>
            </w:r>
            <w:r w:rsidRPr="00A91205">
              <w:rPr>
                <w:rFonts w:ascii="Times" w:hAnsi="Times"/>
                <w:b/>
                <w:iCs/>
                <w:lang w:val="pl-PL"/>
              </w:rPr>
              <w:t xml:space="preserve"> godzin</w:t>
            </w:r>
            <w:r w:rsidRPr="00A91205">
              <w:rPr>
                <w:rFonts w:ascii="Times" w:hAnsi="Times"/>
                <w:iCs/>
                <w:lang w:val="pl-PL"/>
              </w:rPr>
              <w:t xml:space="preserve">, co odpowiada </w:t>
            </w:r>
            <w:r w:rsidRPr="00A91205">
              <w:rPr>
                <w:rFonts w:ascii="Times" w:hAnsi="Times"/>
                <w:b/>
                <w:iCs/>
                <w:lang w:val="pl-PL"/>
              </w:rPr>
              <w:t>1,</w:t>
            </w:r>
            <w:r w:rsidR="0076494C">
              <w:rPr>
                <w:rFonts w:ascii="Times" w:hAnsi="Times"/>
                <w:b/>
                <w:iCs/>
                <w:lang w:val="pl-PL"/>
              </w:rPr>
              <w:t>96</w:t>
            </w:r>
            <w:r w:rsidRPr="00A91205">
              <w:rPr>
                <w:rFonts w:ascii="Times" w:hAnsi="Times"/>
                <w:b/>
                <w:iCs/>
                <w:lang w:val="pl-PL"/>
              </w:rPr>
              <w:t xml:space="preserve"> punktu ECTS</w:t>
            </w:r>
            <w:r w:rsidRPr="00A91205">
              <w:rPr>
                <w:rFonts w:ascii="Times New Roman" w:hAnsi="Times New Roman"/>
                <w:b/>
                <w:iCs/>
                <w:lang w:val="pl-PL"/>
              </w:rPr>
              <w:t>.</w:t>
            </w:r>
          </w:p>
          <w:p w14:paraId="145C25F9" w14:textId="77777777" w:rsidR="00A91205" w:rsidRPr="00A91205" w:rsidRDefault="00A91205" w:rsidP="00A91205">
            <w:pPr>
              <w:spacing w:after="0" w:line="240" w:lineRule="auto"/>
              <w:jc w:val="both"/>
              <w:rPr>
                <w:rFonts w:ascii="Times" w:hAnsi="Times"/>
                <w:iCs/>
                <w:lang w:val="pl-PL"/>
              </w:rPr>
            </w:pPr>
          </w:p>
          <w:p w14:paraId="2E296F51" w14:textId="77777777" w:rsidR="00A91205" w:rsidRPr="00A91205" w:rsidRDefault="00A91205" w:rsidP="00A91205">
            <w:pPr>
              <w:tabs>
                <w:tab w:val="left" w:pos="327"/>
              </w:tabs>
              <w:spacing w:after="0" w:line="240" w:lineRule="auto"/>
              <w:jc w:val="both"/>
              <w:rPr>
                <w:rFonts w:ascii="Times" w:hAnsi="Times"/>
                <w:iCs/>
                <w:lang w:val="pl-PL"/>
              </w:rPr>
            </w:pPr>
            <w:r w:rsidRPr="00A91205">
              <w:rPr>
                <w:rFonts w:ascii="Times" w:hAnsi="Times"/>
                <w:iCs/>
                <w:lang w:val="pl-PL"/>
              </w:rPr>
              <w:t>6. Bilans nakładu pracy studenta poświęcony zdobywaniu kompetencji społecznych w zakresie seminariów oraz ćwiczeń. Kształcenie w dziedzinie afektywnej poprzez proces samokształcenia:</w:t>
            </w:r>
          </w:p>
          <w:p w14:paraId="06A03033" w14:textId="77777777" w:rsidR="00A91205" w:rsidRPr="00A91205" w:rsidRDefault="00A91205" w:rsidP="00A91205">
            <w:pPr>
              <w:tabs>
                <w:tab w:val="left" w:pos="327"/>
                <w:tab w:val="left" w:pos="737"/>
              </w:tabs>
              <w:spacing w:after="0" w:line="240" w:lineRule="auto"/>
              <w:contextualSpacing/>
              <w:jc w:val="both"/>
              <w:rPr>
                <w:rFonts w:ascii="Times New Roman" w:hAnsi="Times New Roman"/>
                <w:b/>
                <w:lang w:val="pl-PL"/>
              </w:rPr>
            </w:pPr>
            <w:r w:rsidRPr="00A91205">
              <w:rPr>
                <w:rFonts w:ascii="Times" w:hAnsi="Times"/>
                <w:lang w:val="pl-PL"/>
              </w:rPr>
              <w:t xml:space="preserve">- udział w konsultacjach: </w:t>
            </w:r>
            <w:r w:rsidRPr="00A91205">
              <w:rPr>
                <w:rFonts w:ascii="Times" w:hAnsi="Times"/>
                <w:b/>
                <w:lang w:val="pl-PL"/>
              </w:rPr>
              <w:t>2 godzin</w:t>
            </w:r>
            <w:r w:rsidRPr="00A91205">
              <w:rPr>
                <w:rFonts w:ascii="Times New Roman" w:hAnsi="Times New Roman"/>
                <w:b/>
                <w:lang w:val="pl-PL"/>
              </w:rPr>
              <w:t>y.</w:t>
            </w:r>
          </w:p>
          <w:p w14:paraId="4A65C9BA" w14:textId="77777777" w:rsidR="00A91205" w:rsidRPr="00A91205" w:rsidRDefault="00A91205" w:rsidP="00A91205">
            <w:pPr>
              <w:tabs>
                <w:tab w:val="left" w:pos="327"/>
                <w:tab w:val="left" w:pos="737"/>
              </w:tabs>
              <w:spacing w:after="0" w:line="240" w:lineRule="auto"/>
              <w:jc w:val="both"/>
              <w:rPr>
                <w:rFonts w:ascii="Times New Roman" w:hAnsi="Times New Roman"/>
                <w:b/>
                <w:iCs/>
                <w:color w:val="000000"/>
                <w:lang w:val="pl-PL"/>
              </w:rPr>
            </w:pPr>
            <w:r w:rsidRPr="00A91205">
              <w:rPr>
                <w:rFonts w:ascii="Times" w:hAnsi="Times"/>
                <w:iCs/>
                <w:lang w:val="pl-PL"/>
              </w:rPr>
              <w:t xml:space="preserve">Łączny czas pracy studenta potrzebny do zdobywania kompetencji społecznych w zakresie seminariów oraz ćwiczeń wynosi </w:t>
            </w:r>
            <w:r w:rsidRPr="00A91205">
              <w:rPr>
                <w:rFonts w:ascii="Times" w:hAnsi="Times"/>
                <w:b/>
                <w:iCs/>
                <w:lang w:val="pl-PL"/>
              </w:rPr>
              <w:t>2 godzin</w:t>
            </w:r>
            <w:r w:rsidRPr="00A91205">
              <w:rPr>
                <w:rFonts w:ascii="Times" w:hAnsi="Times"/>
                <w:iCs/>
                <w:lang w:val="pl-PL"/>
              </w:rPr>
              <w:t>, co odp</w:t>
            </w:r>
            <w:r w:rsidRPr="00A91205">
              <w:rPr>
                <w:rFonts w:ascii="Times" w:hAnsi="Times"/>
                <w:iCs/>
                <w:color w:val="000000"/>
                <w:lang w:val="pl-PL"/>
              </w:rPr>
              <w:t xml:space="preserve">owiada </w:t>
            </w:r>
            <w:r w:rsidRPr="00A91205">
              <w:rPr>
                <w:rFonts w:ascii="Times" w:hAnsi="Times"/>
                <w:b/>
                <w:iCs/>
                <w:color w:val="000000"/>
                <w:lang w:val="pl-PL"/>
              </w:rPr>
              <w:t>0,</w:t>
            </w:r>
            <w:r w:rsidRPr="00A91205">
              <w:rPr>
                <w:rFonts w:ascii="Times New Roman" w:hAnsi="Times New Roman"/>
                <w:b/>
                <w:iCs/>
                <w:color w:val="000000"/>
                <w:lang w:val="pl-PL"/>
              </w:rPr>
              <w:t>08</w:t>
            </w:r>
            <w:r w:rsidRPr="00A91205">
              <w:rPr>
                <w:rFonts w:ascii="Times" w:hAnsi="Times"/>
                <w:b/>
                <w:iCs/>
                <w:color w:val="000000"/>
                <w:lang w:val="pl-PL"/>
              </w:rPr>
              <w:t xml:space="preserve"> punktu ECTS</w:t>
            </w:r>
            <w:r w:rsidRPr="00A91205">
              <w:rPr>
                <w:rFonts w:ascii="Times New Roman" w:hAnsi="Times New Roman"/>
                <w:b/>
                <w:iCs/>
                <w:color w:val="000000"/>
                <w:lang w:val="pl-PL"/>
              </w:rPr>
              <w:t>.</w:t>
            </w:r>
          </w:p>
          <w:p w14:paraId="3DF8BD10" w14:textId="77777777" w:rsidR="00A91205" w:rsidRPr="00A91205" w:rsidRDefault="00A91205" w:rsidP="00A91205">
            <w:pPr>
              <w:tabs>
                <w:tab w:val="left" w:pos="327"/>
              </w:tabs>
              <w:spacing w:after="0" w:line="240" w:lineRule="auto"/>
              <w:jc w:val="both"/>
              <w:rPr>
                <w:rFonts w:ascii="Times" w:hAnsi="Times"/>
                <w:iCs/>
                <w:lang w:val="pl-PL"/>
              </w:rPr>
            </w:pPr>
          </w:p>
          <w:p w14:paraId="0A79D626" w14:textId="77777777" w:rsidR="00A91205" w:rsidRPr="00A91205" w:rsidRDefault="00A91205" w:rsidP="00A91205">
            <w:pPr>
              <w:shd w:val="clear" w:color="auto" w:fill="FFFFFF"/>
              <w:tabs>
                <w:tab w:val="left" w:pos="317"/>
              </w:tabs>
              <w:spacing w:after="0" w:line="240" w:lineRule="auto"/>
              <w:rPr>
                <w:rFonts w:ascii="Times" w:hAnsi="Times"/>
                <w:iCs/>
                <w:lang w:val="pl-PL"/>
              </w:rPr>
            </w:pPr>
            <w:r w:rsidRPr="00A91205">
              <w:rPr>
                <w:rFonts w:ascii="Times" w:hAnsi="Times"/>
                <w:iCs/>
                <w:lang w:val="pl-PL"/>
              </w:rPr>
              <w:t>7. Czas wymagany do odbycia obowiązkowej praktyki:</w:t>
            </w:r>
          </w:p>
          <w:p w14:paraId="7F192048" w14:textId="77777777" w:rsidR="00A91205" w:rsidRPr="00752E0D" w:rsidRDefault="00A91205" w:rsidP="00A91205">
            <w:pPr>
              <w:shd w:val="clear" w:color="auto" w:fill="FFFFFF"/>
              <w:tabs>
                <w:tab w:val="left" w:pos="317"/>
              </w:tabs>
              <w:spacing w:after="0" w:line="240" w:lineRule="auto"/>
              <w:rPr>
                <w:rFonts w:ascii="Times New Roman" w:hAnsi="Times New Roman"/>
                <w:iCs/>
              </w:rPr>
            </w:pPr>
            <w:r w:rsidRPr="00752E0D">
              <w:rPr>
                <w:rFonts w:ascii="Times" w:hAnsi="Times"/>
                <w:iCs/>
              </w:rPr>
              <w:t>- nie dotyczy.</w:t>
            </w:r>
          </w:p>
        </w:tc>
      </w:tr>
      <w:tr w:rsidR="00A91205" w:rsidRPr="00811935" w14:paraId="29345320" w14:textId="77777777" w:rsidTr="00A91205">
        <w:trPr>
          <w:trHeight w:val="2560"/>
        </w:trPr>
        <w:tc>
          <w:tcPr>
            <w:tcW w:w="3369" w:type="dxa"/>
            <w:shd w:val="clear" w:color="auto" w:fill="FFFFFF"/>
          </w:tcPr>
          <w:p w14:paraId="2F54DCE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5AC63A3" w14:textId="77777777" w:rsidR="00A91205" w:rsidRPr="006E18F2" w:rsidRDefault="00A91205" w:rsidP="00A91205">
            <w:pPr>
              <w:pStyle w:val="Normalny10"/>
              <w:spacing w:line="240" w:lineRule="auto"/>
              <w:jc w:val="both"/>
              <w:rPr>
                <w:rFonts w:ascii="Times" w:hAnsi="Times"/>
                <w:b/>
              </w:rPr>
            </w:pPr>
            <w:r>
              <w:rPr>
                <w:rFonts w:ascii="Times New Roman" w:hAnsi="Times New Roman" w:cs="Times New Roman"/>
                <w:b/>
              </w:rPr>
              <w:t>S</w:t>
            </w:r>
            <w:r w:rsidRPr="006E18F2">
              <w:rPr>
                <w:rFonts w:ascii="Times" w:hAnsi="Times"/>
                <w:b/>
              </w:rPr>
              <w:t>tudent zna i rozumie:</w:t>
            </w:r>
          </w:p>
          <w:p w14:paraId="21775881"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7A8B231A"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46CE9F45"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7FC0F999" w14:textId="77777777" w:rsidR="00A91205" w:rsidRPr="001A644C"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tc>
      </w:tr>
      <w:tr w:rsidR="00A91205" w:rsidRPr="000703CA" w14:paraId="7320124D" w14:textId="77777777">
        <w:trPr>
          <w:trHeight w:val="801"/>
        </w:trPr>
        <w:tc>
          <w:tcPr>
            <w:tcW w:w="3369" w:type="dxa"/>
            <w:shd w:val="clear" w:color="auto" w:fill="FFFFFF"/>
          </w:tcPr>
          <w:p w14:paraId="5765C5D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64CE4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S</w:t>
            </w:r>
            <w:r w:rsidRPr="00E54A73">
              <w:rPr>
                <w:rFonts w:ascii="Times" w:hAnsi="Times"/>
                <w:b/>
              </w:rPr>
              <w:t>tudent potrafi</w:t>
            </w:r>
            <w:r>
              <w:rPr>
                <w:rFonts w:ascii="Times New Roman" w:hAnsi="Times New Roman" w:cs="Times New Roman"/>
                <w:b/>
              </w:rPr>
              <w:t>:</w:t>
            </w:r>
          </w:p>
          <w:p w14:paraId="144A8AEF"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0AC0A029"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1ACCF44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43C30D4C" w14:textId="77777777" w:rsidR="00A91205" w:rsidRPr="00D5717D"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2CE1F27B" w14:textId="77777777" w:rsidR="00A91205" w:rsidRPr="00A91205" w:rsidRDefault="00A91205" w:rsidP="00A91205">
            <w:pPr>
              <w:autoSpaceDE w:val="0"/>
              <w:autoSpaceDN w:val="0"/>
              <w:adjustRightInd w:val="0"/>
              <w:spacing w:after="0" w:line="240" w:lineRule="auto"/>
              <w:ind w:left="600" w:hanging="567"/>
              <w:jc w:val="both"/>
              <w:rPr>
                <w:rFonts w:ascii="Times New Roman" w:hAnsi="Times New Roman"/>
                <w:lang w:val="pl-PL"/>
              </w:rPr>
            </w:pPr>
          </w:p>
        </w:tc>
      </w:tr>
      <w:tr w:rsidR="00A91205" w:rsidRPr="000703CA" w14:paraId="1387B76E" w14:textId="77777777" w:rsidTr="00A91205">
        <w:trPr>
          <w:trHeight w:val="698"/>
        </w:trPr>
        <w:tc>
          <w:tcPr>
            <w:tcW w:w="3369" w:type="dxa"/>
            <w:shd w:val="clear" w:color="auto" w:fill="FFFFFF"/>
          </w:tcPr>
          <w:p w14:paraId="306B07F7" w14:textId="77777777" w:rsidR="00A91205" w:rsidRPr="00811935" w:rsidRDefault="00A91205" w:rsidP="00A91205">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51D491A"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F8A3108" w14:textId="77777777" w:rsidR="00A91205" w:rsidRPr="001A644C"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tc>
      </w:tr>
      <w:tr w:rsidR="00A91205" w:rsidRPr="00B91112" w14:paraId="22D7BB68" w14:textId="77777777" w:rsidTr="00A91205">
        <w:trPr>
          <w:trHeight w:val="2768"/>
        </w:trPr>
        <w:tc>
          <w:tcPr>
            <w:tcW w:w="3369" w:type="dxa"/>
            <w:shd w:val="clear" w:color="auto" w:fill="FFFFFF"/>
          </w:tcPr>
          <w:p w14:paraId="5894C14A" w14:textId="77777777" w:rsidR="00A91205" w:rsidRPr="00EB620E" w:rsidRDefault="00A91205" w:rsidP="00A91205">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DC814EA"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5FD73776"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E779DA1"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DE71BAE" w14:textId="77777777" w:rsidR="00A91205" w:rsidRPr="00EB620E" w:rsidRDefault="00A91205" w:rsidP="00A91205">
            <w:pPr>
              <w:pStyle w:val="Akapitzlist1"/>
              <w:autoSpaceDE w:val="0"/>
              <w:autoSpaceDN w:val="0"/>
              <w:adjustRightInd w:val="0"/>
              <w:spacing w:after="0" w:line="240" w:lineRule="auto"/>
              <w:ind w:left="411"/>
              <w:jc w:val="both"/>
              <w:rPr>
                <w:rFonts w:ascii="Times New Roman" w:hAnsi="Times New Roman"/>
              </w:rPr>
            </w:pPr>
          </w:p>
          <w:p w14:paraId="161DB52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0CBB9C4C"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1467BE25" w14:textId="77777777" w:rsidR="00A91205" w:rsidRPr="009A26E4" w:rsidRDefault="00A91205" w:rsidP="00A91205">
            <w:pPr>
              <w:pStyle w:val="Akapitzlist1"/>
              <w:autoSpaceDE w:val="0"/>
              <w:autoSpaceDN w:val="0"/>
              <w:adjustRightInd w:val="0"/>
              <w:spacing w:after="0" w:line="240" w:lineRule="auto"/>
              <w:ind w:left="51"/>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6AF63D32"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396AA5E"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46128DB9" w14:textId="77777777" w:rsidR="00A91205" w:rsidRDefault="00A91205" w:rsidP="00A91205">
            <w:pPr>
              <w:pStyle w:val="Akapitzlist1"/>
              <w:autoSpaceDE w:val="0"/>
              <w:autoSpaceDN w:val="0"/>
              <w:adjustRightInd w:val="0"/>
              <w:spacing w:after="0" w:line="240" w:lineRule="auto"/>
              <w:ind w:left="459"/>
              <w:jc w:val="both"/>
              <w:rPr>
                <w:rFonts w:ascii="Times New Roman" w:hAnsi="Times New Roman"/>
              </w:rPr>
            </w:pPr>
          </w:p>
          <w:p w14:paraId="50D3C72D" w14:textId="77777777" w:rsidR="00A91205" w:rsidRPr="00DD1D20"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DD1D20">
              <w:rPr>
                <w:rFonts w:ascii="Times New Roman" w:hAnsi="Times New Roman"/>
                <w:b/>
                <w:color w:val="000000" w:themeColor="text1"/>
              </w:rPr>
              <w:t>Seminaria:</w:t>
            </w:r>
          </w:p>
          <w:p w14:paraId="678CE26F" w14:textId="77777777" w:rsidR="00A91205" w:rsidRPr="0033533F"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579AF33" w14:textId="77777777">
        <w:trPr>
          <w:trHeight w:val="1273"/>
        </w:trPr>
        <w:tc>
          <w:tcPr>
            <w:tcW w:w="3369" w:type="dxa"/>
            <w:shd w:val="clear" w:color="auto" w:fill="FFFFFF"/>
          </w:tcPr>
          <w:p w14:paraId="493D3AA8"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D000982" w14:textId="77777777" w:rsidR="00A91205" w:rsidRPr="00A91205" w:rsidRDefault="00A91205" w:rsidP="00A91205">
            <w:pPr>
              <w:spacing w:after="0" w:line="240" w:lineRule="auto"/>
              <w:jc w:val="both"/>
              <w:rPr>
                <w:rFonts w:ascii="Times New Roman" w:hAnsi="Times New Roman"/>
                <w:color w:val="000000"/>
                <w:sz w:val="24"/>
                <w:szCs w:val="24"/>
                <w:lang w:val="pl-PL"/>
              </w:rPr>
            </w:pPr>
            <w:r w:rsidRPr="00A91205">
              <w:rPr>
                <w:rFonts w:ascii="Times New Roman" w:hAnsi="Times New Roman"/>
                <w:sz w:val="24"/>
                <w:szCs w:val="24"/>
                <w:lang w:val="pl-PL"/>
              </w:rPr>
              <w:t xml:space="preserve">Do realizacji opisywanego przedmiotu niezbędna jest znajomość matematyki i fizyki na poziomie szkoły średniej oraz elementów matematyki wyższej. Student powinien posiadać podstawową wiedzę i umiejętności zdobywane </w:t>
            </w:r>
            <w:r w:rsidRPr="00A91205">
              <w:rPr>
                <w:rFonts w:ascii="Times New Roman" w:hAnsi="Times New Roman"/>
                <w:sz w:val="24"/>
                <w:szCs w:val="24"/>
                <w:lang w:val="pl-PL"/>
              </w:rPr>
              <w:br/>
              <w:t>w ramach przedmiotów: anatomia, biofizyka medyczna, chemia, technologie informacyjne.</w:t>
            </w:r>
          </w:p>
        </w:tc>
      </w:tr>
      <w:tr w:rsidR="00A91205" w:rsidRPr="000703CA" w14:paraId="2BFDDF30" w14:textId="77777777" w:rsidTr="00A91205">
        <w:trPr>
          <w:trHeight w:val="966"/>
        </w:trPr>
        <w:tc>
          <w:tcPr>
            <w:tcW w:w="3369" w:type="dxa"/>
            <w:shd w:val="clear" w:color="auto" w:fill="FFFFFF"/>
          </w:tcPr>
          <w:p w14:paraId="7842EB60"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3A4CB664" w14:textId="77777777" w:rsidR="00A91205" w:rsidRPr="00A91205" w:rsidRDefault="00A91205" w:rsidP="00A91205">
            <w:pPr>
              <w:pStyle w:val="Default"/>
              <w:jc w:val="both"/>
              <w:rPr>
                <w:color w:val="auto"/>
                <w:lang w:val="pl-PL"/>
              </w:rPr>
            </w:pPr>
            <w:r w:rsidRPr="00A91205">
              <w:rPr>
                <w:color w:val="auto"/>
                <w:lang w:val="pl-PL"/>
              </w:rPr>
              <w:t xml:space="preserve">Celem kształcenia z przedmiotu Diagnostyka izotopowa jest przekazanie wiedzy o promieniowaniu jonizującym </w:t>
            </w:r>
            <w:r w:rsidRPr="00A91205">
              <w:rPr>
                <w:color w:val="auto"/>
                <w:lang w:val="pl-PL"/>
              </w:rPr>
              <w:br/>
              <w:t xml:space="preserve">i prawach przyrody je opisujących, wpływie różnych dawek promieniowania jonizującego na organizmy żywe, podstawowych zasadach ochrony radiologicznej </w:t>
            </w:r>
            <w:r w:rsidRPr="00A91205">
              <w:rPr>
                <w:color w:val="auto"/>
                <w:lang w:val="pl-PL"/>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A91205" w:rsidRPr="00B91112" w14:paraId="511D4413" w14:textId="77777777" w:rsidTr="00A91205">
        <w:trPr>
          <w:trHeight w:val="6936"/>
        </w:trPr>
        <w:tc>
          <w:tcPr>
            <w:tcW w:w="3369" w:type="dxa"/>
            <w:shd w:val="clear" w:color="auto" w:fill="FFFFFF"/>
          </w:tcPr>
          <w:p w14:paraId="45680B81" w14:textId="77777777" w:rsidR="00A91205" w:rsidRPr="006555EE" w:rsidRDefault="00A91205" w:rsidP="00A91205">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38E3040" w14:textId="77777777" w:rsidR="00A91205" w:rsidRPr="00A91205" w:rsidRDefault="00A91205" w:rsidP="00A91205">
            <w:pPr>
              <w:pStyle w:val="Default"/>
              <w:jc w:val="both"/>
              <w:rPr>
                <w:color w:val="auto"/>
                <w:lang w:val="pl-PL"/>
              </w:rPr>
            </w:pPr>
            <w:r w:rsidRPr="00A91205">
              <w:rPr>
                <w:b/>
                <w:color w:val="auto"/>
                <w:sz w:val="22"/>
                <w:szCs w:val="22"/>
                <w:lang w:val="pl-PL"/>
              </w:rPr>
              <w:t>Wykłady</w:t>
            </w:r>
            <w:r w:rsidRPr="00A91205">
              <w:rPr>
                <w:color w:val="auto"/>
                <w:sz w:val="22"/>
                <w:szCs w:val="22"/>
                <w:lang w:val="pl-PL"/>
              </w:rPr>
              <w:t xml:space="preserve"> z </w:t>
            </w:r>
            <w:r w:rsidRPr="00A91205">
              <w:rPr>
                <w:color w:val="auto"/>
                <w:lang w:val="pl-PL"/>
              </w:rPr>
              <w:t xml:space="preserve">przedmiotu </w:t>
            </w:r>
            <w:r w:rsidRPr="00A91205">
              <w:rPr>
                <w:color w:val="auto"/>
                <w:sz w:val="22"/>
                <w:lang w:val="pl-PL"/>
              </w:rPr>
              <w:t>Diagnostyka izotopowa</w:t>
            </w:r>
            <w:r w:rsidRPr="00A91205">
              <w:rPr>
                <w:color w:val="auto"/>
                <w:sz w:val="20"/>
                <w:szCs w:val="22"/>
                <w:lang w:val="pl-PL"/>
              </w:rPr>
              <w:t xml:space="preserve"> </w:t>
            </w:r>
            <w:r w:rsidRPr="00A91205">
              <w:rPr>
                <w:color w:val="auto"/>
                <w:sz w:val="22"/>
                <w:szCs w:val="22"/>
                <w:lang w:val="pl-PL"/>
              </w:rPr>
              <w:t xml:space="preserve">mają zapoznać studenta z </w:t>
            </w:r>
            <w:r w:rsidRPr="00A91205">
              <w:rPr>
                <w:color w:val="auto"/>
                <w:lang w:val="pl-PL"/>
              </w:rPr>
              <w:t xml:space="preserve">podstawami fizycznymi diagnostyki izotopowej, mechanizmami działania promieniowania jonizującego </w:t>
            </w:r>
            <w:r w:rsidRPr="00A91205">
              <w:rPr>
                <w:color w:val="auto"/>
                <w:lang w:val="pl-PL"/>
              </w:rPr>
              <w:br/>
              <w:t xml:space="preserve">na organizm człowieka, wyjaśnić podstawowe zasady ochrony radiologicznej i sposoby ilościowej oceny zagrożenia. Studenci zapoznawani są z metodami detekcji promieniowania jonizującego, aparaturą stosowaną </w:t>
            </w:r>
            <w:r w:rsidRPr="00A91205">
              <w:rPr>
                <w:color w:val="auto"/>
                <w:lang w:val="pl-PL"/>
              </w:rPr>
              <w:br/>
              <w:t xml:space="preserve">w diagnostyce izotopowej, najczęściej wykorzystywanymi izotopami i radiofarmaceutykami, wybranymi problemami </w:t>
            </w:r>
            <w:r w:rsidRPr="00A91205">
              <w:rPr>
                <w:color w:val="auto"/>
                <w:lang w:val="pl-PL"/>
              </w:rPr>
              <w:br/>
              <w:t>z zakresu techniki wykonywania oraz analizy wyników badań wykonywanych przy użyciu izotopów promieniotwórczych.</w:t>
            </w:r>
          </w:p>
          <w:p w14:paraId="40DDDFAA" w14:textId="77777777" w:rsidR="00A91205" w:rsidRPr="00A91205" w:rsidRDefault="00A91205" w:rsidP="00A91205">
            <w:pPr>
              <w:pStyle w:val="Default"/>
              <w:jc w:val="both"/>
              <w:rPr>
                <w:color w:val="auto"/>
                <w:lang w:val="pl-PL"/>
              </w:rPr>
            </w:pPr>
          </w:p>
          <w:p w14:paraId="1ADA637D" w14:textId="77777777" w:rsidR="00A91205" w:rsidRDefault="00A91205" w:rsidP="00A91205">
            <w:pPr>
              <w:pStyle w:val="NormalnyWeb"/>
              <w:spacing w:before="0" w:beforeAutospacing="0" w:after="0" w:afterAutospacing="0"/>
              <w:jc w:val="both"/>
            </w:pPr>
            <w:r w:rsidRPr="00886568">
              <w:rPr>
                <w:b/>
                <w:sz w:val="22"/>
                <w:szCs w:val="22"/>
              </w:rPr>
              <w:t>Laboratoria</w:t>
            </w:r>
            <w:r w:rsidRPr="00886568">
              <w:rPr>
                <w:sz w:val="22"/>
                <w:szCs w:val="22"/>
              </w:rPr>
              <w:t xml:space="preserve"> są częściowo powiązane z zagadnieniami omawianymi na wykładach i mają na celu w</w:t>
            </w:r>
            <w:r w:rsidRPr="00886568">
              <w:t xml:space="preserve">ykształcenie umiejętności wykorzystywania nabytej wiedzy </w:t>
            </w:r>
            <w:r>
              <w:br/>
            </w:r>
            <w:r w:rsidRPr="00886568">
              <w:t xml:space="preserve">do wykonywania pomiarów promieniowania, analizy, interpretacji i krytycznej oceny wyników. Studenci ćwiczą umiejętność współdziałania w zespole badawczym, wykształcenie poczucia odpowiedzialności za prawidłowe </w:t>
            </w:r>
            <w:r>
              <w:br/>
            </w:r>
            <w:r w:rsidRPr="00886568">
              <w:t xml:space="preserve">i rzetelne przeprowadzenie badania lub pomiaru, świadomości konieczności ciągłego uzupełniania wiedzy </w:t>
            </w:r>
            <w:r>
              <w:br/>
            </w:r>
            <w:r w:rsidRPr="00886568">
              <w:t>i samokształcenia.</w:t>
            </w:r>
          </w:p>
          <w:p w14:paraId="47276702" w14:textId="77777777" w:rsidR="00A91205" w:rsidRPr="00886568" w:rsidRDefault="00A91205" w:rsidP="00A91205">
            <w:pPr>
              <w:pStyle w:val="NormalnyWeb"/>
              <w:spacing w:before="0" w:beforeAutospacing="0" w:after="0" w:afterAutospacing="0"/>
              <w:jc w:val="both"/>
              <w:rPr>
                <w:b/>
              </w:rPr>
            </w:pPr>
          </w:p>
          <w:p w14:paraId="4DA7A532" w14:textId="77777777" w:rsidR="00A91205" w:rsidRPr="00886568" w:rsidRDefault="00A91205" w:rsidP="00A91205">
            <w:pPr>
              <w:autoSpaceDE w:val="0"/>
              <w:autoSpaceDN w:val="0"/>
              <w:adjustRightInd w:val="0"/>
              <w:spacing w:after="0" w:line="240" w:lineRule="auto"/>
              <w:ind w:firstLine="33"/>
              <w:rPr>
                <w:rFonts w:ascii="Times New Roman" w:hAnsi="Times New Roman"/>
                <w:b/>
              </w:rPr>
            </w:pPr>
            <w:r w:rsidRPr="00886568">
              <w:rPr>
                <w:rFonts w:ascii="Times New Roman" w:hAnsi="Times New Roman"/>
                <w:b/>
              </w:rPr>
              <w:t>Seminaria:</w:t>
            </w:r>
          </w:p>
          <w:p w14:paraId="33795777" w14:textId="77777777" w:rsidR="00A91205" w:rsidRPr="00A862E8" w:rsidRDefault="00A91205" w:rsidP="00A91205">
            <w:pPr>
              <w:pStyle w:val="NormalnyWeb"/>
              <w:spacing w:before="0" w:beforeAutospacing="0" w:after="0" w:afterAutospacing="0"/>
              <w:jc w:val="both"/>
            </w:pPr>
            <w:r>
              <w:t xml:space="preserve">- </w:t>
            </w:r>
            <w:r w:rsidRPr="00886568">
              <w:t>nie dotyczy</w:t>
            </w:r>
            <w:r>
              <w:t>.</w:t>
            </w:r>
          </w:p>
        </w:tc>
      </w:tr>
      <w:tr w:rsidR="00A91205" w:rsidRPr="00803189" w14:paraId="7D376B4A" w14:textId="77777777">
        <w:tc>
          <w:tcPr>
            <w:tcW w:w="3369" w:type="dxa"/>
            <w:shd w:val="clear" w:color="auto" w:fill="FFFFFF"/>
          </w:tcPr>
          <w:p w14:paraId="6AC9708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CEFE7C1"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 xml:space="preserve">Literatura podstawowa: </w:t>
            </w:r>
          </w:p>
          <w:p w14:paraId="2A9AADCF" w14:textId="77777777" w:rsidR="00A91205" w:rsidRPr="00886568" w:rsidRDefault="00A91205" w:rsidP="00A91205">
            <w:pPr>
              <w:pStyle w:val="NormalnyWeb"/>
              <w:spacing w:before="0" w:beforeAutospacing="0" w:after="0" w:afterAutospacing="0"/>
              <w:jc w:val="both"/>
            </w:pPr>
            <w:r>
              <w:t>1. Nowak S,</w:t>
            </w:r>
            <w:r w:rsidRPr="00886568">
              <w:t xml:space="preserve"> </w:t>
            </w:r>
            <w:r>
              <w:t>Rudzki K, Piętka E</w:t>
            </w:r>
            <w:r w:rsidRPr="00886568">
              <w:t>, Czech E. Zarys medycyny nuklearnej. PZWL, Warszawa 1998</w:t>
            </w:r>
          </w:p>
          <w:p w14:paraId="0B0A97BF" w14:textId="77777777" w:rsidR="00A91205" w:rsidRPr="00886568" w:rsidRDefault="00A91205" w:rsidP="00A91205">
            <w:pPr>
              <w:pStyle w:val="NormalnyWeb"/>
              <w:spacing w:before="0" w:beforeAutospacing="0" w:after="0" w:afterAutospacing="0"/>
              <w:jc w:val="both"/>
            </w:pPr>
            <w:r>
              <w:t xml:space="preserve">2. </w:t>
            </w:r>
            <w:r w:rsidRPr="00886568">
              <w:t>Jaroszyk F. (red.). Biofizyka. PZWL, Warszawa 2008</w:t>
            </w:r>
          </w:p>
          <w:p w14:paraId="306C410C" w14:textId="77777777" w:rsidR="00A91205" w:rsidRPr="00886568" w:rsidRDefault="00A91205" w:rsidP="00A91205">
            <w:pPr>
              <w:pStyle w:val="NormalnyWeb"/>
              <w:spacing w:before="0" w:beforeAutospacing="0" w:after="0" w:afterAutospacing="0"/>
              <w:jc w:val="both"/>
            </w:pPr>
            <w:r>
              <w:t xml:space="preserve">3. </w:t>
            </w:r>
            <w:r w:rsidRPr="00886568">
              <w:t>Królicki L. Medycyna nuklearna. Fundacja im. Ludwika Rydygiera, Warszawa 1996</w:t>
            </w:r>
          </w:p>
          <w:p w14:paraId="440827DA"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rPr>
              <w:lastRenderedPageBreak/>
              <w:t xml:space="preserve"> </w:t>
            </w:r>
          </w:p>
          <w:p w14:paraId="07ED9C68"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Literatura uzupełniająca:</w:t>
            </w:r>
          </w:p>
          <w:p w14:paraId="4195FCD3" w14:textId="77777777" w:rsidR="00A91205" w:rsidRPr="00886568" w:rsidRDefault="00A91205" w:rsidP="00A91205">
            <w:pPr>
              <w:pStyle w:val="NormalnyWeb"/>
              <w:spacing w:before="0" w:beforeAutospacing="0" w:after="0" w:afterAutospacing="0"/>
              <w:jc w:val="both"/>
            </w:pPr>
            <w:r>
              <w:t>1. Birkenfeld B</w:t>
            </w:r>
            <w:r w:rsidRPr="00886568">
              <w:t>, Listewnik M. Medycyna nuklearna</w:t>
            </w:r>
            <w:r>
              <w:t xml:space="preserve"> </w:t>
            </w:r>
            <w:r w:rsidRPr="00886568">
              <w:t>- obrazowanie molekularne. PUM</w:t>
            </w:r>
            <w:r>
              <w:t>, Szczecin</w:t>
            </w:r>
            <w:r w:rsidRPr="00886568">
              <w:t xml:space="preserve"> 2011</w:t>
            </w:r>
          </w:p>
          <w:p w14:paraId="32110996" w14:textId="77777777" w:rsidR="00A91205" w:rsidRPr="00886568" w:rsidRDefault="00A91205" w:rsidP="00A91205">
            <w:pPr>
              <w:pStyle w:val="NormalnyWeb"/>
              <w:spacing w:before="0" w:beforeAutospacing="0" w:after="0" w:afterAutospacing="0"/>
              <w:jc w:val="both"/>
            </w:pPr>
            <w:r>
              <w:t xml:space="preserve">2. </w:t>
            </w:r>
            <w:r w:rsidRPr="00886568">
              <w:t xml:space="preserve">Prószyński B. Radiologia. Diagnostyka Obrazowa. PZWL </w:t>
            </w:r>
            <w:r>
              <w:t xml:space="preserve">Warszawa </w:t>
            </w:r>
            <w:r w:rsidRPr="00886568">
              <w:t>2011</w:t>
            </w:r>
          </w:p>
          <w:p w14:paraId="52A99EA6" w14:textId="77777777" w:rsidR="00A91205" w:rsidRPr="00886568" w:rsidRDefault="00A91205" w:rsidP="00A91205">
            <w:pPr>
              <w:pStyle w:val="NormalnyWeb"/>
              <w:spacing w:before="0" w:beforeAutospacing="0" w:after="0" w:afterAutospacing="0"/>
              <w:jc w:val="both"/>
            </w:pPr>
            <w:r>
              <w:t xml:space="preserve">3. </w:t>
            </w:r>
            <w:r w:rsidRPr="00886568">
              <w:t>Hrynkiewicz A. (red.)</w:t>
            </w:r>
            <w:r>
              <w:t>.</w:t>
            </w:r>
            <w:r w:rsidRPr="00886568">
              <w:t xml:space="preserve"> Człowiek i promieniowanie jonizujące. PWN</w:t>
            </w:r>
            <w:r>
              <w:t>, Warszawa</w:t>
            </w:r>
            <w:r w:rsidRPr="00886568">
              <w:t xml:space="preserve"> 2001</w:t>
            </w:r>
          </w:p>
          <w:p w14:paraId="50383A5E" w14:textId="77777777" w:rsidR="00A91205" w:rsidRPr="00886568" w:rsidRDefault="00A91205" w:rsidP="00A91205">
            <w:pPr>
              <w:pStyle w:val="NormalnyWeb"/>
              <w:spacing w:before="0" w:beforeAutospacing="0" w:after="0" w:afterAutospacing="0"/>
              <w:jc w:val="both"/>
              <w:rPr>
                <w:lang w:val="en-AU"/>
              </w:rPr>
            </w:pPr>
            <w:r>
              <w:rPr>
                <w:lang w:val="en-GB"/>
              </w:rPr>
              <w:t>4.</w:t>
            </w:r>
            <w:r w:rsidRPr="00827376">
              <w:rPr>
                <w:lang w:val="en-GB"/>
              </w:rPr>
              <w:t xml:space="preserve"> </w:t>
            </w:r>
            <w:r w:rsidRPr="00886568">
              <w:rPr>
                <w:lang w:val="en-AU"/>
              </w:rPr>
              <w:t xml:space="preserve">European Journal of Nuclear Medicine and Molecular Imaging - czasopismo dostępne na stronie: </w:t>
            </w:r>
            <w:r w:rsidRPr="00886568">
              <w:rPr>
                <w:i/>
                <w:lang w:val="en-AU"/>
              </w:rPr>
              <w:t>https://link.springer.com/journal/volumesAndIssues/259</w:t>
            </w:r>
          </w:p>
          <w:p w14:paraId="18240FDA" w14:textId="77777777" w:rsidR="00A91205" w:rsidRPr="00886568" w:rsidRDefault="00A91205" w:rsidP="00A91205">
            <w:pPr>
              <w:pStyle w:val="NormalnyWeb"/>
              <w:spacing w:before="0" w:beforeAutospacing="0" w:after="0" w:afterAutospacing="0"/>
              <w:jc w:val="both"/>
              <w:rPr>
                <w:lang w:val="en-AU"/>
              </w:rPr>
            </w:pPr>
            <w:r>
              <w:rPr>
                <w:lang w:val="en-AU"/>
              </w:rPr>
              <w:t xml:space="preserve">5. </w:t>
            </w:r>
            <w:r w:rsidRPr="00886568">
              <w:rPr>
                <w:lang w:val="en-AU"/>
              </w:rPr>
              <w:t xml:space="preserve">Nuclear Medicine Communications, the official journal of the British Nuclear Medicine Society </w:t>
            </w:r>
            <w:r w:rsidRPr="00886568">
              <w:rPr>
                <w:i/>
                <w:lang w:val="en-AU"/>
              </w:rPr>
              <w:t>https://journals.lww.com/nuclearmedicinecomm/Pages/aboutthejournal.aspx</w:t>
            </w:r>
          </w:p>
          <w:p w14:paraId="3A80E0A8" w14:textId="77777777" w:rsidR="00A91205" w:rsidRPr="00631375" w:rsidRDefault="00A91205" w:rsidP="00A91205">
            <w:pPr>
              <w:pStyle w:val="NormalnyWeb"/>
              <w:spacing w:before="0" w:beforeAutospacing="0" w:after="0" w:afterAutospacing="0"/>
              <w:jc w:val="both"/>
              <w:rPr>
                <w:lang w:val="en-AU"/>
              </w:rPr>
            </w:pPr>
            <w:r>
              <w:rPr>
                <w:iCs/>
                <w:lang w:val="en-AU"/>
              </w:rPr>
              <w:t xml:space="preserve">6. </w:t>
            </w:r>
            <w:r w:rsidRPr="00631375">
              <w:rPr>
                <w:iCs/>
                <w:lang w:val="en-AU"/>
              </w:rPr>
              <w:t>The Journal of Nuclear Medicine</w:t>
            </w:r>
            <w:r w:rsidRPr="00631375">
              <w:rPr>
                <w:rStyle w:val="Uwydatnienie"/>
                <w:lang w:val="en-AU"/>
              </w:rPr>
              <w:t xml:space="preserve"> http://jnm.snmjournals.org/</w:t>
            </w:r>
          </w:p>
        </w:tc>
      </w:tr>
      <w:tr w:rsidR="00A91205" w:rsidRPr="000703CA" w14:paraId="4FD80566" w14:textId="77777777" w:rsidTr="00A91205">
        <w:trPr>
          <w:trHeight w:val="1266"/>
        </w:trPr>
        <w:tc>
          <w:tcPr>
            <w:tcW w:w="3369" w:type="dxa"/>
            <w:shd w:val="clear" w:color="auto" w:fill="FFFFFF"/>
          </w:tcPr>
          <w:p w14:paraId="521BE30D" w14:textId="77777777" w:rsidR="00A91205" w:rsidRPr="007E003E" w:rsidRDefault="00A91205" w:rsidP="00A91205">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12E25C9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1106D1C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4DAB106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6A1B12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74156481" w14:textId="77777777" w:rsidR="00A91205" w:rsidRDefault="00A91205" w:rsidP="00A91205">
            <w:pPr>
              <w:pStyle w:val="Normalny10"/>
              <w:spacing w:line="240" w:lineRule="auto"/>
              <w:jc w:val="both"/>
              <w:rPr>
                <w:rFonts w:ascii="Times New Roman" w:eastAsia="Times New Roman" w:hAnsi="Times New Roman" w:cs="Times New Roman"/>
                <w:b/>
              </w:rPr>
            </w:pPr>
          </w:p>
          <w:p w14:paraId="73BD8C11"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49B354E5"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FCCC49B"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6D9F725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475D6A27"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202D2"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62E0F9"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54CDE81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E2EC3" w14:textId="77777777" w:rsidR="00A91205" w:rsidRPr="006E18F2" w:rsidRDefault="00A91205" w:rsidP="007A461A">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CB7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4C09477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DE171" w14:textId="77777777" w:rsidR="00A91205" w:rsidRPr="006E18F2" w:rsidRDefault="00A91205" w:rsidP="007A461A">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EAE81"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1322A40A"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81181" w14:textId="77777777" w:rsidR="00A91205" w:rsidRPr="006E18F2" w:rsidRDefault="00A91205" w:rsidP="007A461A">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430D8"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7A776195"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BD7BE" w14:textId="77777777" w:rsidR="00A91205" w:rsidRPr="006E18F2" w:rsidRDefault="00A91205" w:rsidP="007A461A">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0722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33D7375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78C2A" w14:textId="77777777" w:rsidR="00A91205" w:rsidRPr="006E18F2" w:rsidRDefault="00A91205" w:rsidP="007A461A">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FB8D"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53101CE"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24298" w14:textId="77777777" w:rsidR="00A91205" w:rsidRPr="006E18F2" w:rsidRDefault="00A91205" w:rsidP="007A461A">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19A15"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641EFE12" w14:textId="77777777" w:rsidR="00A91205" w:rsidRPr="00A91205" w:rsidRDefault="00A91205" w:rsidP="00A91205">
            <w:pPr>
              <w:spacing w:after="0" w:line="240" w:lineRule="auto"/>
              <w:jc w:val="both"/>
              <w:rPr>
                <w:rFonts w:ascii="Times" w:hAnsi="Times"/>
                <w:b/>
                <w:lang w:val="pl-PL"/>
              </w:rPr>
            </w:pPr>
          </w:p>
          <w:p w14:paraId="1405E843"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41ABFF26" w14:textId="77777777" w:rsidR="00A91205" w:rsidRPr="00A91205" w:rsidRDefault="00A91205" w:rsidP="00A91205">
            <w:pPr>
              <w:spacing w:after="0" w:line="240" w:lineRule="auto"/>
              <w:jc w:val="both"/>
              <w:rPr>
                <w:rFonts w:ascii="Times New Roman" w:hAnsi="Times New Roman"/>
                <w:lang w:val="pl-PL"/>
              </w:rPr>
            </w:pPr>
          </w:p>
          <w:p w14:paraId="7E68201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7BA49AB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74CFBEA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60D1458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576670C4" w14:textId="77777777" w:rsidR="00A91205" w:rsidRPr="00A91205" w:rsidRDefault="00A91205" w:rsidP="00A91205">
            <w:pPr>
              <w:spacing w:after="0" w:line="240" w:lineRule="auto"/>
              <w:jc w:val="both"/>
              <w:rPr>
                <w:rFonts w:ascii="Times New Roman" w:hAnsi="Times New Roman"/>
                <w:lang w:val="pl-PL"/>
              </w:rPr>
            </w:pPr>
          </w:p>
          <w:p w14:paraId="1000E5A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0D77C27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66D086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U3,U4</w:t>
            </w:r>
          </w:p>
          <w:p w14:paraId="5FE947B0"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1370221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54BD3770" w14:textId="77777777" w:rsidTr="00A91205">
        <w:trPr>
          <w:trHeight w:val="436"/>
        </w:trPr>
        <w:tc>
          <w:tcPr>
            <w:tcW w:w="3369" w:type="dxa"/>
            <w:shd w:val="clear" w:color="auto" w:fill="FFFFFF"/>
          </w:tcPr>
          <w:p w14:paraId="2D53F35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8AC4AC6" w14:textId="77777777" w:rsidR="00A91205" w:rsidRPr="00EB620E" w:rsidRDefault="00A91205" w:rsidP="00A91205">
            <w:pPr>
              <w:autoSpaceDE w:val="0"/>
              <w:autoSpaceDN w:val="0"/>
              <w:adjustRightInd w:val="0"/>
              <w:spacing w:after="0" w:line="240" w:lineRule="auto"/>
              <w:jc w:val="both"/>
              <w:rPr>
                <w:rFonts w:ascii="Times New Roman" w:hAnsi="Times New Roman"/>
                <w:b/>
              </w:rPr>
            </w:pPr>
            <w:r>
              <w:rPr>
                <w:rFonts w:ascii="Times New Roman" w:hAnsi="Times New Roman"/>
              </w:rPr>
              <w:t>Nie dotyczy.</w:t>
            </w:r>
          </w:p>
        </w:tc>
      </w:tr>
    </w:tbl>
    <w:p w14:paraId="7A04B5A6" w14:textId="77777777" w:rsidR="00A91205" w:rsidRDefault="00A91205" w:rsidP="00A91205">
      <w:pPr>
        <w:spacing w:after="0" w:line="240" w:lineRule="auto"/>
        <w:ind w:left="1080"/>
        <w:contextualSpacing/>
        <w:jc w:val="both"/>
        <w:rPr>
          <w:rFonts w:ascii="Times New Roman" w:hAnsi="Times New Roman"/>
          <w:i/>
        </w:rPr>
      </w:pPr>
    </w:p>
    <w:p w14:paraId="47B0D174" w14:textId="77777777" w:rsidR="007A461A" w:rsidRDefault="007A461A" w:rsidP="007A461A">
      <w:pPr>
        <w:pStyle w:val="Akapitzlist1"/>
        <w:suppressAutoHyphens w:val="0"/>
        <w:spacing w:after="120" w:line="240" w:lineRule="auto"/>
        <w:ind w:left="0"/>
        <w:contextualSpacing/>
        <w:jc w:val="both"/>
        <w:rPr>
          <w:rFonts w:ascii="Times New Roman" w:hAnsi="Times New Roman"/>
          <w:b/>
        </w:rPr>
        <w:sectPr w:rsidR="007A461A" w:rsidSect="00763D7E">
          <w:pgSz w:w="12240" w:h="15840"/>
          <w:pgMar w:top="1417" w:right="1417" w:bottom="1417" w:left="1417" w:header="708" w:footer="708" w:gutter="0"/>
          <w:cols w:space="708"/>
          <w:docGrid w:linePitch="360"/>
        </w:sectPr>
      </w:pPr>
    </w:p>
    <w:p w14:paraId="21B9AC13" w14:textId="65602CCD" w:rsidR="00A91205" w:rsidRPr="00113C68" w:rsidRDefault="007A461A" w:rsidP="007A461A">
      <w:pPr>
        <w:pStyle w:val="Akapitzlist1"/>
        <w:suppressAutoHyphens w:val="0"/>
        <w:spacing w:after="120" w:line="240" w:lineRule="auto"/>
        <w:ind w:left="0"/>
        <w:contextualSpacing/>
        <w:jc w:val="both"/>
        <w:rPr>
          <w:rFonts w:ascii="Times New Roman" w:hAnsi="Times New Roman"/>
          <w:b/>
        </w:rPr>
      </w:pPr>
      <w:r>
        <w:rPr>
          <w:rFonts w:ascii="Times New Roman" w:hAnsi="Times New Roman"/>
          <w:b/>
        </w:rPr>
        <w:lastRenderedPageBreak/>
        <w:t xml:space="preserve">B) </w:t>
      </w:r>
      <w:r w:rsidR="00A91205" w:rsidRPr="00113C68">
        <w:rPr>
          <w:rFonts w:ascii="Times New Roman" w:hAnsi="Times New Roman"/>
          <w:b/>
        </w:rPr>
        <w:t xml:space="preserve">Opis przedmiotu cyklu </w:t>
      </w:r>
    </w:p>
    <w:p w14:paraId="6B0B17A9"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0B8D69A" w14:textId="77777777">
        <w:tc>
          <w:tcPr>
            <w:tcW w:w="3369" w:type="dxa"/>
          </w:tcPr>
          <w:p w14:paraId="2397A88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C291F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5EE577F7" w14:textId="77777777">
        <w:tc>
          <w:tcPr>
            <w:tcW w:w="3369" w:type="dxa"/>
          </w:tcPr>
          <w:p w14:paraId="6E0D9FF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BBDE421"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Semestr III, rok II</w:t>
            </w:r>
          </w:p>
        </w:tc>
      </w:tr>
      <w:tr w:rsidR="00A91205" w:rsidRPr="000703CA" w14:paraId="5AE5920B" w14:textId="77777777">
        <w:tc>
          <w:tcPr>
            <w:tcW w:w="3369" w:type="dxa"/>
          </w:tcPr>
          <w:p w14:paraId="24381E7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7F6807F"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egzamin </w:t>
            </w:r>
          </w:p>
          <w:p w14:paraId="66AC4EDE"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7B5A8678" w14:textId="77777777" w:rsidR="00A91205" w:rsidRPr="00A91205" w:rsidRDefault="00A91205" w:rsidP="00A91205">
            <w:pPr>
              <w:spacing w:after="0" w:line="240" w:lineRule="auto"/>
              <w:rPr>
                <w:rFonts w:ascii="Times New Roman" w:hAnsi="Times New Roman"/>
                <w:color w:val="000000"/>
                <w:lang w:val="pl-PL"/>
              </w:rPr>
            </w:pPr>
            <w:r w:rsidRPr="00A91205">
              <w:rPr>
                <w:rFonts w:ascii="Times New Roman" w:hAnsi="Times New Roman"/>
                <w:b/>
                <w:iCs/>
                <w:color w:val="000000"/>
                <w:lang w:val="pl-PL"/>
              </w:rPr>
              <w:t>Seminaria:</w:t>
            </w:r>
            <w:r w:rsidRPr="00A91205">
              <w:rPr>
                <w:rFonts w:ascii="Times New Roman" w:hAnsi="Times New Roman"/>
                <w:iCs/>
                <w:color w:val="000000"/>
                <w:lang w:val="pl-PL"/>
              </w:rPr>
              <w:t xml:space="preserve"> nie dotyczy</w:t>
            </w:r>
          </w:p>
        </w:tc>
      </w:tr>
      <w:tr w:rsidR="00A91205" w:rsidRPr="00B91112" w14:paraId="47F4CC43" w14:textId="77777777">
        <w:tc>
          <w:tcPr>
            <w:tcW w:w="3369" w:type="dxa"/>
          </w:tcPr>
          <w:p w14:paraId="342091E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608B1A72"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lang w:val="pl-PL"/>
              </w:rPr>
              <w:t xml:space="preserve">15 godzin </w:t>
            </w:r>
            <w:r w:rsidRPr="00A91205">
              <w:rPr>
                <w:rFonts w:ascii="Times New Roman" w:hAnsi="Times New Roman"/>
                <w:b/>
                <w:lang w:val="pl-PL"/>
              </w:rPr>
              <w:t xml:space="preserve">– </w:t>
            </w:r>
            <w:r w:rsidRPr="00A91205">
              <w:rPr>
                <w:rFonts w:ascii="Times New Roman" w:hAnsi="Times New Roman"/>
                <w:lang w:val="pl-PL"/>
              </w:rPr>
              <w:t xml:space="preserve">egzamin </w:t>
            </w:r>
          </w:p>
          <w:p w14:paraId="53827017"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Laboratoria: </w:t>
            </w:r>
            <w:r w:rsidRPr="00A91205">
              <w:rPr>
                <w:rFonts w:ascii="Times New Roman" w:hAnsi="Times New Roman"/>
                <w:lang w:val="pl-PL"/>
              </w:rPr>
              <w:t>15 godzin – zaliczenie</w:t>
            </w:r>
          </w:p>
          <w:p w14:paraId="4E12F2AE"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A91205" w:rsidRPr="00B91112" w14:paraId="06C179A9" w14:textId="77777777">
        <w:tc>
          <w:tcPr>
            <w:tcW w:w="3369" w:type="dxa"/>
          </w:tcPr>
          <w:p w14:paraId="154CF20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3ED6ED3" w14:textId="77777777" w:rsidR="00A91205" w:rsidRPr="00EC1771" w:rsidRDefault="00A91205" w:rsidP="00A91205">
            <w:pPr>
              <w:spacing w:after="0" w:line="240" w:lineRule="auto"/>
              <w:jc w:val="both"/>
              <w:rPr>
                <w:rFonts w:ascii="Times New Roman" w:hAnsi="Times New Roman"/>
                <w:b/>
              </w:rPr>
            </w:pPr>
            <w:r>
              <w:rPr>
                <w:rFonts w:ascii="Times New Roman" w:eastAsia="SimSun" w:hAnsi="Times New Roman"/>
                <w:b/>
              </w:rPr>
              <w:t>d</w:t>
            </w:r>
            <w:r w:rsidRPr="00EC1771">
              <w:rPr>
                <w:rFonts w:ascii="Times New Roman" w:eastAsia="SimSun" w:hAnsi="Times New Roman"/>
                <w:b/>
              </w:rPr>
              <w:t>r Małgorzata Pyskir</w:t>
            </w:r>
          </w:p>
        </w:tc>
      </w:tr>
      <w:tr w:rsidR="00A91205" w:rsidRPr="00B91112" w14:paraId="63DA3FF3" w14:textId="77777777">
        <w:tc>
          <w:tcPr>
            <w:tcW w:w="3369" w:type="dxa"/>
          </w:tcPr>
          <w:p w14:paraId="4764F6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0744F58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7B8B824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eastAsia="SimSun" w:hAnsi="Times New Roman"/>
                <w:lang w:val="pl-PL"/>
              </w:rPr>
              <w:t>dr Małgorzata Pyskir</w:t>
            </w:r>
          </w:p>
          <w:p w14:paraId="32118F8C" w14:textId="77777777" w:rsidR="00A91205" w:rsidRPr="00A91205" w:rsidRDefault="00A91205" w:rsidP="00A91205">
            <w:pPr>
              <w:spacing w:after="0" w:line="240" w:lineRule="auto"/>
              <w:jc w:val="both"/>
              <w:rPr>
                <w:rFonts w:ascii="Times New Roman" w:hAnsi="Times New Roman"/>
                <w:b/>
                <w:bCs/>
                <w:lang w:val="pl-PL"/>
              </w:rPr>
            </w:pPr>
          </w:p>
          <w:p w14:paraId="66BCB8B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bCs/>
                <w:lang w:val="pl-PL"/>
              </w:rPr>
              <w:t>Laboratoria:</w:t>
            </w:r>
          </w:p>
          <w:p w14:paraId="71070990"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Maciej Bosek</w:t>
            </w:r>
          </w:p>
          <w:p w14:paraId="3606C54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inż. Michał Cyrankiewicz</w:t>
            </w:r>
          </w:p>
          <w:p w14:paraId="3CCB519E"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Tomasz Wybranowski</w:t>
            </w:r>
          </w:p>
          <w:p w14:paraId="5F06FAE8"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Blanka Ziomkowska</w:t>
            </w:r>
          </w:p>
          <w:p w14:paraId="29D46E5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mgr Jerzy Pyskir</w:t>
            </w:r>
          </w:p>
          <w:p w14:paraId="55992A0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mgr Alicja Szołna-Chodór</w:t>
            </w:r>
          </w:p>
          <w:p w14:paraId="6FEE8AD6" w14:textId="77777777" w:rsidR="00A91205" w:rsidRPr="00A91205" w:rsidRDefault="00A91205" w:rsidP="00A91205">
            <w:pPr>
              <w:spacing w:after="0" w:line="240" w:lineRule="auto"/>
              <w:ind w:left="33"/>
              <w:jc w:val="both"/>
              <w:rPr>
                <w:rFonts w:ascii="Times New Roman" w:hAnsi="Times New Roman"/>
                <w:b/>
                <w:lang w:val="pl-PL"/>
              </w:rPr>
            </w:pPr>
          </w:p>
          <w:p w14:paraId="2D511F57" w14:textId="77777777" w:rsidR="00A91205" w:rsidRPr="001A644C" w:rsidRDefault="00A91205" w:rsidP="00A91205">
            <w:pPr>
              <w:spacing w:after="0" w:line="240" w:lineRule="auto"/>
              <w:ind w:left="33"/>
              <w:jc w:val="both"/>
              <w:rPr>
                <w:rFonts w:ascii="Times" w:hAnsi="Times"/>
                <w:b/>
              </w:rPr>
            </w:pPr>
            <w:r w:rsidRPr="001A644C">
              <w:rPr>
                <w:rFonts w:ascii="Times" w:hAnsi="Times"/>
                <w:b/>
              </w:rPr>
              <w:t>Seminaria:</w:t>
            </w:r>
          </w:p>
          <w:p w14:paraId="1C2C2027" w14:textId="77777777" w:rsidR="00A91205" w:rsidRPr="00350932" w:rsidRDefault="00A91205" w:rsidP="00A91205">
            <w:pPr>
              <w:jc w:val="both"/>
              <w:rPr>
                <w:rFonts w:ascii="Times New Roman" w:hAnsi="Times New Roman"/>
              </w:rPr>
            </w:pPr>
            <w:r w:rsidRPr="001A644C">
              <w:rPr>
                <w:rFonts w:ascii="Times" w:hAnsi="Times"/>
              </w:rPr>
              <w:t>- nie dotyczy.</w:t>
            </w:r>
          </w:p>
        </w:tc>
      </w:tr>
      <w:tr w:rsidR="00A91205" w:rsidRPr="00B91112" w14:paraId="6E50E4C5" w14:textId="77777777" w:rsidTr="00A91205">
        <w:trPr>
          <w:trHeight w:val="113"/>
        </w:trPr>
        <w:tc>
          <w:tcPr>
            <w:tcW w:w="3369" w:type="dxa"/>
          </w:tcPr>
          <w:p w14:paraId="46D4279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3FEBAC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55AC8EFD" w14:textId="77777777">
        <w:tc>
          <w:tcPr>
            <w:tcW w:w="3369" w:type="dxa"/>
          </w:tcPr>
          <w:p w14:paraId="3065506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39CA5C8E"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cały rok</w:t>
            </w:r>
          </w:p>
          <w:p w14:paraId="234D84F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p>
          <w:p w14:paraId="6FF28EE1" w14:textId="77777777" w:rsidR="00A91205" w:rsidRPr="00A91205" w:rsidRDefault="00A91205" w:rsidP="00A91205">
            <w:pPr>
              <w:suppressAutoHyphens/>
              <w:spacing w:after="0" w:line="100" w:lineRule="atLeast"/>
              <w:rPr>
                <w:rFonts w:ascii="Times New Roman" w:eastAsia="SimSun" w:hAnsi="Times New Roman"/>
                <w:bCs/>
                <w:lang w:val="pl-PL"/>
              </w:rPr>
            </w:pPr>
            <w:r w:rsidRPr="00A91205">
              <w:rPr>
                <w:rFonts w:ascii="Times New Roman" w:eastAsia="SimSun" w:hAnsi="Times New Roman"/>
                <w:b/>
                <w:bCs/>
                <w:lang w:val="pl-PL"/>
              </w:rPr>
              <w:t xml:space="preserve">Laboratoria: </w:t>
            </w:r>
            <w:r w:rsidRPr="00A91205">
              <w:rPr>
                <w:rFonts w:ascii="Times New Roman" w:eastAsia="SimSun" w:hAnsi="Times New Roman"/>
                <w:bCs/>
                <w:lang w:val="pl-PL"/>
              </w:rPr>
              <w:t>grupy 8-12 osobowe</w:t>
            </w:r>
          </w:p>
          <w:p w14:paraId="476052D0" w14:textId="77777777" w:rsidR="00A91205" w:rsidRPr="00A91205" w:rsidRDefault="00A91205" w:rsidP="00A91205">
            <w:pPr>
              <w:suppressAutoHyphens/>
              <w:spacing w:after="0" w:line="100" w:lineRule="atLeast"/>
              <w:rPr>
                <w:rFonts w:ascii="Times New Roman" w:eastAsia="SimSun" w:hAnsi="Times New Roman"/>
                <w:b/>
                <w:bCs/>
                <w:lang w:val="pl-PL"/>
              </w:rPr>
            </w:pPr>
          </w:p>
          <w:p w14:paraId="5555BFD1" w14:textId="77777777" w:rsidR="00A91205" w:rsidRPr="00B91112" w:rsidRDefault="00A91205" w:rsidP="00A91205">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Pr>
                <w:rFonts w:ascii="Times New Roman" w:hAnsi="Times New Roman"/>
                <w:bCs/>
              </w:rPr>
              <w:t>nie dotyczy</w:t>
            </w:r>
          </w:p>
        </w:tc>
      </w:tr>
      <w:tr w:rsidR="00A91205" w:rsidRPr="007E003E" w14:paraId="21E7F03F" w14:textId="77777777" w:rsidTr="00A91205">
        <w:trPr>
          <w:trHeight w:val="3411"/>
        </w:trPr>
        <w:tc>
          <w:tcPr>
            <w:tcW w:w="3369" w:type="dxa"/>
          </w:tcPr>
          <w:p w14:paraId="57F6667C"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2C69670"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Wykłady:</w:t>
            </w:r>
          </w:p>
          <w:p w14:paraId="3786160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 xml:space="preserve">Sale wykładowe Collegium Medium im. L. Rydygiera </w:t>
            </w:r>
            <w:r w:rsidRPr="00A91205">
              <w:rPr>
                <w:rFonts w:ascii="Times" w:hAnsi="Times"/>
                <w:bCs/>
                <w:lang w:val="pl-PL"/>
              </w:rPr>
              <w:br/>
              <w:t xml:space="preserve">w Bydgoszczy Uniwersytetu Mikołaja Kopernika w Toruniu, </w:t>
            </w:r>
            <w:r w:rsidRPr="00A91205">
              <w:rPr>
                <w:rFonts w:ascii="Times" w:hAnsi="Times"/>
                <w:bCs/>
                <w:lang w:val="pl-PL"/>
              </w:rPr>
              <w:br/>
              <w:t>w terminach podawanych przez Dział Dydaktyki.</w:t>
            </w:r>
          </w:p>
          <w:p w14:paraId="2E083ED2" w14:textId="77777777" w:rsidR="00A91205" w:rsidRPr="00A91205" w:rsidRDefault="00A91205" w:rsidP="00A91205">
            <w:pPr>
              <w:autoSpaceDE w:val="0"/>
              <w:autoSpaceDN w:val="0"/>
              <w:adjustRightInd w:val="0"/>
              <w:spacing w:after="0" w:line="240" w:lineRule="auto"/>
              <w:jc w:val="both"/>
              <w:rPr>
                <w:rFonts w:ascii="Times" w:hAnsi="Times"/>
                <w:bCs/>
                <w:lang w:val="pl-PL"/>
              </w:rPr>
            </w:pPr>
          </w:p>
          <w:p w14:paraId="0D5ED92E"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Laboratoria:</w:t>
            </w:r>
          </w:p>
          <w:p w14:paraId="0ABE79D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Sala ćwiczeń – pracownia izotopowa Katedry Biofizyki Collegium Medium im. L. Rydygiera w Bydgoszczy Uniwersytetu Mikołaja Kopernika w Toruniu, w terminach podawanych przez Dział Dydaktyki.</w:t>
            </w:r>
          </w:p>
          <w:p w14:paraId="48556641" w14:textId="77777777" w:rsidR="00A91205" w:rsidRPr="00A91205" w:rsidRDefault="00A91205" w:rsidP="00A91205">
            <w:pPr>
              <w:spacing w:after="0" w:line="240" w:lineRule="auto"/>
              <w:jc w:val="both"/>
              <w:rPr>
                <w:rFonts w:ascii="Times" w:hAnsi="Times"/>
                <w:b/>
                <w:lang w:val="pl-PL"/>
              </w:rPr>
            </w:pPr>
          </w:p>
          <w:p w14:paraId="0F409F16" w14:textId="77777777" w:rsidR="00A91205" w:rsidRPr="00350932" w:rsidRDefault="00A91205" w:rsidP="00A91205">
            <w:pPr>
              <w:spacing w:after="0" w:line="240" w:lineRule="auto"/>
              <w:ind w:left="33"/>
              <w:jc w:val="both"/>
              <w:rPr>
                <w:rFonts w:ascii="Times" w:hAnsi="Times"/>
                <w:b/>
              </w:rPr>
            </w:pPr>
            <w:r w:rsidRPr="00350932">
              <w:rPr>
                <w:rFonts w:ascii="Times" w:hAnsi="Times"/>
                <w:b/>
              </w:rPr>
              <w:t>Seminaria:</w:t>
            </w:r>
          </w:p>
          <w:p w14:paraId="3D23CFCE" w14:textId="77777777" w:rsidR="00A91205" w:rsidRPr="00350932" w:rsidRDefault="00A91205" w:rsidP="00A91205">
            <w:pPr>
              <w:autoSpaceDE w:val="0"/>
              <w:autoSpaceDN w:val="0"/>
              <w:adjustRightInd w:val="0"/>
              <w:jc w:val="both"/>
              <w:rPr>
                <w:rFonts w:ascii="Times" w:hAnsi="Times"/>
                <w:bCs/>
              </w:rPr>
            </w:pPr>
            <w:r w:rsidRPr="00350932">
              <w:rPr>
                <w:rFonts w:ascii="Times" w:hAnsi="Times"/>
              </w:rPr>
              <w:t>- nie dotyczy.</w:t>
            </w:r>
          </w:p>
        </w:tc>
      </w:tr>
      <w:tr w:rsidR="00A91205" w:rsidRPr="00B91112" w14:paraId="549A1A59" w14:textId="77777777">
        <w:tc>
          <w:tcPr>
            <w:tcW w:w="3369" w:type="dxa"/>
          </w:tcPr>
          <w:p w14:paraId="59F875A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2BC58C0A" w14:textId="77777777" w:rsidR="00A91205" w:rsidRPr="007A461A" w:rsidRDefault="00A91205" w:rsidP="00A91205">
            <w:pPr>
              <w:autoSpaceDE w:val="0"/>
              <w:autoSpaceDN w:val="0"/>
              <w:adjustRightInd w:val="0"/>
              <w:spacing w:after="0" w:line="240" w:lineRule="auto"/>
              <w:jc w:val="both"/>
              <w:rPr>
                <w:rFonts w:ascii="Times" w:hAnsi="Times"/>
                <w:bCs/>
              </w:rPr>
            </w:pPr>
            <w:r w:rsidRPr="007A461A">
              <w:rPr>
                <w:rFonts w:ascii="Times" w:hAnsi="Times"/>
                <w:bCs/>
              </w:rPr>
              <w:t>Nie dotyczy.</w:t>
            </w:r>
          </w:p>
        </w:tc>
      </w:tr>
      <w:tr w:rsidR="00A91205" w:rsidRPr="00B91112" w14:paraId="0BC86591" w14:textId="77777777" w:rsidTr="00A91205">
        <w:trPr>
          <w:trHeight w:val="113"/>
        </w:trPr>
        <w:tc>
          <w:tcPr>
            <w:tcW w:w="3369" w:type="dxa"/>
            <w:vAlign w:val="center"/>
          </w:tcPr>
          <w:p w14:paraId="36F1A372"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F182175" w14:textId="77777777" w:rsidR="00A91205" w:rsidRDefault="00A91205" w:rsidP="00A91205">
            <w:pPr>
              <w:autoSpaceDE w:val="0"/>
              <w:autoSpaceDN w:val="0"/>
              <w:adjustRightInd w:val="0"/>
              <w:spacing w:after="0" w:line="240" w:lineRule="auto"/>
              <w:jc w:val="both"/>
              <w:rPr>
                <w:rFonts w:ascii="Times New Roman" w:hAnsi="Times New Roman"/>
                <w:b/>
                <w:bCs/>
              </w:rPr>
            </w:pPr>
            <w:r w:rsidRPr="00363B85">
              <w:rPr>
                <w:rFonts w:ascii="Times New Roman" w:hAnsi="Times New Roman"/>
                <w:b/>
                <w:bCs/>
              </w:rPr>
              <w:t>www.biofizyka.cm.umk.pl</w:t>
            </w:r>
          </w:p>
        </w:tc>
      </w:tr>
      <w:tr w:rsidR="00A91205" w:rsidRPr="00B91112" w14:paraId="65303DAB" w14:textId="77777777">
        <w:tc>
          <w:tcPr>
            <w:tcW w:w="3369" w:type="dxa"/>
          </w:tcPr>
          <w:p w14:paraId="21ED1A0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200D75A3" w14:textId="77777777" w:rsidR="00A91205" w:rsidRPr="006E18F2" w:rsidRDefault="00A91205" w:rsidP="00A91205">
            <w:pPr>
              <w:pStyle w:val="Normalny10"/>
              <w:spacing w:line="240" w:lineRule="auto"/>
              <w:jc w:val="both"/>
              <w:rPr>
                <w:rFonts w:ascii="Times" w:hAnsi="Times"/>
                <w:b/>
              </w:rPr>
            </w:pPr>
            <w:r w:rsidRPr="006E18F2">
              <w:rPr>
                <w:rFonts w:ascii="Times" w:hAnsi="Times"/>
                <w:b/>
              </w:rPr>
              <w:t>Wykłady</w:t>
            </w:r>
            <w:r>
              <w:rPr>
                <w:rFonts w:ascii="Times New Roman" w:hAnsi="Times New Roman" w:cs="Times New Roman"/>
                <w:b/>
              </w:rPr>
              <w:t xml:space="preserve"> i Laboratoria</w:t>
            </w:r>
            <w:r w:rsidRPr="006E18F2">
              <w:rPr>
                <w:rFonts w:ascii="Times" w:hAnsi="Times"/>
                <w:b/>
              </w:rPr>
              <w:t xml:space="preserve"> student zna i rozumie:</w:t>
            </w:r>
          </w:p>
          <w:p w14:paraId="3F66ACEE"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61050192"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181A3973"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411AAA79" w14:textId="77777777" w:rsidR="00A91205"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p w14:paraId="370AB88D" w14:textId="77777777" w:rsidR="00A91205" w:rsidRPr="00A5749B" w:rsidRDefault="00A91205" w:rsidP="00A91205">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w:t>
            </w:r>
            <w:r>
              <w:rPr>
                <w:rFonts w:ascii="Times New Roman" w:hAnsi="Times New Roman" w:cs="Times New Roman"/>
                <w:b/>
              </w:rPr>
              <w:t xml:space="preserve"> potrafi:</w:t>
            </w:r>
          </w:p>
          <w:p w14:paraId="3156D5D6"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U1: dobierać i stosować właściwe izotopy promieniotwórcze w celach diagnostycznych. F.U11.</w:t>
            </w:r>
          </w:p>
          <w:p w14:paraId="6B5639B2" w14:textId="77777777" w:rsidR="00A91205" w:rsidRPr="00E54A73"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U2: interpretować wyniki badań prowadzonych z wykorzystaniem radiofarmaceutyków w aspekcie rozpoznawania określonej patologii</w:t>
            </w:r>
            <w:r>
              <w:rPr>
                <w:rFonts w:ascii="Times New Roman" w:eastAsia="Times New Roman" w:hAnsi="Times New Roman" w:cs="Times New Roman"/>
              </w:rPr>
              <w:t>.</w:t>
            </w:r>
            <w:r w:rsidRPr="00D5717D">
              <w:rPr>
                <w:rFonts w:ascii="Times" w:eastAsia="Times New Roman" w:hAnsi="Times" w:cs="Times New Roman"/>
              </w:rPr>
              <w:t xml:space="preserve"> F.U20</w:t>
            </w:r>
            <w:r>
              <w:rPr>
                <w:rFonts w:ascii="Times New Roman" w:eastAsia="Times New Roman" w:hAnsi="Times New Roman" w:cs="Times New Roman"/>
              </w:rPr>
              <w:t>.</w:t>
            </w:r>
          </w:p>
          <w:p w14:paraId="65F06264"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51FB729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U4:. stosować przepisy dotyczące ochrony radiologicznej w zakresie wykonywania badań izotopowych</w:t>
            </w:r>
            <w:r>
              <w:rPr>
                <w:rFonts w:ascii="Times New Roman" w:eastAsia="Times New Roman" w:hAnsi="Times New Roman" w:cs="Times New Roman"/>
              </w:rPr>
              <w:t>.</w:t>
            </w:r>
            <w:r w:rsidRPr="00D5717D">
              <w:rPr>
                <w:rFonts w:ascii="Times" w:eastAsia="Times New Roman" w:hAnsi="Times" w:cs="Times New Roman"/>
              </w:rPr>
              <w:t xml:space="preserve"> F.U23.</w:t>
            </w:r>
          </w:p>
          <w:p w14:paraId="3666EF2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Laboratoria</w:t>
            </w:r>
            <w:r w:rsidRPr="00E54A73">
              <w:rPr>
                <w:rFonts w:ascii="Times" w:hAnsi="Times"/>
                <w:b/>
              </w:rPr>
              <w:t xml:space="preserve">  student potrafi</w:t>
            </w:r>
            <w:r>
              <w:rPr>
                <w:rFonts w:ascii="Times New Roman" w:hAnsi="Times New Roman" w:cs="Times New Roman"/>
                <w:b/>
              </w:rPr>
              <w:t>:</w:t>
            </w:r>
          </w:p>
          <w:p w14:paraId="25F19A24"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40B30AEE"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2FB71A9D"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1E84BDD2" w14:textId="77777777" w:rsidR="00A91205" w:rsidRPr="001A644C"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6572F163"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05A3437A" w14:textId="77777777" w:rsidR="00A91205" w:rsidRPr="006E18F2"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p w14:paraId="636050FF" w14:textId="77777777" w:rsidR="00A91205" w:rsidRDefault="00A91205" w:rsidP="00A91205">
            <w:pPr>
              <w:autoSpaceDE w:val="0"/>
              <w:autoSpaceDN w:val="0"/>
              <w:adjustRightInd w:val="0"/>
              <w:spacing w:after="0" w:line="240" w:lineRule="auto"/>
              <w:ind w:left="600" w:hanging="600"/>
              <w:jc w:val="both"/>
              <w:rPr>
                <w:rFonts w:ascii="Times New Roman" w:hAnsi="Times New Roman"/>
                <w:b/>
              </w:rPr>
            </w:pPr>
            <w:r w:rsidRPr="006E18F2">
              <w:rPr>
                <w:rFonts w:ascii="Times" w:hAnsi="Times"/>
                <w:b/>
              </w:rPr>
              <w:t xml:space="preserve">Praktyki zawodowe: </w:t>
            </w:r>
          </w:p>
          <w:p w14:paraId="011030E4" w14:textId="77777777" w:rsidR="00A91205" w:rsidRPr="001A644C" w:rsidRDefault="00A91205" w:rsidP="00A91205">
            <w:pPr>
              <w:autoSpaceDE w:val="0"/>
              <w:autoSpaceDN w:val="0"/>
              <w:adjustRightInd w:val="0"/>
              <w:spacing w:after="0" w:line="240" w:lineRule="auto"/>
              <w:ind w:left="600" w:hanging="600"/>
              <w:jc w:val="both"/>
              <w:rPr>
                <w:rFonts w:ascii="Times New Roman" w:hAnsi="Times New Roman"/>
                <w:color w:val="000000"/>
              </w:rPr>
            </w:pPr>
            <w:r>
              <w:rPr>
                <w:rFonts w:ascii="Times New Roman" w:hAnsi="Times New Roman"/>
                <w:b/>
              </w:rPr>
              <w:t xml:space="preserve">- </w:t>
            </w:r>
            <w:r w:rsidRPr="00F760CB">
              <w:rPr>
                <w:rFonts w:ascii="Times" w:hAnsi="Times"/>
              </w:rPr>
              <w:t>nie dotyczy</w:t>
            </w:r>
            <w:r>
              <w:rPr>
                <w:rFonts w:ascii="Times New Roman" w:hAnsi="Times New Roman"/>
              </w:rPr>
              <w:t>.</w:t>
            </w:r>
          </w:p>
        </w:tc>
      </w:tr>
      <w:tr w:rsidR="00A91205" w:rsidRPr="000703CA" w14:paraId="12D25918" w14:textId="77777777" w:rsidTr="00B65104">
        <w:trPr>
          <w:trHeight w:val="3818"/>
        </w:trPr>
        <w:tc>
          <w:tcPr>
            <w:tcW w:w="3369" w:type="dxa"/>
          </w:tcPr>
          <w:p w14:paraId="06BAB4B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vAlign w:val="center"/>
          </w:tcPr>
          <w:p w14:paraId="43B3D5DA"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651FF25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15A023BC"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B87A50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5DD22307" w14:textId="77777777" w:rsidR="00A91205" w:rsidRDefault="00A91205" w:rsidP="00A91205">
            <w:pPr>
              <w:pStyle w:val="Normalny10"/>
              <w:spacing w:line="240" w:lineRule="auto"/>
              <w:jc w:val="both"/>
              <w:rPr>
                <w:rFonts w:ascii="Times New Roman" w:eastAsia="Times New Roman" w:hAnsi="Times New Roman" w:cs="Times New Roman"/>
                <w:b/>
              </w:rPr>
            </w:pPr>
          </w:p>
          <w:p w14:paraId="6196B38F"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6D7363FE"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ECFE87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09159A9D"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30E2EEA1"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91EE0"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8246CC"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1A70CD50"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96D42" w14:textId="77777777" w:rsidR="00A91205" w:rsidRPr="006E18F2" w:rsidRDefault="00A91205" w:rsidP="00A91205">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113D7D"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54ADEBC1"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34ED" w14:textId="77777777" w:rsidR="00A91205" w:rsidRPr="006E18F2" w:rsidRDefault="00A91205" w:rsidP="00A91205">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85126"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5C8D1BF2"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A39DC" w14:textId="77777777" w:rsidR="00A91205" w:rsidRPr="006E18F2" w:rsidRDefault="00A91205" w:rsidP="00A91205">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A723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429E45C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FCF0" w14:textId="77777777" w:rsidR="00A91205" w:rsidRPr="006E18F2" w:rsidRDefault="00A91205" w:rsidP="00A91205">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55DD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22DC537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84F2B" w14:textId="77777777" w:rsidR="00A91205" w:rsidRPr="006E18F2" w:rsidRDefault="00A91205" w:rsidP="00A91205">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F6F9"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072662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B1874" w14:textId="77777777" w:rsidR="00A91205" w:rsidRPr="006E18F2" w:rsidRDefault="00A91205" w:rsidP="00A91205">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60FA2"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5FC50D9A" w14:textId="77777777" w:rsidR="00A91205" w:rsidRPr="00A91205" w:rsidRDefault="00A91205" w:rsidP="00A91205">
            <w:pPr>
              <w:spacing w:after="0" w:line="240" w:lineRule="auto"/>
              <w:jc w:val="both"/>
              <w:rPr>
                <w:rFonts w:ascii="Times" w:hAnsi="Times"/>
                <w:b/>
                <w:lang w:val="pl-PL"/>
              </w:rPr>
            </w:pPr>
          </w:p>
          <w:p w14:paraId="25A7C954"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30E36313" w14:textId="77777777" w:rsidR="00A91205" w:rsidRPr="00A91205" w:rsidRDefault="00A91205" w:rsidP="00A91205">
            <w:pPr>
              <w:spacing w:after="0" w:line="240" w:lineRule="auto"/>
              <w:jc w:val="both"/>
              <w:rPr>
                <w:rFonts w:ascii="Times New Roman" w:hAnsi="Times New Roman"/>
                <w:lang w:val="pl-PL"/>
              </w:rPr>
            </w:pPr>
          </w:p>
          <w:p w14:paraId="1E5C954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60D7F300"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57922CE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1DD174F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0780A915" w14:textId="77777777" w:rsidR="00A91205" w:rsidRPr="00A91205" w:rsidRDefault="00A91205" w:rsidP="00A91205">
            <w:pPr>
              <w:spacing w:after="0" w:line="240" w:lineRule="auto"/>
              <w:jc w:val="both"/>
              <w:rPr>
                <w:rFonts w:ascii="Times New Roman" w:hAnsi="Times New Roman"/>
                <w:lang w:val="pl-PL"/>
              </w:rPr>
            </w:pPr>
          </w:p>
          <w:p w14:paraId="6DE34871"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435F11A2"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13453F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 U4</w:t>
            </w:r>
          </w:p>
          <w:p w14:paraId="3F86C61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06AF8AA" w14:textId="0F8628BC" w:rsidR="00A91205" w:rsidRPr="00A91205" w:rsidRDefault="00A91205" w:rsidP="00A91205">
            <w:pPr>
              <w:spacing w:after="0" w:line="240" w:lineRule="auto"/>
              <w:jc w:val="both"/>
              <w:rPr>
                <w:rFonts w:ascii="Times New Roman" w:hAnsi="Times New Roman"/>
                <w:strike/>
                <w:color w:val="FF0000"/>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77164930" w14:textId="77777777" w:rsidTr="00A91205">
        <w:trPr>
          <w:trHeight w:val="10905"/>
        </w:trPr>
        <w:tc>
          <w:tcPr>
            <w:tcW w:w="3369" w:type="dxa"/>
          </w:tcPr>
          <w:p w14:paraId="2AB09E3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4B1D202"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wykładów</w:t>
            </w:r>
            <w:r w:rsidRPr="00422412">
              <w:rPr>
                <w:sz w:val="22"/>
                <w:szCs w:val="22"/>
              </w:rPr>
              <w:t>:</w:t>
            </w:r>
          </w:p>
          <w:p w14:paraId="44D27B8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Rys historyczny – odkrycia fizyki i stopniowe zastosowanie ich w medycynie, rozwój medycyny nuklearnej i diagnostyki izotopowej.</w:t>
            </w:r>
          </w:p>
          <w:p w14:paraId="59D8E97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2. Fizyczne podstawy diagnostyki izotopowej: budowa jądra atomowego, promieniotwórczość naturalna </w:t>
            </w:r>
            <w:r w:rsidRPr="00422412">
              <w:rPr>
                <w:sz w:val="22"/>
                <w:szCs w:val="22"/>
              </w:rPr>
              <w:br/>
              <w:t xml:space="preserve">i sztuczna, własności promieniowania alfa, beta </w:t>
            </w:r>
            <w:r w:rsidRPr="00422412">
              <w:rPr>
                <w:sz w:val="22"/>
                <w:szCs w:val="22"/>
              </w:rPr>
              <w:br/>
              <w:t xml:space="preserve">i gamma, prawo rozpadu promieniotwórczego, absorpcja promieniowania. </w:t>
            </w:r>
          </w:p>
          <w:p w14:paraId="71815FC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Wpływ promieniowania jonizującego na organizmy żywe. Podstawowe zagadnienia ochrony radiologicznej, wielkości fizyczne stosowane w ochronie radiologicznej i ich jednostki. Podstawy prawne.</w:t>
            </w:r>
          </w:p>
          <w:p w14:paraId="0B43740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Otrzymywanie i własności izotopów promieniotwórczych; radiofarmaceutyki, kontrola jakości radiofarmaceutyków.</w:t>
            </w:r>
          </w:p>
          <w:p w14:paraId="35C7601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5. Detekcja promieniowani jonizującego. Aparatura </w:t>
            </w:r>
            <w:r w:rsidRPr="00422412">
              <w:rPr>
                <w:sz w:val="22"/>
                <w:szCs w:val="22"/>
              </w:rPr>
              <w:br/>
              <w:t>do pomiarów radioizotopowych. Budowa i zasada działania gamma-kamery, skanerów SPECT i PET.</w:t>
            </w:r>
          </w:p>
          <w:p w14:paraId="3CBE8F53"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Metody radioimmunologiczne, immunoradiometryczne, radiokompetycyjne i radioreceptorowe.</w:t>
            </w:r>
          </w:p>
          <w:p w14:paraId="758D40BC"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7. Izotopowa diagnostyka narządów i tkanek (stosowane radiofarmaceutyki, technika badania, analiza wyników).</w:t>
            </w:r>
          </w:p>
          <w:p w14:paraId="46F967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8. badania serca i układu krążenia, diagnostyka płuc, ośrodkowego układu nerwowego, tarczycy, układu kostnego, wątroby, układu moczowego, pokarmowego; diagnostyka izotopowa w hematologii.</w:t>
            </w:r>
          </w:p>
          <w:p w14:paraId="6903A4D6"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9. Przykłady zastosowań izotopów promieniotwórczych </w:t>
            </w:r>
            <w:r w:rsidRPr="00422412">
              <w:rPr>
                <w:sz w:val="22"/>
                <w:szCs w:val="22"/>
              </w:rPr>
              <w:br/>
              <w:t>w terapii.</w:t>
            </w:r>
          </w:p>
          <w:p w14:paraId="4BD786B3" w14:textId="77777777" w:rsidR="00A91205" w:rsidRPr="00422412" w:rsidRDefault="00A91205" w:rsidP="00A91205">
            <w:pPr>
              <w:pStyle w:val="NormalnyWeb"/>
              <w:spacing w:before="0" w:beforeAutospacing="0" w:after="0" w:afterAutospacing="0"/>
              <w:ind w:left="454"/>
              <w:jc w:val="both"/>
              <w:rPr>
                <w:sz w:val="22"/>
                <w:szCs w:val="22"/>
              </w:rPr>
            </w:pPr>
          </w:p>
          <w:p w14:paraId="26575C84"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laboratoriów</w:t>
            </w:r>
            <w:r w:rsidRPr="00422412">
              <w:rPr>
                <w:sz w:val="22"/>
                <w:szCs w:val="22"/>
              </w:rPr>
              <w:t>:</w:t>
            </w:r>
          </w:p>
          <w:p w14:paraId="008505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Wyznaczanie górnej granicy energii promieniowania beta minus metodą absorpcyjną.</w:t>
            </w:r>
          </w:p>
          <w:p w14:paraId="0A2FE4C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2. Wyznaczanie liniowego współczynnika pochłaniania promieniowania gamma dla różnych absorbentów.</w:t>
            </w:r>
          </w:p>
          <w:p w14:paraId="6A685665"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Badanie statystyki promieniowania gamma.</w:t>
            </w:r>
          </w:p>
          <w:p w14:paraId="3FC75D8F"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Badanie i analiza widm promieniowania gamma.</w:t>
            </w:r>
          </w:p>
          <w:p w14:paraId="5E5D18A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5. Detektory promieniowania, liczniki G-M.</w:t>
            </w:r>
          </w:p>
          <w:p w14:paraId="3487B97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Pomiar mocy dawki i skażeń powierzchni na stanowiskach pomiarowych.</w:t>
            </w:r>
          </w:p>
          <w:p w14:paraId="55E34BFE" w14:textId="77777777" w:rsidR="00A91205" w:rsidRPr="00422412" w:rsidRDefault="00A91205" w:rsidP="00A91205">
            <w:pPr>
              <w:pStyle w:val="NormalnyWeb"/>
              <w:spacing w:before="0" w:beforeAutospacing="0" w:after="0" w:afterAutospacing="0"/>
              <w:jc w:val="both"/>
              <w:rPr>
                <w:sz w:val="22"/>
                <w:szCs w:val="22"/>
              </w:rPr>
            </w:pPr>
          </w:p>
          <w:p w14:paraId="0BE744D7" w14:textId="77777777" w:rsidR="00A91205" w:rsidRPr="00422412" w:rsidRDefault="00A91205" w:rsidP="00A91205">
            <w:pPr>
              <w:pStyle w:val="NormalnyWeb"/>
              <w:spacing w:before="0" w:beforeAutospacing="0" w:after="0" w:afterAutospacing="0"/>
              <w:jc w:val="both"/>
              <w:rPr>
                <w:b/>
                <w:sz w:val="22"/>
                <w:szCs w:val="22"/>
              </w:rPr>
            </w:pPr>
            <w:r w:rsidRPr="00422412">
              <w:rPr>
                <w:b/>
                <w:sz w:val="22"/>
                <w:szCs w:val="22"/>
              </w:rPr>
              <w:t>Tematy seminariów</w:t>
            </w:r>
          </w:p>
          <w:p w14:paraId="42489F5B" w14:textId="77777777" w:rsidR="00A91205" w:rsidRPr="00422412" w:rsidRDefault="00A91205" w:rsidP="00A91205">
            <w:pPr>
              <w:pStyle w:val="Akapitzlist1"/>
              <w:autoSpaceDE w:val="0"/>
              <w:autoSpaceDN w:val="0"/>
              <w:adjustRightInd w:val="0"/>
              <w:spacing w:after="0" w:line="240" w:lineRule="auto"/>
              <w:ind w:left="0"/>
              <w:jc w:val="both"/>
            </w:pPr>
            <w:r w:rsidRPr="00422412">
              <w:rPr>
                <w:rFonts w:ascii="Times New Roman" w:hAnsi="Times New Roman"/>
              </w:rPr>
              <w:t>- nie dotyczy.</w:t>
            </w:r>
          </w:p>
        </w:tc>
      </w:tr>
      <w:tr w:rsidR="00A91205" w:rsidRPr="00B91112" w14:paraId="6C5E3C43" w14:textId="77777777" w:rsidTr="00A91205">
        <w:trPr>
          <w:trHeight w:val="3381"/>
        </w:trPr>
        <w:tc>
          <w:tcPr>
            <w:tcW w:w="3369" w:type="dxa"/>
          </w:tcPr>
          <w:p w14:paraId="2D029C31"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lastRenderedPageBreak/>
              <w:t>Metody dydaktyczne</w:t>
            </w:r>
          </w:p>
        </w:tc>
        <w:tc>
          <w:tcPr>
            <w:tcW w:w="6095" w:type="dxa"/>
            <w:vAlign w:val="center"/>
          </w:tcPr>
          <w:p w14:paraId="582ED10D"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lang w:val="pl-PL"/>
              </w:rPr>
            </w:pPr>
            <w:r w:rsidRPr="00422412">
              <w:rPr>
                <w:rFonts w:ascii="Times New Roman" w:hAnsi="Times New Roman"/>
                <w:b/>
                <w:lang w:val="pl-PL"/>
              </w:rPr>
              <w:t>Wykład</w:t>
            </w:r>
            <w:r w:rsidRPr="00422412">
              <w:rPr>
                <w:rFonts w:ascii="Times New Roman" w:hAnsi="Times New Roman"/>
                <w:lang w:val="pl-PL"/>
              </w:rPr>
              <w:t>:</w:t>
            </w:r>
          </w:p>
          <w:p w14:paraId="1716C3FB"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informacyjny (konwencjonalny) z prezentacją multimedialną;</w:t>
            </w:r>
          </w:p>
          <w:p w14:paraId="5F692902"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problemowy.</w:t>
            </w:r>
          </w:p>
          <w:p w14:paraId="60570DBD" w14:textId="77777777" w:rsidR="00A91205" w:rsidRPr="00422412" w:rsidRDefault="00A91205" w:rsidP="00A91205">
            <w:pPr>
              <w:pStyle w:val="Akapitzlist1"/>
              <w:autoSpaceDE w:val="0"/>
              <w:autoSpaceDN w:val="0"/>
              <w:adjustRightInd w:val="0"/>
              <w:spacing w:after="0" w:line="240" w:lineRule="auto"/>
              <w:ind w:left="411"/>
              <w:jc w:val="both"/>
              <w:rPr>
                <w:rFonts w:ascii="Times New Roman" w:hAnsi="Times New Roman"/>
              </w:rPr>
            </w:pPr>
          </w:p>
          <w:p w14:paraId="06B6E79A"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b/>
                <w:lang w:val="pl-PL"/>
              </w:rPr>
            </w:pPr>
            <w:r w:rsidRPr="00422412">
              <w:rPr>
                <w:rFonts w:ascii="Times New Roman" w:hAnsi="Times New Roman"/>
                <w:b/>
                <w:lang w:val="pl-PL"/>
              </w:rPr>
              <w:t>Laboratoria:</w:t>
            </w:r>
          </w:p>
          <w:p w14:paraId="31DFAD8D"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obserwacji;</w:t>
            </w:r>
          </w:p>
          <w:p w14:paraId="6D11D34F" w14:textId="77777777" w:rsidR="00A91205" w:rsidRPr="00422412" w:rsidRDefault="00A91205" w:rsidP="00A91205">
            <w:pPr>
              <w:pStyle w:val="Akapitzlist1"/>
              <w:autoSpaceDE w:val="0"/>
              <w:autoSpaceDN w:val="0"/>
              <w:adjustRightInd w:val="0"/>
              <w:spacing w:after="0" w:line="240" w:lineRule="auto"/>
              <w:ind w:left="51"/>
              <w:jc w:val="both"/>
              <w:rPr>
                <w:rFonts w:ascii="Times New Roman" w:hAnsi="Times New Roman"/>
              </w:rPr>
            </w:pPr>
            <w:r w:rsidRPr="00422412">
              <w:rPr>
                <w:rFonts w:ascii="Times New Roman" w:hAnsi="Times New Roman"/>
              </w:rPr>
              <w:t>- ćwiczenia praktyczne;</w:t>
            </w:r>
          </w:p>
          <w:p w14:paraId="5FE47CC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klasyczna problemowa;</w:t>
            </w:r>
          </w:p>
          <w:p w14:paraId="5B93BA8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dyskusja.</w:t>
            </w:r>
          </w:p>
          <w:p w14:paraId="4D67BDE2" w14:textId="77777777" w:rsidR="00A91205" w:rsidRPr="00422412" w:rsidRDefault="00A91205" w:rsidP="00A91205">
            <w:pPr>
              <w:pStyle w:val="Akapitzlist1"/>
              <w:autoSpaceDE w:val="0"/>
              <w:autoSpaceDN w:val="0"/>
              <w:adjustRightInd w:val="0"/>
              <w:spacing w:after="0" w:line="240" w:lineRule="auto"/>
              <w:ind w:left="459"/>
              <w:jc w:val="both"/>
              <w:rPr>
                <w:rFonts w:ascii="Times New Roman" w:hAnsi="Times New Roman"/>
              </w:rPr>
            </w:pPr>
          </w:p>
          <w:p w14:paraId="1FEC7613" w14:textId="77777777" w:rsidR="00A91205" w:rsidRPr="00422412"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422412">
              <w:rPr>
                <w:rFonts w:ascii="Times New Roman" w:hAnsi="Times New Roman"/>
                <w:b/>
                <w:color w:val="000000" w:themeColor="text1"/>
              </w:rPr>
              <w:t>Seminaria:</w:t>
            </w:r>
          </w:p>
          <w:p w14:paraId="4D7A6AC1" w14:textId="77777777" w:rsidR="00A91205" w:rsidRPr="00422412" w:rsidRDefault="00A91205" w:rsidP="00A91205">
            <w:pPr>
              <w:pStyle w:val="Akapitzlist1"/>
              <w:spacing w:after="0" w:line="240" w:lineRule="auto"/>
              <w:ind w:left="0"/>
              <w:rPr>
                <w:rFonts w:ascii="Times New Roman" w:hAnsi="Times New Roman"/>
              </w:rPr>
            </w:pPr>
            <w:r w:rsidRPr="00422412">
              <w:rPr>
                <w:rFonts w:ascii="Times New Roman" w:hAnsi="Times New Roman"/>
              </w:rPr>
              <w:t>- nie dotyczy.</w:t>
            </w:r>
          </w:p>
        </w:tc>
      </w:tr>
      <w:tr w:rsidR="00A91205" w:rsidRPr="000703CA" w14:paraId="57DC238D" w14:textId="77777777" w:rsidTr="00A91205">
        <w:trPr>
          <w:trHeight w:val="57"/>
        </w:trPr>
        <w:tc>
          <w:tcPr>
            <w:tcW w:w="3369" w:type="dxa"/>
          </w:tcPr>
          <w:p w14:paraId="763AC17C"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t>Literatura</w:t>
            </w:r>
          </w:p>
        </w:tc>
        <w:tc>
          <w:tcPr>
            <w:tcW w:w="6095" w:type="dxa"/>
            <w:vAlign w:val="center"/>
          </w:tcPr>
          <w:p w14:paraId="471DA8A9" w14:textId="77777777" w:rsidR="00A91205" w:rsidRPr="00422412" w:rsidRDefault="00A91205" w:rsidP="00A91205">
            <w:pPr>
              <w:tabs>
                <w:tab w:val="left" w:pos="600"/>
              </w:tabs>
              <w:autoSpaceDE w:val="0"/>
              <w:autoSpaceDN w:val="0"/>
              <w:adjustRightInd w:val="0"/>
              <w:spacing w:after="0" w:line="240" w:lineRule="auto"/>
              <w:rPr>
                <w:rFonts w:ascii="Times New Roman" w:hAnsi="Times New Roman"/>
                <w:lang w:val="pl-PL"/>
              </w:rPr>
            </w:pPr>
            <w:r w:rsidRPr="00422412">
              <w:rPr>
                <w:rFonts w:ascii="Times New Roman" w:hAnsi="Times New Roman"/>
                <w:lang w:val="pl-PL"/>
              </w:rPr>
              <w:t>Identycznie jak w części A.</w:t>
            </w:r>
          </w:p>
        </w:tc>
      </w:tr>
    </w:tbl>
    <w:p w14:paraId="4CAB06DF" w14:textId="77777777" w:rsidR="00A91205" w:rsidRPr="00F8118E" w:rsidRDefault="00A91205" w:rsidP="00A91205">
      <w:pPr>
        <w:spacing w:after="0" w:line="240" w:lineRule="auto"/>
        <w:jc w:val="right"/>
        <w:outlineLvl w:val="0"/>
        <w:rPr>
          <w:rFonts w:ascii="Times New Roman" w:hAnsi="Times New Roman"/>
          <w:b/>
          <w:lang w:val="pl-PL"/>
        </w:rPr>
      </w:pPr>
    </w:p>
    <w:p w14:paraId="73CFD3EE" w14:textId="77777777" w:rsidR="004D4341" w:rsidRPr="00F8118E" w:rsidRDefault="004D4341" w:rsidP="004D4341">
      <w:pPr>
        <w:spacing w:after="0" w:line="240" w:lineRule="auto"/>
        <w:contextualSpacing/>
        <w:jc w:val="both"/>
        <w:outlineLvl w:val="0"/>
        <w:rPr>
          <w:rFonts w:ascii="Times New Roman" w:hAnsi="Times New Roman"/>
          <w:b/>
          <w:lang w:val="pl-PL"/>
        </w:rPr>
        <w:sectPr w:rsidR="004D4341" w:rsidRPr="00F8118E" w:rsidSect="007A461A">
          <w:pgSz w:w="12240" w:h="15840"/>
          <w:pgMar w:top="1417" w:right="1417" w:bottom="1021" w:left="1417" w:header="708" w:footer="708" w:gutter="0"/>
          <w:cols w:space="708"/>
          <w:docGrid w:linePitch="360"/>
        </w:sectPr>
      </w:pPr>
    </w:p>
    <w:p w14:paraId="388741CC" w14:textId="77777777" w:rsidR="004D4341" w:rsidRPr="00F3253E" w:rsidRDefault="004D4341" w:rsidP="00422412">
      <w:pPr>
        <w:pStyle w:val="Nagwek2"/>
      </w:pPr>
      <w:bookmarkStart w:id="369" w:name="_Toc435357828"/>
      <w:bookmarkStart w:id="370" w:name="_Toc505946064"/>
      <w:r w:rsidRPr="00F3253E">
        <w:lastRenderedPageBreak/>
        <w:t>Diagnostyka mikrobiologiczna</w:t>
      </w:r>
      <w:bookmarkEnd w:id="369"/>
      <w:bookmarkEnd w:id="370"/>
    </w:p>
    <w:p w14:paraId="07024D2C" w14:textId="77777777" w:rsidR="004D4341" w:rsidRPr="00F8118E" w:rsidRDefault="004D4341" w:rsidP="004D4341">
      <w:pPr>
        <w:spacing w:after="0" w:line="240" w:lineRule="auto"/>
        <w:contextualSpacing/>
        <w:jc w:val="both"/>
        <w:outlineLvl w:val="0"/>
        <w:rPr>
          <w:rFonts w:ascii="Times New Roman" w:hAnsi="Times New Roman"/>
          <w:b/>
          <w:lang w:val="pl-PL"/>
        </w:rPr>
      </w:pPr>
    </w:p>
    <w:p w14:paraId="583372C6" w14:textId="73753DC6" w:rsidR="00A91205" w:rsidRPr="00F8118E" w:rsidRDefault="004D4341" w:rsidP="004D4341">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48C706FF" w14:textId="77777777" w:rsidR="00A91205" w:rsidRPr="00F8118E" w:rsidRDefault="00A91205" w:rsidP="00A91205">
      <w:pPr>
        <w:spacing w:after="0"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350F80" w14:paraId="028A325F" w14:textId="77777777">
        <w:trPr>
          <w:jc w:val="center"/>
        </w:trPr>
        <w:tc>
          <w:tcPr>
            <w:tcW w:w="3369" w:type="dxa"/>
          </w:tcPr>
          <w:p w14:paraId="16644226" w14:textId="77777777" w:rsidR="00A91205" w:rsidRPr="00F8118E" w:rsidRDefault="00A91205" w:rsidP="00A91205">
            <w:pPr>
              <w:spacing w:after="0" w:line="240" w:lineRule="auto"/>
              <w:jc w:val="center"/>
              <w:rPr>
                <w:rFonts w:ascii="Times New Roman" w:hAnsi="Times New Roman"/>
                <w:b/>
                <w:color w:val="000000"/>
                <w:lang w:val="pl-PL"/>
              </w:rPr>
            </w:pPr>
          </w:p>
          <w:p w14:paraId="1F4A79A8"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p w14:paraId="0729F14F" w14:textId="77777777" w:rsidR="00A91205" w:rsidRPr="00350F80" w:rsidRDefault="00A91205" w:rsidP="00A91205">
            <w:pPr>
              <w:spacing w:after="0" w:line="240" w:lineRule="auto"/>
              <w:jc w:val="center"/>
              <w:rPr>
                <w:rFonts w:ascii="Times New Roman" w:hAnsi="Times New Roman"/>
                <w:b/>
                <w:color w:val="000000"/>
              </w:rPr>
            </w:pPr>
          </w:p>
        </w:tc>
        <w:tc>
          <w:tcPr>
            <w:tcW w:w="6095" w:type="dxa"/>
          </w:tcPr>
          <w:p w14:paraId="6F1B1DEA" w14:textId="77777777" w:rsidR="00A91205" w:rsidRPr="00350F80" w:rsidRDefault="00A91205" w:rsidP="00A91205">
            <w:pPr>
              <w:spacing w:after="0" w:line="240" w:lineRule="auto"/>
              <w:jc w:val="center"/>
              <w:rPr>
                <w:rFonts w:ascii="Times New Roman" w:hAnsi="Times New Roman"/>
                <w:b/>
                <w:color w:val="000000"/>
              </w:rPr>
            </w:pPr>
          </w:p>
          <w:p w14:paraId="7E579F60"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AB7D608" w14:textId="77777777">
        <w:trPr>
          <w:jc w:val="center"/>
        </w:trPr>
        <w:tc>
          <w:tcPr>
            <w:tcW w:w="3369" w:type="dxa"/>
          </w:tcPr>
          <w:p w14:paraId="0ABB09C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95" w:type="dxa"/>
            <w:vAlign w:val="center"/>
          </w:tcPr>
          <w:p w14:paraId="4473EC85"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Diagnostyka mikrobiologiczna</w:t>
            </w:r>
          </w:p>
          <w:p w14:paraId="2E457C21"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w:t>
            </w:r>
            <w:r w:rsidRPr="00343899">
              <w:rPr>
                <w:rFonts w:ascii="Times New Roman" w:hAnsi="Times New Roman"/>
                <w:b/>
                <w:color w:val="000000"/>
                <w:lang w:val="en-GB"/>
              </w:rPr>
              <w:t>Microbiological diagnostics</w:t>
            </w:r>
            <w:r w:rsidRPr="00350F80">
              <w:rPr>
                <w:rFonts w:ascii="Times New Roman" w:hAnsi="Times New Roman"/>
                <w:b/>
                <w:color w:val="000000"/>
              </w:rPr>
              <w:t>)</w:t>
            </w:r>
          </w:p>
        </w:tc>
      </w:tr>
      <w:tr w:rsidR="00A91205" w:rsidRPr="000703CA" w14:paraId="78902E83" w14:textId="77777777">
        <w:trPr>
          <w:trHeight w:val="1156"/>
          <w:jc w:val="center"/>
        </w:trPr>
        <w:tc>
          <w:tcPr>
            <w:tcW w:w="3369" w:type="dxa"/>
          </w:tcPr>
          <w:p w14:paraId="399AB4C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Jednostka oferująca przedmiot</w:t>
            </w:r>
          </w:p>
        </w:tc>
        <w:tc>
          <w:tcPr>
            <w:tcW w:w="6095" w:type="dxa"/>
            <w:vAlign w:val="center"/>
          </w:tcPr>
          <w:p w14:paraId="7F1698F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20F68DE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2DAD9DE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CCFD5AB" w14:textId="77777777">
        <w:trPr>
          <w:jc w:val="center"/>
        </w:trPr>
        <w:tc>
          <w:tcPr>
            <w:tcW w:w="3369" w:type="dxa"/>
          </w:tcPr>
          <w:p w14:paraId="4E55583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95" w:type="dxa"/>
            <w:vAlign w:val="center"/>
          </w:tcPr>
          <w:p w14:paraId="3B2717B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65C5B579"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350F80" w14:paraId="1F8A877B" w14:textId="77777777">
        <w:trPr>
          <w:trHeight w:val="334"/>
          <w:jc w:val="center"/>
        </w:trPr>
        <w:tc>
          <w:tcPr>
            <w:tcW w:w="3369" w:type="dxa"/>
          </w:tcPr>
          <w:p w14:paraId="7C4504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Kod przedmiotu </w:t>
            </w:r>
          </w:p>
        </w:tc>
        <w:tc>
          <w:tcPr>
            <w:tcW w:w="6095" w:type="dxa"/>
            <w:vAlign w:val="center"/>
          </w:tcPr>
          <w:p w14:paraId="7ED7B8E4" w14:textId="77777777" w:rsidR="00A91205" w:rsidRPr="00F8118E" w:rsidRDefault="00A91205" w:rsidP="00A91205">
            <w:pPr>
              <w:pStyle w:val="Default"/>
              <w:widowControl w:val="0"/>
              <w:ind w:left="601"/>
              <w:jc w:val="center"/>
              <w:rPr>
                <w:b/>
                <w:sz w:val="22"/>
                <w:szCs w:val="22"/>
                <w:lang w:val="pl-PL"/>
              </w:rPr>
            </w:pPr>
            <w:r w:rsidRPr="00F8118E">
              <w:rPr>
                <w:b/>
                <w:sz w:val="22"/>
                <w:szCs w:val="22"/>
                <w:lang w:val="pl-PL"/>
              </w:rPr>
              <w:t xml:space="preserve">1716-A2-DMIKR-SJ, 1716-A3-DMIKR-SJ, </w:t>
            </w:r>
          </w:p>
          <w:p w14:paraId="34DD0EB8" w14:textId="77777777" w:rsidR="00A91205" w:rsidRPr="00350F80" w:rsidRDefault="00A91205" w:rsidP="00A91205">
            <w:pPr>
              <w:pStyle w:val="Default"/>
              <w:widowControl w:val="0"/>
              <w:ind w:left="601"/>
              <w:jc w:val="center"/>
              <w:rPr>
                <w:b/>
                <w:sz w:val="22"/>
                <w:szCs w:val="22"/>
              </w:rPr>
            </w:pPr>
            <w:r w:rsidRPr="00350F80">
              <w:rPr>
                <w:b/>
                <w:sz w:val="22"/>
                <w:szCs w:val="22"/>
              </w:rPr>
              <w:t xml:space="preserve">1716-A3-DMIKR-L-SJ </w:t>
            </w:r>
          </w:p>
        </w:tc>
      </w:tr>
      <w:tr w:rsidR="00A91205" w:rsidRPr="00350F80" w14:paraId="674B8DFE" w14:textId="77777777" w:rsidTr="00A91205">
        <w:trPr>
          <w:trHeight w:val="170"/>
          <w:jc w:val="center"/>
        </w:trPr>
        <w:tc>
          <w:tcPr>
            <w:tcW w:w="3369" w:type="dxa"/>
          </w:tcPr>
          <w:p w14:paraId="207C3CF9"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Kod ISCED</w:t>
            </w:r>
          </w:p>
        </w:tc>
        <w:tc>
          <w:tcPr>
            <w:tcW w:w="6095" w:type="dxa"/>
            <w:vAlign w:val="center"/>
          </w:tcPr>
          <w:p w14:paraId="593BD447" w14:textId="77777777" w:rsidR="00A91205" w:rsidRPr="00350F80" w:rsidRDefault="00A91205" w:rsidP="00A91205">
            <w:pPr>
              <w:pStyle w:val="Default"/>
              <w:widowControl w:val="0"/>
              <w:jc w:val="center"/>
              <w:rPr>
                <w:b/>
                <w:sz w:val="22"/>
                <w:szCs w:val="22"/>
              </w:rPr>
            </w:pPr>
            <w:r w:rsidRPr="00350F80">
              <w:rPr>
                <w:b/>
                <w:sz w:val="22"/>
                <w:szCs w:val="22"/>
              </w:rPr>
              <w:t>0914</w:t>
            </w:r>
          </w:p>
        </w:tc>
      </w:tr>
      <w:tr w:rsidR="00A91205" w:rsidRPr="00350F80" w14:paraId="68A30538" w14:textId="77777777" w:rsidTr="00A91205">
        <w:trPr>
          <w:trHeight w:val="227"/>
          <w:jc w:val="center"/>
        </w:trPr>
        <w:tc>
          <w:tcPr>
            <w:tcW w:w="3369" w:type="dxa"/>
          </w:tcPr>
          <w:p w14:paraId="5893402F"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Liczba punktów ECTS</w:t>
            </w:r>
          </w:p>
        </w:tc>
        <w:tc>
          <w:tcPr>
            <w:tcW w:w="6095" w:type="dxa"/>
          </w:tcPr>
          <w:p w14:paraId="24122F08"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350F80">
              <w:rPr>
                <w:rFonts w:ascii="Times New Roman" w:hAnsi="Times New Roman"/>
                <w:b/>
                <w:color w:val="000000"/>
              </w:rPr>
              <w:t>13</w:t>
            </w:r>
          </w:p>
        </w:tc>
      </w:tr>
      <w:tr w:rsidR="00A91205" w:rsidRPr="00350F80" w14:paraId="61102A8D" w14:textId="77777777" w:rsidTr="00A91205">
        <w:trPr>
          <w:trHeight w:val="170"/>
          <w:jc w:val="center"/>
        </w:trPr>
        <w:tc>
          <w:tcPr>
            <w:tcW w:w="3369" w:type="dxa"/>
          </w:tcPr>
          <w:p w14:paraId="510C21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Sposób zaliczenia</w:t>
            </w:r>
          </w:p>
        </w:tc>
        <w:tc>
          <w:tcPr>
            <w:tcW w:w="6095" w:type="dxa"/>
            <w:vAlign w:val="center"/>
          </w:tcPr>
          <w:p w14:paraId="597B0F8B"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 xml:space="preserve">Egzamin </w:t>
            </w:r>
          </w:p>
        </w:tc>
      </w:tr>
      <w:tr w:rsidR="00A91205" w:rsidRPr="00350F80" w14:paraId="6D159B38" w14:textId="77777777" w:rsidTr="00A91205">
        <w:trPr>
          <w:trHeight w:val="227"/>
          <w:jc w:val="center"/>
        </w:trPr>
        <w:tc>
          <w:tcPr>
            <w:tcW w:w="3369" w:type="dxa"/>
          </w:tcPr>
          <w:p w14:paraId="443D42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Język wykładowy</w:t>
            </w:r>
          </w:p>
        </w:tc>
        <w:tc>
          <w:tcPr>
            <w:tcW w:w="6095" w:type="dxa"/>
            <w:vAlign w:val="center"/>
          </w:tcPr>
          <w:p w14:paraId="7D1A17F2"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Polski</w:t>
            </w:r>
          </w:p>
        </w:tc>
      </w:tr>
      <w:tr w:rsidR="00A91205" w:rsidRPr="00350F80" w14:paraId="2C6BC67B" w14:textId="77777777" w:rsidTr="00A91205">
        <w:trPr>
          <w:trHeight w:val="454"/>
          <w:jc w:val="center"/>
        </w:trPr>
        <w:tc>
          <w:tcPr>
            <w:tcW w:w="3369" w:type="dxa"/>
          </w:tcPr>
          <w:p w14:paraId="70F09A5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95" w:type="dxa"/>
            <w:vAlign w:val="center"/>
          </w:tcPr>
          <w:p w14:paraId="595EFF0F"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Nie</w:t>
            </w:r>
          </w:p>
        </w:tc>
      </w:tr>
      <w:tr w:rsidR="00A91205" w:rsidRPr="000703CA" w14:paraId="55FF28CA" w14:textId="77777777">
        <w:trPr>
          <w:jc w:val="center"/>
        </w:trPr>
        <w:tc>
          <w:tcPr>
            <w:tcW w:w="3369" w:type="dxa"/>
          </w:tcPr>
          <w:p w14:paraId="3DAA22F8"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95" w:type="dxa"/>
            <w:vAlign w:val="center"/>
          </w:tcPr>
          <w:p w14:paraId="430C461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48EA54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60BD374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350F80" w14:paraId="7BA82889" w14:textId="77777777" w:rsidTr="00A91205">
        <w:trPr>
          <w:trHeight w:val="699"/>
          <w:jc w:val="center"/>
        </w:trPr>
        <w:tc>
          <w:tcPr>
            <w:tcW w:w="3369" w:type="dxa"/>
            <w:shd w:val="clear" w:color="auto" w:fill="FFFFFF"/>
          </w:tcPr>
          <w:p w14:paraId="38CCA07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95" w:type="dxa"/>
            <w:shd w:val="clear" w:color="auto" w:fill="FFFFFF"/>
            <w:vAlign w:val="center"/>
          </w:tcPr>
          <w:p w14:paraId="1D355305"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21BEB378"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2BF7D57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5DC50C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6B6B1B31"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55 godzin</w:t>
            </w:r>
          </w:p>
          <w:p w14:paraId="06FF1EE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teoretyczny i praktyczny: </w:t>
            </w:r>
            <w:r w:rsidRPr="00F8118E">
              <w:rPr>
                <w:rFonts w:ascii="Times New Roman" w:hAnsi="Times New Roman"/>
                <w:b/>
                <w:color w:val="000000"/>
                <w:lang w:val="pl-PL"/>
              </w:rPr>
              <w:t>2 godziny.</w:t>
            </w:r>
          </w:p>
          <w:p w14:paraId="0451B1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252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10,08 punktu ECTS.</w:t>
            </w:r>
            <w:r w:rsidRPr="00F8118E">
              <w:rPr>
                <w:rFonts w:ascii="Times New Roman" w:hAnsi="Times New Roman"/>
                <w:color w:val="000000"/>
                <w:lang w:val="pl-PL"/>
              </w:rPr>
              <w:t xml:space="preserve"> </w:t>
            </w:r>
          </w:p>
          <w:p w14:paraId="4D031D56" w14:textId="77777777" w:rsidR="00A91205" w:rsidRPr="00F8118E" w:rsidRDefault="00A91205" w:rsidP="00A91205">
            <w:pPr>
              <w:spacing w:after="0" w:line="240" w:lineRule="auto"/>
              <w:ind w:left="304"/>
              <w:jc w:val="both"/>
              <w:rPr>
                <w:rFonts w:ascii="Times New Roman" w:hAnsi="Times New Roman"/>
                <w:color w:val="000000"/>
                <w:lang w:val="pl-PL"/>
              </w:rPr>
            </w:pPr>
          </w:p>
          <w:p w14:paraId="0B895A9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F6601DE"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77626A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1598D9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23DF7C1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14 godzin </w:t>
            </w:r>
          </w:p>
          <w:p w14:paraId="4FA89E8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12D76E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6DB31D7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konsultacje z nauczycielem akademickim: </w:t>
            </w:r>
            <w:r w:rsidRPr="00F8118E">
              <w:rPr>
                <w:rFonts w:ascii="Times New Roman" w:hAnsi="Times New Roman"/>
                <w:b/>
                <w:color w:val="000000"/>
                <w:lang w:val="pl-PL"/>
              </w:rPr>
              <w:t>55 godzin</w:t>
            </w:r>
            <w:r w:rsidRPr="00F8118E">
              <w:rPr>
                <w:rFonts w:ascii="Times New Roman" w:hAnsi="Times New Roman"/>
                <w:strike/>
                <w:color w:val="000000"/>
                <w:lang w:val="pl-PL"/>
              </w:rPr>
              <w:t xml:space="preserve"> </w:t>
            </w:r>
          </w:p>
          <w:p w14:paraId="0B7E32F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8 godzin</w:t>
            </w:r>
          </w:p>
          <w:p w14:paraId="0376651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teoretycznego i praktycznego  i egzamin: </w:t>
            </w:r>
            <w:r w:rsidRPr="00F8118E">
              <w:rPr>
                <w:rFonts w:ascii="Times New Roman" w:hAnsi="Times New Roman"/>
                <w:b/>
                <w:color w:val="000000"/>
                <w:lang w:val="pl-PL"/>
              </w:rPr>
              <w:t>15 + 2 = 17 godzin.</w:t>
            </w:r>
          </w:p>
          <w:p w14:paraId="70109C4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325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13 punktom ECTS.</w:t>
            </w:r>
          </w:p>
          <w:p w14:paraId="4849800E" w14:textId="77777777" w:rsidR="00A91205" w:rsidRPr="00F8118E" w:rsidRDefault="00A91205" w:rsidP="00A91205">
            <w:pPr>
              <w:tabs>
                <w:tab w:val="left" w:pos="317"/>
              </w:tabs>
              <w:spacing w:after="0" w:line="240" w:lineRule="auto"/>
              <w:ind w:left="720"/>
              <w:jc w:val="both"/>
              <w:rPr>
                <w:rFonts w:ascii="Times New Roman" w:hAnsi="Times New Roman"/>
                <w:iCs/>
                <w:color w:val="000000"/>
                <w:lang w:val="pl-PL"/>
              </w:rPr>
            </w:pPr>
          </w:p>
          <w:p w14:paraId="46C26E94"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409E486F" w14:textId="71B319DB" w:rsidR="00A91205" w:rsidRPr="00F8118E" w:rsidRDefault="00A91205" w:rsidP="00797BE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134D904F" w14:textId="6397CEEC"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(z uwzględnieniem wyników badań oraz opracowań naukowych z zakresu diagnostyki mikrobiologicznej i mikrobiologii klinicznej): </w:t>
            </w:r>
            <w:r w:rsidR="00797BE9">
              <w:rPr>
                <w:rFonts w:ascii="Times New Roman" w:hAnsi="Times New Roman"/>
                <w:b/>
                <w:iCs/>
                <w:color w:val="000000"/>
                <w:lang w:val="pl-PL"/>
              </w:rPr>
              <w:t>15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w:t>
            </w:r>
          </w:p>
          <w:p w14:paraId="766FD6D2" w14:textId="261B92B3"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797BE9">
              <w:rPr>
                <w:rFonts w:ascii="Times New Roman" w:hAnsi="Times New Roman"/>
                <w:b/>
                <w:iCs/>
                <w:color w:val="000000"/>
                <w:lang w:val="pl-PL"/>
              </w:rPr>
              <w:t>45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00797BE9">
              <w:rPr>
                <w:rFonts w:ascii="Times New Roman" w:hAnsi="Times New Roman"/>
                <w:b/>
                <w:iCs/>
                <w:color w:val="000000"/>
                <w:lang w:val="pl-PL"/>
              </w:rPr>
              <w:t>1,8</w:t>
            </w:r>
            <w:r w:rsidRPr="00F8118E">
              <w:rPr>
                <w:rFonts w:ascii="Times New Roman" w:hAnsi="Times New Roman"/>
                <w:b/>
                <w:iCs/>
                <w:color w:val="000000"/>
                <w:lang w:val="pl-PL"/>
              </w:rPr>
              <w:t xml:space="preserve"> ECTS.</w:t>
            </w:r>
          </w:p>
          <w:p w14:paraId="3B913AB0" w14:textId="77777777" w:rsidR="00A91205" w:rsidRPr="00F8118E" w:rsidRDefault="00A91205" w:rsidP="00A91205">
            <w:pPr>
              <w:spacing w:after="0" w:line="240" w:lineRule="auto"/>
              <w:jc w:val="both"/>
              <w:rPr>
                <w:rFonts w:ascii="Times New Roman" w:hAnsi="Times New Roman"/>
                <w:b/>
                <w:iCs/>
                <w:color w:val="000000"/>
                <w:lang w:val="pl-PL"/>
              </w:rPr>
            </w:pPr>
          </w:p>
          <w:p w14:paraId="4D854A47" w14:textId="77777777" w:rsidR="00A91205" w:rsidRPr="00F8118E" w:rsidRDefault="00A91205" w:rsidP="00A91205">
            <w:pPr>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4. Czas wymagany do przygotowania się i do uczestnictwa w procesie oceniania:</w:t>
            </w:r>
          </w:p>
          <w:p w14:paraId="0D7F658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 przygotowanie do kolokwiów</w:t>
            </w:r>
            <w:r w:rsidRPr="00F8118E">
              <w:rPr>
                <w:rFonts w:ascii="Times New Roman" w:hAnsi="Times New Roman"/>
                <w:iCs/>
                <w:color w:val="000000"/>
                <w:lang w:val="pl-PL"/>
              </w:rPr>
              <w:t xml:space="preserve">: </w:t>
            </w:r>
            <w:r w:rsidRPr="00F8118E">
              <w:rPr>
                <w:rFonts w:ascii="Times New Roman" w:hAnsi="Times New Roman"/>
                <w:b/>
                <w:iCs/>
                <w:color w:val="000000"/>
                <w:lang w:val="pl-PL"/>
              </w:rPr>
              <w:t>8 godzin</w:t>
            </w:r>
            <w:r w:rsidRPr="00F8118E">
              <w:rPr>
                <w:rFonts w:ascii="Times New Roman" w:hAnsi="Times New Roman"/>
                <w:color w:val="000000"/>
                <w:lang w:val="pl-PL"/>
              </w:rPr>
              <w:t xml:space="preserve"> </w:t>
            </w:r>
          </w:p>
          <w:p w14:paraId="6B67B14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przygotowanie do egzaminu teoretycznego i praktycznego i egzamin: </w:t>
            </w:r>
            <w:r w:rsidRPr="00F8118E">
              <w:rPr>
                <w:rFonts w:ascii="Times New Roman" w:hAnsi="Times New Roman"/>
                <w:b/>
                <w:iCs/>
                <w:color w:val="000000"/>
                <w:lang w:val="pl-PL"/>
              </w:rPr>
              <w:t>15+2 = 17 godziny.</w:t>
            </w:r>
          </w:p>
          <w:p w14:paraId="0409EA6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25 godzin</w:t>
            </w:r>
            <w:r w:rsidRPr="00F8118E">
              <w:rPr>
                <w:rFonts w:ascii="Times New Roman" w:hAnsi="Times New Roman"/>
                <w:iCs/>
                <w:color w:val="000000"/>
                <w:lang w:val="pl-PL"/>
              </w:rPr>
              <w:t xml:space="preserve"> </w:t>
            </w:r>
            <w:r w:rsidRPr="00F8118E">
              <w:rPr>
                <w:rFonts w:ascii="Times New Roman" w:hAnsi="Times New Roman"/>
                <w:iCs/>
                <w:color w:val="000000"/>
                <w:lang w:val="pl-PL"/>
              </w:rPr>
              <w:br/>
              <w:t xml:space="preserve">co odpowiada </w:t>
            </w:r>
            <w:r w:rsidRPr="00F8118E">
              <w:rPr>
                <w:rFonts w:ascii="Times New Roman" w:hAnsi="Times New Roman"/>
                <w:b/>
                <w:iCs/>
                <w:color w:val="000000"/>
                <w:lang w:val="pl-PL"/>
              </w:rPr>
              <w:t>1 punktowi ECTS.</w:t>
            </w:r>
          </w:p>
          <w:p w14:paraId="0B7369C9" w14:textId="77777777" w:rsidR="00A91205" w:rsidRPr="00F8118E" w:rsidRDefault="00A91205" w:rsidP="00A91205">
            <w:pPr>
              <w:spacing w:after="0" w:line="240" w:lineRule="auto"/>
              <w:rPr>
                <w:rFonts w:ascii="Times New Roman" w:hAnsi="Times New Roman"/>
                <w:iCs/>
                <w:color w:val="000000"/>
                <w:lang w:val="pl-PL"/>
              </w:rPr>
            </w:pPr>
          </w:p>
          <w:p w14:paraId="65AE061B" w14:textId="77777777" w:rsidR="00A91205" w:rsidRPr="00F8118E" w:rsidRDefault="00A91205" w:rsidP="00A91205">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 studenta o charakterze praktycznym:</w:t>
            </w:r>
          </w:p>
          <w:p w14:paraId="602D1B97"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105 godzin</w:t>
            </w:r>
          </w:p>
          <w:p w14:paraId="3D884B45" w14:textId="060A960F"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laboratoriów (w zakresie praktycznym): </w:t>
            </w:r>
            <w:r w:rsidR="00797BE9" w:rsidRPr="00797BE9">
              <w:rPr>
                <w:rFonts w:ascii="Times New Roman" w:hAnsi="Times New Roman"/>
                <w:b/>
                <w:iCs/>
                <w:color w:val="000000"/>
                <w:lang w:val="pl-PL"/>
              </w:rPr>
              <w:t>1</w:t>
            </w:r>
            <w:r w:rsidR="00797BE9">
              <w:rPr>
                <w:rFonts w:ascii="Times New Roman" w:hAnsi="Times New Roman"/>
                <w:b/>
                <w:iCs/>
                <w:color w:val="000000"/>
                <w:lang w:val="pl-PL"/>
              </w:rPr>
              <w:t>4 godzin</w:t>
            </w:r>
          </w:p>
          <w:p w14:paraId="0AD7A69C" w14:textId="59528FEA" w:rsidR="00797BE9" w:rsidRPr="00F8118E" w:rsidRDefault="00797BE9" w:rsidP="00A91205">
            <w:pPr>
              <w:tabs>
                <w:tab w:val="left" w:pos="689"/>
              </w:tabs>
              <w:spacing w:after="0" w:line="240" w:lineRule="auto"/>
              <w:jc w:val="both"/>
              <w:rPr>
                <w:rFonts w:ascii="Times New Roman" w:hAnsi="Times New Roman"/>
                <w:iCs/>
                <w:color w:val="000000"/>
                <w:lang w:val="pl-PL"/>
              </w:rPr>
            </w:pPr>
            <w:r>
              <w:rPr>
                <w:rFonts w:ascii="Times New Roman" w:hAnsi="Times New Roman"/>
                <w:b/>
                <w:iCs/>
                <w:color w:val="000000"/>
                <w:lang w:val="pl-PL"/>
              </w:rPr>
              <w:t>-</w:t>
            </w:r>
            <w:r>
              <w:rPr>
                <w:rFonts w:ascii="Times New Roman" w:hAnsi="Times New Roman"/>
                <w:color w:val="000000"/>
                <w:lang w:val="pl-PL"/>
              </w:rPr>
              <w:t xml:space="preserve"> </w:t>
            </w:r>
            <w:r w:rsidRPr="00F8118E">
              <w:rPr>
                <w:rFonts w:ascii="Times New Roman" w:hAnsi="Times New Roman"/>
                <w:color w:val="000000"/>
                <w:lang w:val="pl-PL"/>
              </w:rPr>
              <w:t>konsultacje z nauczycielem akademickim</w:t>
            </w:r>
            <w:r w:rsidRPr="00F8118E">
              <w:rPr>
                <w:rFonts w:ascii="Times New Roman" w:hAnsi="Times New Roman"/>
                <w:iCs/>
                <w:color w:val="000000"/>
                <w:lang w:val="pl-PL"/>
              </w:rPr>
              <w:t xml:space="preserve">: </w:t>
            </w:r>
            <w:r w:rsidR="00BF1CFB">
              <w:rPr>
                <w:rFonts w:ascii="Times New Roman" w:hAnsi="Times New Roman"/>
                <w:b/>
                <w:iCs/>
                <w:color w:val="000000"/>
                <w:lang w:val="pl-PL"/>
              </w:rPr>
              <w:t>3</w:t>
            </w:r>
            <w:r w:rsidRPr="00F8118E">
              <w:rPr>
                <w:rFonts w:ascii="Times New Roman" w:hAnsi="Times New Roman"/>
                <w:b/>
                <w:iCs/>
                <w:color w:val="000000"/>
                <w:lang w:val="pl-PL"/>
              </w:rPr>
              <w:t>5 godzin</w:t>
            </w:r>
          </w:p>
          <w:p w14:paraId="30BC609F" w14:textId="5635320B"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egzaminu praktycznego (w zakresie praktycznym): </w:t>
            </w:r>
            <w:r w:rsidR="00BF1CFB">
              <w:rPr>
                <w:rFonts w:ascii="Times New Roman" w:hAnsi="Times New Roman"/>
                <w:b/>
                <w:iCs/>
                <w:color w:val="000000"/>
                <w:lang w:val="pl-PL"/>
              </w:rPr>
              <w:t>10 godzin</w:t>
            </w:r>
          </w:p>
          <w:p w14:paraId="213AB4A6" w14:textId="77777777" w:rsidR="00AC38A4" w:rsidRPr="00F8118E"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3E9CD240" w14:textId="4692DA56" w:rsidR="00AC38A4" w:rsidRPr="00AC38A4"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45D38356"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egzamin praktyczny</w:t>
            </w:r>
            <w:r w:rsidRPr="00F8118E">
              <w:rPr>
                <w:rFonts w:ascii="Times New Roman" w:hAnsi="Times New Roman"/>
                <w:b/>
                <w:iCs/>
                <w:color w:val="000000"/>
                <w:lang w:val="pl-PL"/>
              </w:rPr>
              <w:t>: 1 godzina.</w:t>
            </w:r>
          </w:p>
          <w:p w14:paraId="5E625055" w14:textId="508C7035" w:rsidR="00A91205" w:rsidRPr="00F8118E" w:rsidRDefault="00A91205" w:rsidP="00A91205">
            <w:pPr>
              <w:spacing w:after="0" w:line="240" w:lineRule="auto"/>
              <w:rPr>
                <w:rFonts w:ascii="Times New Roman" w:hAnsi="Times New Roman"/>
                <w:iCs/>
                <w:color w:val="000000"/>
                <w:lang w:val="pl-PL"/>
              </w:rPr>
            </w:pPr>
            <w:r w:rsidRPr="00F8118E">
              <w:rPr>
                <w:rFonts w:ascii="Times New Roman" w:hAnsi="Times New Roman"/>
                <w:iCs/>
                <w:color w:val="000000"/>
                <w:lang w:val="pl-PL"/>
              </w:rPr>
              <w:t xml:space="preserve">Łączny nakład pracy studenta o charakterze praktycznym wynosi </w:t>
            </w:r>
            <w:r w:rsidR="00AC38A4">
              <w:rPr>
                <w:rFonts w:ascii="Times New Roman" w:hAnsi="Times New Roman"/>
                <w:b/>
                <w:iCs/>
                <w:color w:val="000000"/>
                <w:lang w:val="pl-PL"/>
              </w:rPr>
              <w:t>201</w:t>
            </w:r>
            <w:r w:rsidRPr="00F8118E">
              <w:rPr>
                <w:rFonts w:ascii="Times New Roman" w:hAnsi="Times New Roman"/>
                <w:b/>
                <w:iCs/>
                <w:color w:val="000000"/>
                <w:lang w:val="pl-PL"/>
              </w:rPr>
              <w:t xml:space="preserve"> godziny,</w:t>
            </w:r>
            <w:r w:rsidRPr="00F8118E">
              <w:rPr>
                <w:rFonts w:ascii="Times New Roman" w:hAnsi="Times New Roman"/>
                <w:iCs/>
                <w:color w:val="000000"/>
                <w:lang w:val="pl-PL"/>
              </w:rPr>
              <w:t xml:space="preserve"> co odpowiada </w:t>
            </w:r>
            <w:r w:rsidR="00AC38A4">
              <w:rPr>
                <w:rFonts w:ascii="Times New Roman" w:hAnsi="Times New Roman"/>
                <w:b/>
                <w:iCs/>
                <w:color w:val="000000"/>
                <w:lang w:val="pl-PL"/>
              </w:rPr>
              <w:t>8,04</w:t>
            </w:r>
            <w:r w:rsidRPr="00F8118E">
              <w:rPr>
                <w:rFonts w:ascii="Times New Roman" w:hAnsi="Times New Roman"/>
                <w:b/>
                <w:iCs/>
                <w:color w:val="000000"/>
                <w:lang w:val="pl-PL"/>
              </w:rPr>
              <w:t xml:space="preserve"> punktu ECTS.</w:t>
            </w:r>
          </w:p>
          <w:p w14:paraId="7CB0C1C3" w14:textId="77777777" w:rsidR="00A91205" w:rsidRPr="00F8118E" w:rsidRDefault="00A91205" w:rsidP="00A91205">
            <w:pPr>
              <w:spacing w:after="0" w:line="240" w:lineRule="auto"/>
              <w:jc w:val="both"/>
              <w:rPr>
                <w:rFonts w:ascii="Times New Roman" w:hAnsi="Times New Roman"/>
                <w:iCs/>
                <w:color w:val="000000"/>
                <w:lang w:val="pl-PL"/>
              </w:rPr>
            </w:pPr>
          </w:p>
          <w:p w14:paraId="240663D5"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6. Bilans nakładu pracy studenta poświęcony zdobywaniu kompetencji społecznych w zakresie seminariów oraz laboratoriów. Kształcenie w dziedzinie afektywnej poprzez proces samokształcenia: </w:t>
            </w:r>
          </w:p>
          <w:p w14:paraId="24309DF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iCs/>
                <w:color w:val="000000"/>
                <w:lang w:val="pl-PL"/>
              </w:rPr>
              <w:t>5 godzin.</w:t>
            </w:r>
          </w:p>
          <w:p w14:paraId="7828364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laboratoriów wynosi </w:t>
            </w:r>
            <w:r w:rsidRPr="00F8118E">
              <w:rPr>
                <w:rFonts w:ascii="Times New Roman" w:hAnsi="Times New Roman"/>
                <w:b/>
                <w:iCs/>
                <w:color w:val="000000"/>
                <w:lang w:val="pl-PL"/>
              </w:rPr>
              <w:t>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0,2 punktu ECTS</w:t>
            </w:r>
            <w:r w:rsidRPr="00F8118E">
              <w:rPr>
                <w:rFonts w:ascii="Times New Roman" w:hAnsi="Times New Roman"/>
                <w:iCs/>
                <w:color w:val="000000"/>
                <w:lang w:val="pl-PL"/>
              </w:rPr>
              <w:t>.</w:t>
            </w:r>
          </w:p>
          <w:p w14:paraId="39B69104" w14:textId="77777777" w:rsidR="00A91205" w:rsidRPr="00F8118E" w:rsidRDefault="00A91205" w:rsidP="00A91205">
            <w:pPr>
              <w:tabs>
                <w:tab w:val="left" w:pos="327"/>
              </w:tabs>
              <w:spacing w:after="0" w:line="240" w:lineRule="auto"/>
              <w:ind w:left="327"/>
              <w:jc w:val="both"/>
              <w:rPr>
                <w:rFonts w:ascii="Times New Roman" w:hAnsi="Times New Roman"/>
                <w:iCs/>
                <w:color w:val="000000"/>
                <w:lang w:val="pl-PL"/>
              </w:rPr>
            </w:pPr>
          </w:p>
          <w:p w14:paraId="2BE616DA" w14:textId="77777777" w:rsidR="00A91205" w:rsidRPr="00F8118E" w:rsidRDefault="00A91205" w:rsidP="00A91205">
            <w:pPr>
              <w:shd w:val="clear" w:color="auto" w:fill="FFFFFF"/>
              <w:tabs>
                <w:tab w:val="left" w:pos="327"/>
              </w:tabs>
              <w:spacing w:after="0" w:line="240" w:lineRule="auto"/>
              <w:rPr>
                <w:rFonts w:ascii="Times New Roman" w:hAnsi="Times New Roman"/>
                <w:iCs/>
                <w:color w:val="000000"/>
                <w:lang w:val="pl-PL"/>
              </w:rPr>
            </w:pPr>
            <w:r w:rsidRPr="00F8118E">
              <w:rPr>
                <w:rFonts w:ascii="Times New Roman" w:hAnsi="Times New Roman"/>
                <w:iCs/>
                <w:color w:val="000000"/>
                <w:lang w:val="pl-PL"/>
              </w:rPr>
              <w:t>7. Czas wymagany do odbycia obowiązkowej praktyki:</w:t>
            </w:r>
          </w:p>
          <w:p w14:paraId="35077F37" w14:textId="77777777" w:rsidR="00A91205" w:rsidRPr="00350F80" w:rsidRDefault="00A91205" w:rsidP="00A91205">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350F80">
              <w:rPr>
                <w:rFonts w:ascii="Times New Roman" w:hAnsi="Times New Roman"/>
                <w:b/>
                <w:iCs/>
                <w:color w:val="000000"/>
              </w:rPr>
              <w:t>nie dotyczy</w:t>
            </w:r>
            <w:r>
              <w:rPr>
                <w:rFonts w:ascii="Times New Roman" w:hAnsi="Times New Roman"/>
                <w:b/>
                <w:iCs/>
                <w:color w:val="000000"/>
              </w:rPr>
              <w:t>,</w:t>
            </w:r>
          </w:p>
        </w:tc>
      </w:tr>
      <w:tr w:rsidR="00A91205" w:rsidRPr="00350F80" w14:paraId="4F704BC8" w14:textId="77777777" w:rsidTr="00A91205">
        <w:trPr>
          <w:trHeight w:val="6365"/>
          <w:jc w:val="center"/>
        </w:trPr>
        <w:tc>
          <w:tcPr>
            <w:tcW w:w="3369" w:type="dxa"/>
            <w:shd w:val="clear" w:color="auto" w:fill="FFFFFF"/>
          </w:tcPr>
          <w:p w14:paraId="7D27FB83"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wiedza</w:t>
            </w:r>
          </w:p>
        </w:tc>
        <w:tc>
          <w:tcPr>
            <w:tcW w:w="6095" w:type="dxa"/>
            <w:shd w:val="clear" w:color="auto" w:fill="FFFFFF"/>
          </w:tcPr>
          <w:p w14:paraId="01E8D897"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5CC9C00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42D93F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236FFD8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1A5EB84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3ED157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0003DD4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2F4D39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40A3A0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60484447" w14:textId="77777777" w:rsidR="00A91205" w:rsidRPr="00350F80" w:rsidRDefault="00A91205" w:rsidP="00A91205">
            <w:pPr>
              <w:spacing w:after="0" w:line="240" w:lineRule="auto"/>
              <w:jc w:val="both"/>
              <w:rPr>
                <w:rFonts w:ascii="Times New Roman" w:hAnsi="Times New Roman"/>
                <w:b/>
                <w:color w:val="000000"/>
              </w:rPr>
            </w:pPr>
            <w:r w:rsidRPr="00F8118E">
              <w:rPr>
                <w:rFonts w:ascii="Times New Roman" w:hAnsi="Times New Roman"/>
                <w:color w:val="000000"/>
                <w:lang w:val="pl-PL"/>
              </w:rPr>
              <w:t xml:space="preserve">W9: zasady interpretacji wyników badań mikrobiologicznych. </w:t>
            </w:r>
            <w:r w:rsidRPr="00350F80">
              <w:rPr>
                <w:rFonts w:ascii="Times New Roman" w:hAnsi="Times New Roman"/>
                <w:color w:val="000000"/>
              </w:rPr>
              <w:t>F.W02.</w:t>
            </w:r>
          </w:p>
        </w:tc>
      </w:tr>
      <w:tr w:rsidR="00A91205" w:rsidRPr="00350F80" w14:paraId="0B4CFE08" w14:textId="77777777" w:rsidTr="00A91205">
        <w:trPr>
          <w:trHeight w:val="416"/>
          <w:jc w:val="center"/>
        </w:trPr>
        <w:tc>
          <w:tcPr>
            <w:tcW w:w="3369" w:type="dxa"/>
            <w:shd w:val="clear" w:color="auto" w:fill="FFFFFF"/>
          </w:tcPr>
          <w:p w14:paraId="22181864"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Efekty kształcenia – umiejętności</w:t>
            </w:r>
          </w:p>
        </w:tc>
        <w:tc>
          <w:tcPr>
            <w:tcW w:w="6095" w:type="dxa"/>
            <w:shd w:val="clear" w:color="auto" w:fill="FFFFFF"/>
          </w:tcPr>
          <w:p w14:paraId="116C7AE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09B41A8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D6A9DB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5E32165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428F76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14D3FBD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2371F2C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 xml:space="preserve">U6:  wyjaśnić zasady pobierania transportu i przechowywania  materiału w celu wykonania badań mikrobiologicznych oraz </w:t>
            </w:r>
            <w:r w:rsidRPr="00F8118E">
              <w:rPr>
                <w:rFonts w:ascii="Times New Roman" w:hAnsi="Times New Roman"/>
                <w:color w:val="000000"/>
                <w:lang w:val="pl-PL"/>
              </w:rPr>
              <w:lastRenderedPageBreak/>
              <w:t>wpływ czynników przedlaboratoryjnych i laboratoryjnych na jakość wyniku. F.U01., F.U02.</w:t>
            </w:r>
          </w:p>
          <w:p w14:paraId="657A82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F4C36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73FA017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1810E5" w14:textId="77777777" w:rsidR="00A91205" w:rsidRPr="00350F80" w:rsidRDefault="00A91205" w:rsidP="00A91205">
            <w:pPr>
              <w:spacing w:after="0" w:line="240" w:lineRule="auto"/>
              <w:ind w:left="30"/>
              <w:jc w:val="both"/>
              <w:rPr>
                <w:rFonts w:ascii="Times New Roman" w:hAnsi="Times New Roman"/>
                <w:color w:val="000000"/>
              </w:rPr>
            </w:pPr>
            <w:r w:rsidRPr="00F8118E">
              <w:rPr>
                <w:rFonts w:ascii="Times New Roman" w:hAnsi="Times New Roman"/>
                <w:color w:val="000000"/>
                <w:lang w:val="pl-PL"/>
              </w:rPr>
              <w:t xml:space="preserve">U10:  stosować wytyczne oraz rekomendacje w zakresie wykonywania badań mikrobiologicznych . </w:t>
            </w:r>
            <w:r w:rsidRPr="00350F80">
              <w:rPr>
                <w:rFonts w:ascii="Times New Roman" w:hAnsi="Times New Roman"/>
                <w:color w:val="000000"/>
              </w:rPr>
              <w:t>F.U23.</w:t>
            </w:r>
          </w:p>
        </w:tc>
      </w:tr>
      <w:tr w:rsidR="00A91205" w:rsidRPr="00350F80" w14:paraId="014F1EFE" w14:textId="77777777" w:rsidTr="00A91205">
        <w:trPr>
          <w:trHeight w:val="1341"/>
          <w:jc w:val="center"/>
        </w:trPr>
        <w:tc>
          <w:tcPr>
            <w:tcW w:w="3369" w:type="dxa"/>
            <w:shd w:val="clear" w:color="auto" w:fill="FFFFFF"/>
          </w:tcPr>
          <w:p w14:paraId="23BA2E6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kompetencje społeczne</w:t>
            </w:r>
          </w:p>
        </w:tc>
        <w:tc>
          <w:tcPr>
            <w:tcW w:w="6095" w:type="dxa"/>
            <w:shd w:val="clear" w:color="auto" w:fill="FFFFFF"/>
          </w:tcPr>
          <w:p w14:paraId="389319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7E50EADD"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tc>
      </w:tr>
      <w:tr w:rsidR="00A91205" w:rsidRPr="000703CA" w14:paraId="54762A26" w14:textId="77777777" w:rsidTr="00A91205">
        <w:trPr>
          <w:trHeight w:val="4541"/>
          <w:jc w:val="center"/>
        </w:trPr>
        <w:tc>
          <w:tcPr>
            <w:tcW w:w="3369" w:type="dxa"/>
            <w:shd w:val="clear" w:color="auto" w:fill="FFFFFF"/>
          </w:tcPr>
          <w:p w14:paraId="5364AFBE"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dydaktyczne</w:t>
            </w:r>
          </w:p>
        </w:tc>
        <w:tc>
          <w:tcPr>
            <w:tcW w:w="6095" w:type="dxa"/>
            <w:shd w:val="clear" w:color="auto" w:fill="FFFFFF"/>
          </w:tcPr>
          <w:p w14:paraId="58B6F21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Wykłady:</w:t>
            </w:r>
          </w:p>
          <w:p w14:paraId="7D71B75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(konwencjonal</w:t>
            </w:r>
            <w:r>
              <w:rPr>
                <w:rFonts w:ascii="Times New Roman" w:hAnsi="Times New Roman"/>
                <w:color w:val="000000"/>
              </w:rPr>
              <w:t>ny) z prezentacją multimedialną;</w:t>
            </w:r>
          </w:p>
          <w:p w14:paraId="0E9368C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4827BB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3749D32A" w14:textId="77777777" w:rsidR="00A91205" w:rsidRPr="00350F80" w:rsidRDefault="00A91205" w:rsidP="00A91205">
            <w:pPr>
              <w:pStyle w:val="ListParagraph1"/>
              <w:autoSpaceDE w:val="0"/>
              <w:autoSpaceDN w:val="0"/>
              <w:adjustRightInd w:val="0"/>
              <w:spacing w:after="0" w:line="240" w:lineRule="auto"/>
              <w:ind w:left="411"/>
              <w:jc w:val="both"/>
              <w:rPr>
                <w:rFonts w:ascii="Times New Roman" w:hAnsi="Times New Roman"/>
                <w:color w:val="000000"/>
              </w:rPr>
            </w:pPr>
          </w:p>
          <w:p w14:paraId="2636C9B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1EE4B0E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obserwacji</w:t>
            </w:r>
            <w:r>
              <w:rPr>
                <w:rFonts w:ascii="Times New Roman" w:hAnsi="Times New Roman"/>
                <w:color w:val="000000"/>
              </w:rPr>
              <w:t>;</w:t>
            </w:r>
          </w:p>
          <w:p w14:paraId="466305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ćwiczenia praktyczne</w:t>
            </w:r>
            <w:r>
              <w:rPr>
                <w:rFonts w:ascii="Times New Roman" w:hAnsi="Times New Roman"/>
                <w:color w:val="000000"/>
              </w:rPr>
              <w:t>;</w:t>
            </w:r>
          </w:p>
          <w:p w14:paraId="5FC3B99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studium przypadku</w:t>
            </w:r>
            <w:r>
              <w:rPr>
                <w:rFonts w:ascii="Times New Roman" w:hAnsi="Times New Roman"/>
                <w:color w:val="000000"/>
              </w:rPr>
              <w:t>;</w:t>
            </w:r>
          </w:p>
          <w:p w14:paraId="72B4124C"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012EE72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F6641E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klasyczna problemowa</w:t>
            </w:r>
            <w:r>
              <w:rPr>
                <w:rFonts w:ascii="Times New Roman" w:hAnsi="Times New Roman"/>
                <w:color w:val="000000"/>
              </w:rPr>
              <w:t>;</w:t>
            </w:r>
          </w:p>
          <w:p w14:paraId="10FAC4A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w:t>
            </w:r>
            <w:r>
              <w:rPr>
                <w:rFonts w:ascii="Times New Roman" w:hAnsi="Times New Roman"/>
                <w:color w:val="000000"/>
              </w:rPr>
              <w:t>.</w:t>
            </w:r>
          </w:p>
          <w:p w14:paraId="7F575DEF" w14:textId="77777777" w:rsidR="00A91205" w:rsidRPr="00350F80" w:rsidRDefault="00A91205" w:rsidP="00A91205">
            <w:pPr>
              <w:pStyle w:val="ListParagraph1"/>
              <w:autoSpaceDE w:val="0"/>
              <w:autoSpaceDN w:val="0"/>
              <w:adjustRightInd w:val="0"/>
              <w:spacing w:after="0" w:line="240" w:lineRule="auto"/>
              <w:ind w:left="459"/>
              <w:jc w:val="both"/>
              <w:rPr>
                <w:rFonts w:ascii="Times New Roman" w:hAnsi="Times New Roman"/>
                <w:color w:val="000000"/>
              </w:rPr>
            </w:pPr>
          </w:p>
          <w:p w14:paraId="55BB9228"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Seminaria:</w:t>
            </w:r>
          </w:p>
          <w:p w14:paraId="17E2FDF2"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uczenie wspomagane z prezentacją multimedialną</w:t>
            </w:r>
            <w:r>
              <w:rPr>
                <w:rFonts w:ascii="Times New Roman" w:hAnsi="Times New Roman"/>
                <w:color w:val="000000"/>
              </w:rPr>
              <w:t>;</w:t>
            </w:r>
          </w:p>
          <w:p w14:paraId="7A34F897"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dyskusji dydaktycznej</w:t>
            </w:r>
            <w:r>
              <w:rPr>
                <w:rFonts w:ascii="Times New Roman" w:hAnsi="Times New Roman"/>
                <w:color w:val="000000"/>
              </w:rPr>
              <w:t>;</w:t>
            </w:r>
          </w:p>
          <w:p w14:paraId="5D31A43A"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przypadków</w:t>
            </w:r>
            <w:r>
              <w:rPr>
                <w:rFonts w:ascii="Times New Roman" w:hAnsi="Times New Roman"/>
                <w:color w:val="000000"/>
              </w:rPr>
              <w:t>.</w:t>
            </w:r>
          </w:p>
        </w:tc>
      </w:tr>
      <w:tr w:rsidR="00A91205" w:rsidRPr="000703CA" w14:paraId="1963DC92" w14:textId="77777777">
        <w:trPr>
          <w:trHeight w:val="1273"/>
          <w:jc w:val="center"/>
        </w:trPr>
        <w:tc>
          <w:tcPr>
            <w:tcW w:w="3369" w:type="dxa"/>
            <w:shd w:val="clear" w:color="auto" w:fill="FFFFFF"/>
          </w:tcPr>
          <w:p w14:paraId="543BCEE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Wymagania wstępne</w:t>
            </w:r>
          </w:p>
        </w:tc>
        <w:tc>
          <w:tcPr>
            <w:tcW w:w="6095" w:type="dxa"/>
            <w:shd w:val="clear" w:color="auto" w:fill="FFFFFF"/>
          </w:tcPr>
          <w:p w14:paraId="157DE2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biologii i fizjologii komórki. Ponadto, student powinien posiadać wiedzę </w:t>
            </w:r>
            <w:r w:rsidRPr="00F8118E">
              <w:rPr>
                <w:rFonts w:ascii="Times New Roman" w:hAnsi="Times New Roman"/>
                <w:color w:val="000000"/>
                <w:lang w:val="pl-PL"/>
              </w:rPr>
              <w:br/>
              <w:t>i umiejętności zdobyte w ramach przedmiotów: chemii, biochemii, anatomii, histologii i fizjologii.</w:t>
            </w:r>
          </w:p>
        </w:tc>
      </w:tr>
      <w:tr w:rsidR="00A91205" w:rsidRPr="000703CA" w14:paraId="3DAEF42B" w14:textId="77777777">
        <w:trPr>
          <w:trHeight w:val="2822"/>
          <w:jc w:val="center"/>
        </w:trPr>
        <w:tc>
          <w:tcPr>
            <w:tcW w:w="3369" w:type="dxa"/>
            <w:shd w:val="clear" w:color="auto" w:fill="FFFFFF"/>
          </w:tcPr>
          <w:p w14:paraId="27117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Skrócony opis przedmiotu</w:t>
            </w:r>
          </w:p>
        </w:tc>
        <w:tc>
          <w:tcPr>
            <w:tcW w:w="6095" w:type="dxa"/>
            <w:shd w:val="clear" w:color="auto" w:fill="FFFFFF"/>
          </w:tcPr>
          <w:p w14:paraId="64B2E2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Przedmiot Diagnostyka mikrobiologiczna dotyczy szczegółowej charakterystyki mikrobioty naturalnej człowieka, najczęstszych patogenów, ich morfologii, właściwości biochemicznych, antygenowych, chorobotwórczości i lekowrażliwości. Obejmuje wykłady, laboratoria i seminaria mające na celu zapoznanie studentów z zakażeniami miejscowymi, narządowymi </w:t>
            </w:r>
            <w:r w:rsidRPr="00F8118E">
              <w:rPr>
                <w:rFonts w:ascii="Times New Roman" w:hAnsi="Times New Roman"/>
                <w:color w:val="000000"/>
                <w:lang w:val="pl-PL"/>
              </w:rPr>
              <w:br/>
              <w:t xml:space="preserve">i układowymi, ich etiologią, epidemiologią, patomechanizmem </w:t>
            </w:r>
            <w:r w:rsidRPr="00F8118E">
              <w:rPr>
                <w:rFonts w:ascii="Times New Roman" w:hAnsi="Times New Roman"/>
                <w:color w:val="000000"/>
                <w:lang w:val="pl-PL"/>
              </w:rPr>
              <w:br/>
              <w:t xml:space="preserve">i diagnostyką. W trakcie zajęć studenci zostają zapoznani </w:t>
            </w:r>
            <w:r w:rsidRPr="00F8118E">
              <w:rPr>
                <w:rFonts w:ascii="Times New Roman" w:hAnsi="Times New Roman"/>
                <w:color w:val="000000"/>
                <w:lang w:val="pl-PL"/>
              </w:rPr>
              <w:br/>
              <w:t xml:space="preserve">z metodami identyfikacji drobnoustrojów, oceny </w:t>
            </w:r>
            <w:r w:rsidRPr="00F8118E">
              <w:rPr>
                <w:rFonts w:ascii="Times New Roman" w:hAnsi="Times New Roman"/>
                <w:color w:val="000000"/>
                <w:lang w:val="pl-PL"/>
              </w:rPr>
              <w:br/>
              <w:t>ich lekowrażliwości i mechanizmów lekooporności, zasadami aseptyki, antyseptyki i pracy w laboratorium mikrobiologicznym.</w:t>
            </w:r>
          </w:p>
        </w:tc>
      </w:tr>
      <w:tr w:rsidR="00A91205" w:rsidRPr="000703CA" w14:paraId="368EBB8F" w14:textId="77777777" w:rsidTr="00AC38A4">
        <w:trPr>
          <w:trHeight w:val="525"/>
          <w:jc w:val="center"/>
        </w:trPr>
        <w:tc>
          <w:tcPr>
            <w:tcW w:w="3369" w:type="dxa"/>
            <w:shd w:val="clear" w:color="auto" w:fill="FFFFFF"/>
          </w:tcPr>
          <w:p w14:paraId="7BD9EFF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Pełny opis przedmiotu</w:t>
            </w:r>
          </w:p>
        </w:tc>
        <w:tc>
          <w:tcPr>
            <w:tcW w:w="6095" w:type="dxa"/>
            <w:shd w:val="clear" w:color="auto" w:fill="FFFFFF"/>
          </w:tcPr>
          <w:p w14:paraId="72D872A2" w14:textId="77777777" w:rsidR="00A91205" w:rsidRPr="00350F80" w:rsidRDefault="00A91205" w:rsidP="00A91205">
            <w:pPr>
              <w:pStyle w:val="Domylnie"/>
              <w:spacing w:after="0" w:line="240" w:lineRule="auto"/>
              <w:jc w:val="both"/>
              <w:rPr>
                <w:rFonts w:ascii="Times New Roman" w:hAnsi="Times New Roman" w:cs="Times New Roman"/>
                <w:b/>
                <w:color w:val="000000"/>
              </w:rPr>
            </w:pPr>
            <w:r w:rsidRPr="00350F80">
              <w:rPr>
                <w:rFonts w:ascii="Times New Roman" w:hAnsi="Times New Roman" w:cs="Times New Roman"/>
                <w:color w:val="000000"/>
              </w:rPr>
              <w:t xml:space="preserve">Przedmiot realizowany w formie </w:t>
            </w:r>
            <w:r w:rsidRPr="00350F80">
              <w:rPr>
                <w:rFonts w:ascii="Times New Roman" w:hAnsi="Times New Roman" w:cs="Times New Roman"/>
                <w:b/>
                <w:color w:val="000000"/>
              </w:rPr>
              <w:t>wykładów, seminariów i laboratoriów.</w:t>
            </w:r>
          </w:p>
          <w:p w14:paraId="74B293D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Wykłady</w:t>
            </w:r>
            <w:r w:rsidRPr="00350F80">
              <w:rPr>
                <w:color w:val="000000"/>
                <w:sz w:val="22"/>
                <w:szCs w:val="22"/>
              </w:rPr>
              <w:t xml:space="preserve"> z przedmiotu Diagnostyka mikrobiologiczna 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sidRPr="00350F80">
              <w:rPr>
                <w:color w:val="000000"/>
                <w:sz w:val="22"/>
                <w:szCs w:val="22"/>
              </w:rPr>
              <w:br/>
              <w:t xml:space="preserve">i grzybami chorobotwórczymi i warunkowo chorobotwórczymi dla człowieka, czynnikami etiologicznymi zakażeń człowieka, metodami typowania drobnoustrojów stosowanymi </w:t>
            </w:r>
            <w:r w:rsidRPr="00350F80">
              <w:rPr>
                <w:color w:val="000000"/>
                <w:sz w:val="22"/>
                <w:szCs w:val="22"/>
              </w:rPr>
              <w:br/>
              <w:t xml:space="preserve">w dochodzeniach epidemiologicznych, zasadami profilaktyki zakażeń. </w:t>
            </w:r>
          </w:p>
          <w:p w14:paraId="01DE2A46"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Laboratoria</w:t>
            </w:r>
            <w:r w:rsidRPr="00350F80">
              <w:rPr>
                <w:color w:val="000000"/>
                <w:sz w:val="22"/>
                <w:szCs w:val="22"/>
              </w:rPr>
              <w:t xml:space="preserve"> są częściowo powiązane z zagadnieniami omawianymi na wykładach i mają na celu: zaznajomienie </w:t>
            </w:r>
            <w:r w:rsidRPr="00350F80">
              <w:rPr>
                <w:color w:val="000000"/>
                <w:sz w:val="22"/>
                <w:szCs w:val="22"/>
              </w:rPr>
              <w:b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4308757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Seminaria</w:t>
            </w:r>
            <w:r w:rsidRPr="00350F80">
              <w:rPr>
                <w:color w:val="000000"/>
                <w:sz w:val="22"/>
                <w:szCs w:val="22"/>
              </w:rPr>
              <w:t xml:space="preserve"> są częściowo powiązane z tematami realizowanymi </w:t>
            </w:r>
            <w:r w:rsidRPr="00350F80">
              <w:rPr>
                <w:color w:val="000000"/>
                <w:sz w:val="22"/>
                <w:szCs w:val="22"/>
              </w:rPr>
              <w:br/>
              <w:t xml:space="preserve">na wykładach i laboratoriach oraz mają na celu omówienie zagadnień nie wdrożonych podczas wykładów i laboratoriów. Ponadto, mają na celu wypracowanie przez studentów umiejętności samodzielnej pracy, pracy w zespole </w:t>
            </w:r>
            <w:r w:rsidRPr="00350F80">
              <w:rPr>
                <w:color w:val="000000"/>
                <w:sz w:val="22"/>
                <w:szCs w:val="22"/>
              </w:rPr>
              <w:br/>
            </w:r>
            <w:r w:rsidRPr="00350F80">
              <w:rPr>
                <w:color w:val="000000"/>
                <w:sz w:val="22"/>
                <w:szCs w:val="22"/>
              </w:rPr>
              <w:lastRenderedPageBreak/>
              <w:t>oraz wykształcenie nawyku samokształcenia.</w:t>
            </w:r>
          </w:p>
        </w:tc>
      </w:tr>
      <w:tr w:rsidR="00A91205" w:rsidRPr="000703CA" w14:paraId="435E8D02" w14:textId="77777777" w:rsidTr="00A91205">
        <w:trPr>
          <w:trHeight w:val="3469"/>
          <w:jc w:val="center"/>
        </w:trPr>
        <w:tc>
          <w:tcPr>
            <w:tcW w:w="3369" w:type="dxa"/>
            <w:shd w:val="clear" w:color="auto" w:fill="FFFFFF"/>
          </w:tcPr>
          <w:p w14:paraId="1CBE345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Literatura</w:t>
            </w:r>
          </w:p>
        </w:tc>
        <w:tc>
          <w:tcPr>
            <w:tcW w:w="6095" w:type="dxa"/>
            <w:shd w:val="clear" w:color="auto" w:fill="FFFFFF"/>
          </w:tcPr>
          <w:p w14:paraId="47E9D952"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71430D15"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Dzierżanowska D. Zakażenia szpitalne. α-medica press, Bielsko-Biała 2008</w:t>
            </w:r>
          </w:p>
          <w:p w14:paraId="3459C6DB"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lang w:val="en-US"/>
              </w:rPr>
              <w:t xml:space="preserve">2. </w:t>
            </w:r>
            <w:r w:rsidRPr="00350F80">
              <w:rPr>
                <w:rFonts w:ascii="Times New Roman" w:hAnsi="Times New Roman"/>
                <w:color w:val="000000"/>
                <w:lang w:val="en-US"/>
              </w:rPr>
              <w:t xml:space="preserve">Murray PR, Rosenthal KS, Pfaller MA. </w:t>
            </w:r>
            <w:r w:rsidRPr="00350F80">
              <w:rPr>
                <w:rFonts w:ascii="Times New Roman" w:hAnsi="Times New Roman"/>
                <w:color w:val="000000"/>
              </w:rPr>
              <w:t>Mikrobiologia. Elsevier Urban &amp; Partner, Wrocław 2011 lub 2018</w:t>
            </w:r>
          </w:p>
          <w:p w14:paraId="732E8C82"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Szewczyk E. Diagnostyka bakteriologiczna. PWN, Warszawa 2013</w:t>
            </w:r>
          </w:p>
          <w:p w14:paraId="5BD145F8" w14:textId="77777777" w:rsidR="00A91205" w:rsidRPr="00350F80" w:rsidRDefault="00A91205" w:rsidP="00A91205">
            <w:pPr>
              <w:pStyle w:val="ListParagraph1"/>
              <w:tabs>
                <w:tab w:val="left" w:pos="195"/>
              </w:tabs>
              <w:autoSpaceDE w:val="0"/>
              <w:autoSpaceDN w:val="0"/>
              <w:adjustRightInd w:val="0"/>
              <w:spacing w:after="0" w:line="240" w:lineRule="auto"/>
              <w:ind w:left="0"/>
              <w:jc w:val="both"/>
              <w:rPr>
                <w:rFonts w:ascii="Times New Roman" w:hAnsi="Times New Roman"/>
                <w:color w:val="000000"/>
              </w:rPr>
            </w:pPr>
          </w:p>
          <w:p w14:paraId="067626EB"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color w:val="000000"/>
                <w:lang w:val="pl-PL"/>
              </w:rPr>
            </w:pPr>
            <w:r w:rsidRPr="00F8118E">
              <w:rPr>
                <w:rFonts w:ascii="Times New Roman" w:hAnsi="Times New Roman"/>
                <w:b/>
                <w:color w:val="000000"/>
                <w:lang w:val="pl-PL"/>
              </w:rPr>
              <w:t>Literatura uzupełniająca:</w:t>
            </w:r>
          </w:p>
          <w:p w14:paraId="7DBFC774"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 xml:space="preserve">Rekomendacje antybiotykowrażliwości bakterii i wrażliwości grzybów na leki przeciwgrzybicze ze strony </w:t>
            </w:r>
            <w:r w:rsidRPr="00350F80">
              <w:rPr>
                <w:rFonts w:ascii="Times New Roman" w:hAnsi="Times New Roman"/>
                <w:noProof/>
                <w:color w:val="000000"/>
              </w:rPr>
              <w:t xml:space="preserve">ze stony </w:t>
            </w:r>
            <w:hyperlink r:id="rId29" w:history="1">
              <w:r w:rsidRPr="00350F80">
                <w:rPr>
                  <w:rStyle w:val="Hipercze"/>
                  <w:rFonts w:ascii="Times New Roman" w:hAnsi="Times New Roman"/>
                  <w:color w:val="000000"/>
                </w:rPr>
                <w:t>www.korld.edu.pl</w:t>
              </w:r>
            </w:hyperlink>
            <w:r w:rsidRPr="00350F80">
              <w:rPr>
                <w:rStyle w:val="Hipercze"/>
                <w:rFonts w:ascii="Times New Roman" w:hAnsi="Times New Roman"/>
                <w:color w:val="000000"/>
              </w:rPr>
              <w:t xml:space="preserve"> i </w:t>
            </w:r>
            <w:hyperlink r:id="rId30" w:history="1">
              <w:r w:rsidRPr="00350F80">
                <w:rPr>
                  <w:rStyle w:val="Hipercze"/>
                  <w:rFonts w:ascii="Times New Roman" w:hAnsi="Times New Roman"/>
                  <w:color w:val="000000"/>
                </w:rPr>
                <w:t>www.eucast.org</w:t>
              </w:r>
            </w:hyperlink>
          </w:p>
          <w:p w14:paraId="4153B549"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Rekomendacje dotyczące zakażeń układowych ze strony internetowej www.antybiotyki.edu.pl</w:t>
            </w:r>
          </w:p>
        </w:tc>
      </w:tr>
      <w:tr w:rsidR="00A91205" w:rsidRPr="000703CA" w14:paraId="78BD5401" w14:textId="77777777">
        <w:trPr>
          <w:jc w:val="center"/>
        </w:trPr>
        <w:tc>
          <w:tcPr>
            <w:tcW w:w="3369" w:type="dxa"/>
            <w:shd w:val="clear" w:color="auto" w:fill="FFFFFF"/>
          </w:tcPr>
          <w:p w14:paraId="1D545740"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i kryteria oceniania</w:t>
            </w:r>
          </w:p>
        </w:tc>
        <w:tc>
          <w:tcPr>
            <w:tcW w:w="6095" w:type="dxa"/>
            <w:shd w:val="clear" w:color="auto" w:fill="FFFFFF"/>
          </w:tcPr>
          <w:p w14:paraId="47A3FDB4"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Podstawą do zaliczenia przedmiotu Diagnostyka mikrobiologiczna jest przestrzeganie zasad ujętych w Regulaminie Dydaktycznym Katedry Mikrobiologii.</w:t>
            </w:r>
          </w:p>
          <w:p w14:paraId="7948B8DB" w14:textId="77777777" w:rsidR="00A91205" w:rsidRPr="00F8118E" w:rsidRDefault="00A91205" w:rsidP="00A91205">
            <w:pPr>
              <w:spacing w:after="0" w:line="240" w:lineRule="auto"/>
              <w:jc w:val="both"/>
              <w:rPr>
                <w:rFonts w:ascii="Times New Roman" w:hAnsi="Times New Roman"/>
                <w:b/>
                <w:color w:val="000000"/>
                <w:lang w:val="pl-PL"/>
              </w:rPr>
            </w:pPr>
          </w:p>
          <w:p w14:paraId="75E89A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Egzamin końcowy składa się z części teoretycznej i praktycznej.</w:t>
            </w:r>
          </w:p>
          <w:p w14:paraId="778C4931"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5BE0C79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część teoretyczna (weryfikacja efektów kształcenia z cyklu: semestr IV, V, VI)</w:t>
            </w:r>
            <w:r w:rsidRPr="00350F80">
              <w:rPr>
                <w:rFonts w:ascii="Times New Roman" w:hAnsi="Times New Roman"/>
                <w:color w:val="000000"/>
                <w:lang w:val="pl"/>
              </w:rPr>
              <w:t xml:space="preserve"> - egzamin pisemny składający się z 60 pytań testowych (odpowiedź jednokrotnego wyboru (testy dopasowania odpowiedzi)) dotyczących wiedzy zdobytej podczas wykładów i seminariów (do 50% pytań) oraz laboratoriów. Za każdą prawidłową odpowiedź student uzyskuje jeden punkt.</w:t>
            </w:r>
          </w:p>
          <w:p w14:paraId="59552619"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32A362CD"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 xml:space="preserve">Egzamin końcowy część praktyczna </w:t>
            </w:r>
            <w:r w:rsidRPr="00350F80">
              <w:rPr>
                <w:rFonts w:ascii="Times New Roman" w:hAnsi="Times New Roman"/>
                <w:color w:val="000000"/>
                <w:lang w:val="pl"/>
              </w:rPr>
              <w:t>(</w:t>
            </w:r>
            <w:r w:rsidRPr="00350F80">
              <w:rPr>
                <w:rFonts w:ascii="Times New Roman" w:hAnsi="Times New Roman"/>
                <w:b/>
                <w:color w:val="000000"/>
                <w:lang w:val="pl"/>
              </w:rPr>
              <w:t>weryfikacja efektów kształcenia z cyklu: semestr IV, V, VI</w:t>
            </w:r>
            <w:r w:rsidRPr="00350F80">
              <w:rPr>
                <w:rFonts w:ascii="Times New Roman" w:hAnsi="Times New Roman"/>
                <w:color w:val="000000"/>
                <w:lang w:val="pl"/>
              </w:rPr>
              <w:t xml:space="preserve">): zaliczenie na ocenę na podstawie bezpośredniej obserwacji studenta udzielającego odpowiedzi ustnej dotyczącej diagnostyki mikrobiologicznej konkretnego przypadku klinicznego, umiejętności interpretacji wyniku preparatu, hodowli, omówienia mechanizmów lekooporności drobnoustrojów, zasad pobierania i transportu materiału do badań mikrobiologicznych odnoszących się do konkretnego przypadku klinicznego. </w:t>
            </w:r>
          </w:p>
          <w:p w14:paraId="41122485"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700FD82E"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Podczas tej części egzaminu student uzyskuje ocenę, której wartość punktowa jest dodawana do wyniku uzyskanego w części egzaminu teoretycznego. Wartości punktowe poszczególnych ocen są następujące:</w:t>
            </w:r>
          </w:p>
          <w:p w14:paraId="2AE5630F" w14:textId="77777777" w:rsidR="00A91205" w:rsidRDefault="00A91205" w:rsidP="00A91205">
            <w:pPr>
              <w:shd w:val="clear" w:color="auto" w:fill="FFFFFF"/>
              <w:spacing w:after="0" w:line="240" w:lineRule="auto"/>
              <w:ind w:right="180"/>
              <w:jc w:val="both"/>
              <w:rPr>
                <w:rFonts w:ascii="Times New Roman" w:hAnsi="Times New Roman"/>
                <w:b/>
                <w:color w:val="000000"/>
                <w:lang w:val="pl"/>
              </w:rPr>
            </w:pPr>
          </w:p>
          <w:p w14:paraId="002FD683" w14:textId="77777777" w:rsidR="00AC38A4" w:rsidRPr="00350F80" w:rsidRDefault="00AC38A4" w:rsidP="00A91205">
            <w:pPr>
              <w:shd w:val="clear" w:color="auto" w:fill="FFFFFF"/>
              <w:spacing w:after="0" w:line="240" w:lineRule="auto"/>
              <w:ind w:right="180"/>
              <w:jc w:val="both"/>
              <w:rPr>
                <w:rFonts w:ascii="Times New Roman" w:hAnsi="Times New Roman"/>
                <w:b/>
                <w:color w:val="000000"/>
                <w:lang w:val="pl"/>
              </w:rPr>
            </w:pPr>
          </w:p>
          <w:tbl>
            <w:tblPr>
              <w:tblW w:w="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6"/>
            </w:tblGrid>
            <w:tr w:rsidR="00A91205" w:rsidRPr="000703CA" w14:paraId="66D4F6B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D1604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lastRenderedPageBreak/>
                    <w:t>Ocena</w:t>
                  </w:r>
                </w:p>
              </w:tc>
              <w:tc>
                <w:tcPr>
                  <w:tcW w:w="2286" w:type="dxa"/>
                  <w:tcBorders>
                    <w:top w:val="single" w:sz="4" w:space="0" w:color="auto"/>
                    <w:left w:val="single" w:sz="4" w:space="0" w:color="auto"/>
                    <w:bottom w:val="single" w:sz="4" w:space="0" w:color="auto"/>
                    <w:right w:val="single" w:sz="4" w:space="0" w:color="auto"/>
                  </w:tcBorders>
                  <w:vAlign w:val="center"/>
                </w:tcPr>
                <w:p w14:paraId="10AA0D82"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350F80">
                    <w:rPr>
                      <w:rFonts w:ascii="Times New Roman" w:hAnsi="Times New Roman"/>
                      <w:b/>
                      <w:color w:val="000000"/>
                      <w:lang w:val="pl"/>
                    </w:rPr>
                    <w:t>Dodatkowe punkty</w:t>
                  </w:r>
                </w:p>
              </w:tc>
            </w:tr>
            <w:tr w:rsidR="00A91205" w:rsidRPr="000703CA" w14:paraId="2A550AA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3089C33"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w:t>
                  </w:r>
                </w:p>
              </w:tc>
              <w:tc>
                <w:tcPr>
                  <w:tcW w:w="2286" w:type="dxa"/>
                  <w:tcBorders>
                    <w:top w:val="single" w:sz="4" w:space="0" w:color="auto"/>
                    <w:left w:val="single" w:sz="4" w:space="0" w:color="auto"/>
                    <w:bottom w:val="single" w:sz="4" w:space="0" w:color="auto"/>
                    <w:right w:val="single" w:sz="4" w:space="0" w:color="auto"/>
                  </w:tcBorders>
                </w:tcPr>
                <w:p w14:paraId="4C5D175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B9A07B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872674"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 plus</w:t>
                  </w:r>
                </w:p>
              </w:tc>
              <w:tc>
                <w:tcPr>
                  <w:tcW w:w="2286" w:type="dxa"/>
                  <w:tcBorders>
                    <w:top w:val="single" w:sz="4" w:space="0" w:color="auto"/>
                    <w:left w:val="single" w:sz="4" w:space="0" w:color="auto"/>
                    <w:bottom w:val="single" w:sz="4" w:space="0" w:color="auto"/>
                    <w:right w:val="single" w:sz="4" w:space="0" w:color="auto"/>
                  </w:tcBorders>
                </w:tcPr>
                <w:p w14:paraId="2ADAEBE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11A16A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F26D3CB"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w:t>
                  </w:r>
                </w:p>
              </w:tc>
              <w:tc>
                <w:tcPr>
                  <w:tcW w:w="2286" w:type="dxa"/>
                  <w:tcBorders>
                    <w:top w:val="single" w:sz="4" w:space="0" w:color="auto"/>
                    <w:left w:val="single" w:sz="4" w:space="0" w:color="auto"/>
                    <w:bottom w:val="single" w:sz="4" w:space="0" w:color="auto"/>
                    <w:right w:val="single" w:sz="4" w:space="0" w:color="auto"/>
                  </w:tcBorders>
                </w:tcPr>
                <w:p w14:paraId="1F97E43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1 pkt.</w:t>
                  </w:r>
                </w:p>
              </w:tc>
            </w:tr>
            <w:tr w:rsidR="00A91205" w:rsidRPr="000703CA" w14:paraId="12EE95D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0E3B8E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 plus</w:t>
                  </w:r>
                </w:p>
              </w:tc>
              <w:tc>
                <w:tcPr>
                  <w:tcW w:w="2286" w:type="dxa"/>
                  <w:tcBorders>
                    <w:top w:val="single" w:sz="4" w:space="0" w:color="auto"/>
                    <w:left w:val="single" w:sz="4" w:space="0" w:color="auto"/>
                    <w:bottom w:val="single" w:sz="4" w:space="0" w:color="auto"/>
                    <w:right w:val="single" w:sz="4" w:space="0" w:color="auto"/>
                  </w:tcBorders>
                </w:tcPr>
                <w:p w14:paraId="3B38F3D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2 pkt.</w:t>
                  </w:r>
                </w:p>
              </w:tc>
            </w:tr>
            <w:tr w:rsidR="00A91205" w:rsidRPr="000703CA" w14:paraId="35A2819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F6E9D0"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Bardzo dobry</w:t>
                  </w:r>
                </w:p>
              </w:tc>
              <w:tc>
                <w:tcPr>
                  <w:tcW w:w="2286" w:type="dxa"/>
                  <w:tcBorders>
                    <w:top w:val="single" w:sz="4" w:space="0" w:color="auto"/>
                    <w:left w:val="single" w:sz="4" w:space="0" w:color="auto"/>
                    <w:bottom w:val="single" w:sz="4" w:space="0" w:color="auto"/>
                    <w:right w:val="single" w:sz="4" w:space="0" w:color="auto"/>
                  </w:tcBorders>
                </w:tcPr>
                <w:p w14:paraId="4C74BDC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3 pkt.</w:t>
                  </w:r>
                </w:p>
              </w:tc>
            </w:tr>
          </w:tbl>
          <w:p w14:paraId="3652846D"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16AF2C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Do uzyskania pozytywnej oceny z całego egzaminu konieczne jest zdobycie z części praktycznej i teoretycznej egzaminu minimum 36 (60%) punktów</w:t>
            </w:r>
          </w:p>
          <w:p w14:paraId="593CC25B"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 xml:space="preserve"> Student może być zwolniony z egzaminu (z części praktycznej i teoretycznej), jeżeli jego średnia ocen (średnia ważona wyliczana z ocen za: aktywność [x1], wejściówki [x1], kolokwia [x3], seminaria [x1]) wynosi minimum 4,50. Średnia ocen 4,00 (z laboratoriów i seminariów) zwalnia studenta z części praktycznej egzaminu i pozwala mu uzyskać dodatkowe 4 pkt. doliczane do punktacji z części teoretycznej.</w:t>
            </w:r>
          </w:p>
          <w:p w14:paraId="0AF90B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0F2CC45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teoretyczny, kolokwia, sprawdziany pisemne</w:t>
            </w:r>
            <w:r w:rsidRPr="00350F80">
              <w:rPr>
                <w:rFonts w:ascii="Times New Roman" w:hAnsi="Times New Roman"/>
                <w:color w:val="000000"/>
                <w:lang w:val="pl"/>
              </w:rPr>
              <w:t>: zaliczenie na ocenę na podstawie testu (test pisemny: krótkie ustrukturyzowane pytania otwarte (tylko na sprawdzianach pisemnych, wejściówkach) i zamknięte (odpowiedź jednokrotnego wyboru (testy dopasowania odpowiedzi)) z wiedzy zdobytej na wykładach, laboratoriach i seminariach.</w:t>
            </w:r>
          </w:p>
          <w:p w14:paraId="4373E3F0"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b/>
                <w:color w:val="000000"/>
                <w:lang w:val="pl"/>
              </w:rPr>
              <w:t xml:space="preserve"> </w:t>
            </w:r>
          </w:p>
          <w:p w14:paraId="4FFC54D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W przypadku zaliczeń pisemnych (testy na wejściówkach, kolokwiach i egzaminie (doliczane punkty z części praktycznej egzaminu)) uzyskane punkty przelicza się na oceny według następującej skali:</w:t>
            </w:r>
          </w:p>
          <w:p w14:paraId="1E4F901A"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815C99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5800AC"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1EAE68"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0D21110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6E3585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AC18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304AEE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974FA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D6804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6181696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5B70F9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ADED44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A29D6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B55934"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42BEF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8EAEF4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D7DE9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28379F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9826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E9EB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3F02EA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94C477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E5E73DB"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 xml:space="preserve"> Nie zdanie części praktycznej lub teoretycznej egzaminu jest równoznaczne z otrzymaniem oceny niedostatecznej i koniecznością zdawania egzaminu poprawkowego.</w:t>
            </w:r>
          </w:p>
          <w:p w14:paraId="588F40F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ABB5A16" w14:textId="77777777" w:rsidR="00A91205" w:rsidRPr="00350F80" w:rsidRDefault="00A91205" w:rsidP="00A91205">
            <w:pPr>
              <w:shd w:val="clear" w:color="auto" w:fill="FFFFFF"/>
              <w:spacing w:after="0" w:line="240" w:lineRule="auto"/>
              <w:ind w:right="180"/>
              <w:jc w:val="both"/>
              <w:rPr>
                <w:rFonts w:ascii="Times New Roman" w:hAnsi="Times New Roman"/>
                <w:b/>
                <w:color w:val="000000"/>
                <w:u w:val="single"/>
                <w:lang w:val="pl"/>
              </w:rPr>
            </w:pPr>
            <w:r w:rsidRPr="00350F80">
              <w:rPr>
                <w:rFonts w:ascii="Times New Roman" w:hAnsi="Times New Roman"/>
                <w:b/>
                <w:color w:val="000000"/>
                <w:lang w:val="pl"/>
              </w:rPr>
              <w:t xml:space="preserve"> </w:t>
            </w:r>
            <w:r w:rsidRPr="00350F80">
              <w:rPr>
                <w:rFonts w:ascii="Times New Roman" w:hAnsi="Times New Roman"/>
                <w:b/>
                <w:color w:val="000000"/>
                <w:u w:val="single"/>
                <w:lang w:val="pl"/>
              </w:rPr>
              <w:t>Kryteria zaliczenia przedmiotu:</w:t>
            </w:r>
          </w:p>
          <w:p w14:paraId="507BAD1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Egzamin końcowy teoretyczny (doliczane punkty z części praktycznej egzaminu):</w:t>
            </w:r>
            <w:r w:rsidRPr="00350F80">
              <w:rPr>
                <w:rFonts w:ascii="Times New Roman" w:hAnsi="Times New Roman"/>
                <w:color w:val="000000"/>
                <w:lang w:val="pl"/>
              </w:rPr>
              <w:t xml:space="preserve"> zaliczenie ≥ 60%</w:t>
            </w:r>
            <w:r w:rsidRPr="00F8118E">
              <w:rPr>
                <w:rFonts w:ascii="Times New Roman" w:hAnsi="Times New Roman"/>
                <w:color w:val="000000"/>
                <w:lang w:val="pl-PL"/>
              </w:rPr>
              <w:t xml:space="preserve"> (W1-W9) </w:t>
            </w:r>
          </w:p>
          <w:p w14:paraId="33AD61C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lastRenderedPageBreak/>
              <w:t xml:space="preserve">- </w:t>
            </w:r>
            <w:r w:rsidRPr="00350F80">
              <w:rPr>
                <w:rFonts w:ascii="Times New Roman" w:hAnsi="Times New Roman"/>
                <w:b/>
                <w:color w:val="000000"/>
                <w:lang w:val="pl"/>
              </w:rPr>
              <w:t xml:space="preserve">Egzamin końcowy praktyczny: </w:t>
            </w:r>
            <w:r w:rsidRPr="00350F80">
              <w:rPr>
                <w:rFonts w:ascii="Times New Roman" w:hAnsi="Times New Roman"/>
                <w:color w:val="000000"/>
                <w:lang w:val="pl"/>
              </w:rPr>
              <w:t xml:space="preserve">zaliczenie &gt; 60% </w:t>
            </w:r>
            <w:r w:rsidRPr="00F8118E">
              <w:rPr>
                <w:rFonts w:ascii="Times New Roman" w:hAnsi="Times New Roman"/>
                <w:color w:val="000000"/>
                <w:lang w:val="pl-PL"/>
              </w:rPr>
              <w:t>(W1-W9, U1-U10)</w:t>
            </w:r>
          </w:p>
          <w:p w14:paraId="1D8C7E7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Kolokwia, wejściówki (sprawdziany pisemne): </w:t>
            </w:r>
            <w:r w:rsidRPr="00350F80">
              <w:rPr>
                <w:rFonts w:ascii="Times New Roman" w:hAnsi="Times New Roman"/>
                <w:color w:val="000000"/>
                <w:lang w:val="pl"/>
              </w:rPr>
              <w:t>zaliczenie ≥ 60%.</w:t>
            </w:r>
            <w:r w:rsidRPr="00F8118E">
              <w:rPr>
                <w:rFonts w:ascii="Times New Roman" w:hAnsi="Times New Roman"/>
                <w:color w:val="000000"/>
                <w:lang w:val="pl-PL"/>
              </w:rPr>
              <w:t>(W1- W9, U1, U4, U6-U10)</w:t>
            </w:r>
          </w:p>
          <w:p w14:paraId="31DB472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Raporty/ karty pracy: </w:t>
            </w:r>
            <w:r w:rsidRPr="00350F80">
              <w:rPr>
                <w:rFonts w:ascii="Times New Roman" w:hAnsi="Times New Roman"/>
                <w:color w:val="000000"/>
                <w:lang w:val="pl"/>
              </w:rPr>
              <w:t>zaliczenie ≥ 60%</w:t>
            </w:r>
            <w:r w:rsidRPr="00F8118E">
              <w:rPr>
                <w:rFonts w:ascii="Times New Roman" w:hAnsi="Times New Roman"/>
                <w:color w:val="000000"/>
                <w:lang w:val="pl-PL"/>
              </w:rPr>
              <w:t xml:space="preserve"> (W1-W9, U1-U10, K1)</w:t>
            </w:r>
          </w:p>
          <w:p w14:paraId="4446AE4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Bezpośrednia lub przedłużona obserwacja studenta demonstrującego umiejętność praktyczną/ Aktywność </w:t>
            </w:r>
            <w:r w:rsidRPr="00350F80">
              <w:rPr>
                <w:rFonts w:ascii="Times New Roman" w:hAnsi="Times New Roman"/>
                <w:color w:val="000000"/>
                <w:lang w:val="pl"/>
              </w:rPr>
              <w:t>(zaliczenie ≥ 50% lub 1-3 punkty; 3 punkty = ocena bardzo dobry)</w:t>
            </w:r>
            <w:r w:rsidRPr="00F8118E">
              <w:rPr>
                <w:rFonts w:ascii="Times New Roman" w:hAnsi="Times New Roman"/>
                <w:color w:val="000000"/>
                <w:lang w:val="pl-PL"/>
              </w:rPr>
              <w:t xml:space="preserve">  (W1-W9, U1-U10, K1)</w:t>
            </w:r>
          </w:p>
          <w:p w14:paraId="66983886"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Prezentacje multimedialne (na seminarium): </w:t>
            </w:r>
            <w:r w:rsidRPr="00350F80">
              <w:rPr>
                <w:rFonts w:ascii="Times New Roman" w:hAnsi="Times New Roman"/>
                <w:color w:val="000000"/>
                <w:lang w:val="pl"/>
              </w:rPr>
              <w:t xml:space="preserve">zaliczenie ≥ 60% </w:t>
            </w:r>
            <w:r w:rsidRPr="00F8118E">
              <w:rPr>
                <w:rFonts w:ascii="Times New Roman" w:hAnsi="Times New Roman"/>
                <w:color w:val="000000"/>
                <w:lang w:val="pl-PL"/>
              </w:rPr>
              <w:t>(W1, W4, W5, W6, W7, W8, W9)</w:t>
            </w:r>
          </w:p>
        </w:tc>
      </w:tr>
      <w:tr w:rsidR="00A91205" w:rsidRPr="00350F80" w14:paraId="3E44A870" w14:textId="77777777" w:rsidTr="00A91205">
        <w:trPr>
          <w:trHeight w:val="70"/>
          <w:jc w:val="center"/>
        </w:trPr>
        <w:tc>
          <w:tcPr>
            <w:tcW w:w="3369" w:type="dxa"/>
            <w:shd w:val="clear" w:color="auto" w:fill="FFFFFF"/>
          </w:tcPr>
          <w:p w14:paraId="124C96B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6095" w:type="dxa"/>
            <w:shd w:val="clear" w:color="auto" w:fill="FFFFFF"/>
            <w:vAlign w:val="center"/>
          </w:tcPr>
          <w:p w14:paraId="1F3E90C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6AFEA67A" w14:textId="77777777" w:rsidR="00A91205" w:rsidRPr="00350F80" w:rsidRDefault="00A91205" w:rsidP="00A91205">
      <w:pPr>
        <w:spacing w:after="0" w:line="240" w:lineRule="auto"/>
        <w:ind w:left="1440"/>
        <w:contextualSpacing/>
        <w:jc w:val="both"/>
        <w:rPr>
          <w:rFonts w:ascii="Times New Roman" w:hAnsi="Times New Roman"/>
          <w:b/>
          <w:color w:val="000000"/>
        </w:rPr>
      </w:pPr>
    </w:p>
    <w:p w14:paraId="7382B791" w14:textId="77777777" w:rsidR="00422412" w:rsidRDefault="00422412" w:rsidP="00F3253E">
      <w:pPr>
        <w:spacing w:after="0" w:line="240" w:lineRule="auto"/>
        <w:contextualSpacing/>
        <w:jc w:val="both"/>
        <w:rPr>
          <w:rFonts w:ascii="Times New Roman" w:hAnsi="Times New Roman"/>
          <w:b/>
          <w:color w:val="000000"/>
        </w:rPr>
      </w:pPr>
    </w:p>
    <w:p w14:paraId="768CC5C5" w14:textId="1D2CDAB8" w:rsidR="00A91205" w:rsidRPr="006F17A7" w:rsidRDefault="00F3253E" w:rsidP="006F17A7">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59909AC7" w14:textId="77777777">
        <w:tc>
          <w:tcPr>
            <w:tcW w:w="3369" w:type="dxa"/>
          </w:tcPr>
          <w:p w14:paraId="118C1D4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474C6A23"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23AE20FC" w14:textId="77777777">
        <w:tc>
          <w:tcPr>
            <w:tcW w:w="3369" w:type="dxa"/>
          </w:tcPr>
          <w:p w14:paraId="1B8EAAD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4B3DFA0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IV, rok  II</w:t>
            </w:r>
          </w:p>
        </w:tc>
      </w:tr>
      <w:tr w:rsidR="00A91205" w:rsidRPr="000703CA" w14:paraId="7AD8791F" w14:textId="77777777">
        <w:tc>
          <w:tcPr>
            <w:tcW w:w="3369" w:type="dxa"/>
          </w:tcPr>
          <w:p w14:paraId="6A3424B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721B2F"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4D89C093"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8ADB3D3"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4669DCF" w14:textId="77777777">
        <w:tc>
          <w:tcPr>
            <w:tcW w:w="3369" w:type="dxa"/>
          </w:tcPr>
          <w:p w14:paraId="5DAB817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1791842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25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448867B2"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35 godzin – zaliczenie</w:t>
            </w:r>
          </w:p>
          <w:p w14:paraId="3FFEFE1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54CFB601" w14:textId="77777777">
        <w:tc>
          <w:tcPr>
            <w:tcW w:w="3369" w:type="dxa"/>
          </w:tcPr>
          <w:p w14:paraId="5FC0E5CA"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063C5D30"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2A7C2BCA" w14:textId="77777777" w:rsidTr="00A91205">
        <w:trPr>
          <w:trHeight w:val="5519"/>
        </w:trPr>
        <w:tc>
          <w:tcPr>
            <w:tcW w:w="3369" w:type="dxa"/>
          </w:tcPr>
          <w:p w14:paraId="3F862DB6"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osób prowadzących grupy zajęciowe przedmiotu</w:t>
            </w:r>
          </w:p>
        </w:tc>
        <w:tc>
          <w:tcPr>
            <w:tcW w:w="6095" w:type="dxa"/>
          </w:tcPr>
          <w:p w14:paraId="199487C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722A4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5AF54C96" w14:textId="77777777" w:rsidR="00A91205" w:rsidRPr="00F8118E" w:rsidRDefault="00A91205" w:rsidP="00A91205">
            <w:pPr>
              <w:spacing w:after="0" w:line="240" w:lineRule="auto"/>
              <w:jc w:val="both"/>
              <w:rPr>
                <w:rFonts w:ascii="Times New Roman" w:hAnsi="Times New Roman"/>
                <w:color w:val="000000"/>
                <w:lang w:val="pl-PL"/>
              </w:rPr>
            </w:pPr>
          </w:p>
          <w:p w14:paraId="0F88089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70BF14A6"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D88052F" w14:textId="77777777" w:rsidR="00A91205" w:rsidRPr="00F8118E" w:rsidRDefault="00A91205" w:rsidP="00A91205">
            <w:pPr>
              <w:spacing w:after="0" w:line="240" w:lineRule="auto"/>
              <w:jc w:val="both"/>
              <w:rPr>
                <w:rFonts w:ascii="Times New Roman" w:hAnsi="Times New Roman"/>
                <w:b/>
                <w:bCs/>
                <w:color w:val="000000"/>
                <w:lang w:val="pl-PL"/>
              </w:rPr>
            </w:pPr>
          </w:p>
          <w:p w14:paraId="163BD70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0B52A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112FD72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35D7CA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485220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27792C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2047B30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9AB738C" w14:textId="77777777" w:rsidR="00A91205" w:rsidRPr="00F8118E" w:rsidRDefault="00A91205" w:rsidP="00A91205">
            <w:pPr>
              <w:spacing w:after="0" w:line="240" w:lineRule="auto"/>
              <w:ind w:left="33"/>
              <w:jc w:val="both"/>
              <w:rPr>
                <w:rFonts w:ascii="Times New Roman" w:hAnsi="Times New Roman"/>
                <w:color w:val="000000"/>
                <w:lang w:val="pl-PL"/>
              </w:rPr>
            </w:pPr>
          </w:p>
          <w:p w14:paraId="417CAC8F"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66F4B6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550E04D1"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15DB9BB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4F1BAD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89A5BAB"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4BB8F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5BF34AB6" w14:textId="77777777" w:rsidTr="00A91205">
        <w:trPr>
          <w:trHeight w:val="273"/>
        </w:trPr>
        <w:tc>
          <w:tcPr>
            <w:tcW w:w="3369" w:type="dxa"/>
          </w:tcPr>
          <w:p w14:paraId="78A8B082"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7A885A0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36D0BC60" w14:textId="77777777">
        <w:tc>
          <w:tcPr>
            <w:tcW w:w="3369" w:type="dxa"/>
          </w:tcPr>
          <w:p w14:paraId="1F86058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738FDF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17CD1FC"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5C90B731"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60FFA106" w14:textId="77777777" w:rsidTr="00A91205">
        <w:trPr>
          <w:trHeight w:val="557"/>
        </w:trPr>
        <w:tc>
          <w:tcPr>
            <w:tcW w:w="3369" w:type="dxa"/>
          </w:tcPr>
          <w:p w14:paraId="00D7861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67400AA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EE6856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0C97F38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3C66E76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2C80DF8"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5FCCBBB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4C4AF09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71FBB94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4B32A91D" w14:textId="77777777">
        <w:tc>
          <w:tcPr>
            <w:tcW w:w="3369" w:type="dxa"/>
          </w:tcPr>
          <w:p w14:paraId="49D140E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7BB433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E531FA9" w14:textId="77777777" w:rsidTr="00A91205">
        <w:trPr>
          <w:trHeight w:val="170"/>
        </w:trPr>
        <w:tc>
          <w:tcPr>
            <w:tcW w:w="3369" w:type="dxa"/>
            <w:vAlign w:val="center"/>
          </w:tcPr>
          <w:p w14:paraId="718E9F50"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0782C1D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6D109FCA" w14:textId="77777777" w:rsidTr="00A91205">
        <w:trPr>
          <w:trHeight w:val="3818"/>
        </w:trPr>
        <w:tc>
          <w:tcPr>
            <w:tcW w:w="3369" w:type="dxa"/>
          </w:tcPr>
          <w:p w14:paraId="15F265F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95" w:type="dxa"/>
          </w:tcPr>
          <w:p w14:paraId="0F3EB1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73204CF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393560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4FD6D23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7B0852D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095EAC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9C5E1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77691FD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6F7D0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3BF5654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503A42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3B8CE1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r w:rsidRPr="00F8118E">
              <w:rPr>
                <w:rFonts w:ascii="Times New Roman" w:hAnsi="Times New Roman"/>
                <w:color w:val="000000"/>
                <w:lang w:val="pl-PL"/>
              </w:rPr>
              <w:t xml:space="preserve"> </w:t>
            </w:r>
          </w:p>
          <w:p w14:paraId="26C46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7B2B77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E3524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57BB904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519B9B8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AAAE2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5A8CBCF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Seminaria: student zna i rozumie:</w:t>
            </w:r>
          </w:p>
          <w:p w14:paraId="643A3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8817E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W6:  metody diagnostyki serologicznej wybranych zakażeń wirusowych, bakteryjnych i grzybiczych. F.W03., F.W16.</w:t>
            </w:r>
          </w:p>
          <w:p w14:paraId="505C4262" w14:textId="77777777" w:rsidR="00A91205" w:rsidRPr="00F8118E" w:rsidRDefault="00A91205" w:rsidP="00F3253E">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 student potrafi:</w:t>
            </w:r>
          </w:p>
          <w:p w14:paraId="7E6B8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77B1D5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Wykłady, laboratoria seminaria: student</w:t>
            </w:r>
            <w:r w:rsidRPr="00F8118E">
              <w:rPr>
                <w:rFonts w:ascii="Times New Roman" w:hAnsi="Times New Roman"/>
                <w:b/>
                <w:color w:val="000000"/>
                <w:lang w:val="pl-PL"/>
              </w:rPr>
              <w:t xml:space="preserve"> powinien być gotów do:</w:t>
            </w:r>
          </w:p>
          <w:p w14:paraId="7C51156E"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79B4967B" w14:textId="77777777" w:rsidR="00A91205" w:rsidRDefault="00A91205" w:rsidP="00A91205">
            <w:pPr>
              <w:autoSpaceDE w:val="0"/>
              <w:autoSpaceDN w:val="0"/>
              <w:adjustRightInd w:val="0"/>
              <w:spacing w:after="0" w:line="240" w:lineRule="auto"/>
              <w:rPr>
                <w:rFonts w:ascii="Times New Roman" w:hAnsi="Times New Roman"/>
                <w:b/>
                <w:bCs/>
                <w:color w:val="000000"/>
              </w:rPr>
            </w:pPr>
            <w:r w:rsidRPr="00350F80">
              <w:rPr>
                <w:rFonts w:ascii="Times New Roman" w:hAnsi="Times New Roman"/>
                <w:b/>
                <w:bCs/>
                <w:color w:val="000000"/>
              </w:rPr>
              <w:t xml:space="preserve">Praktyki zawodowe: </w:t>
            </w:r>
          </w:p>
          <w:p w14:paraId="1FFDF79A" w14:textId="77777777" w:rsidR="00A91205" w:rsidRPr="00350F80" w:rsidRDefault="00A91205" w:rsidP="00A91205">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A12BF5C" w14:textId="77777777" w:rsidTr="00F3253E">
        <w:trPr>
          <w:trHeight w:val="7362"/>
        </w:trPr>
        <w:tc>
          <w:tcPr>
            <w:tcW w:w="3369" w:type="dxa"/>
          </w:tcPr>
          <w:p w14:paraId="31CF08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6E7AD4F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7948B6EF" w14:textId="77777777" w:rsidR="00A91205" w:rsidRPr="00350F80" w:rsidRDefault="00A91205" w:rsidP="00A91205">
            <w:pPr>
              <w:spacing w:after="0" w:line="240" w:lineRule="auto"/>
              <w:jc w:val="both"/>
              <w:rPr>
                <w:rFonts w:ascii="Times New Roman" w:hAnsi="Times New Roman"/>
                <w:color w:val="000000"/>
                <w:lang w:va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testów (testy pisemne: pytania zamknięte (odpowiedź jednokrotnego wyboru (testy dopasowania odpowiedzi)), zaliczenie ≥ 60%.</w:t>
            </w:r>
          </w:p>
          <w:p w14:paraId="759ED9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odpowiedź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 </w:t>
            </w:r>
          </w:p>
          <w:p w14:paraId="6A08D689" w14:textId="77777777" w:rsidR="00A91205" w:rsidRPr="00F8118E" w:rsidRDefault="00A91205" w:rsidP="00A91205">
            <w:pPr>
              <w:spacing w:after="0" w:line="240" w:lineRule="auto"/>
              <w:rPr>
                <w:rFonts w:ascii="Times New Roman" w:hAnsi="Times New Roman"/>
                <w:b/>
                <w:color w:val="000000"/>
                <w:lang w:val="pl-PL"/>
              </w:rPr>
            </w:pPr>
          </w:p>
          <w:p w14:paraId="701B23C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Laboratoria:</w:t>
            </w:r>
          </w:p>
          <w:p w14:paraId="5C396E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p>
          <w:p w14:paraId="2241B463"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4DB204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eastAsia="Gungsuh" w:hAnsi="Times New Roman"/>
                <w:color w:val="000000"/>
                <w:lang w:val="pl-PL"/>
              </w:rPr>
              <w:t xml:space="preserve">: zaliczenie ≥ 60%. </w:t>
            </w:r>
          </w:p>
          <w:p w14:paraId="416CD18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/aktywność </w:t>
            </w:r>
            <w:r w:rsidRPr="00F8118E">
              <w:rPr>
                <w:rFonts w:ascii="Times New Roman" w:eastAsia="Gungsuh" w:hAnsi="Times New Roman"/>
                <w:color w:val="000000"/>
                <w:lang w:val="pl-PL"/>
              </w:rPr>
              <w:t>(zaliczenie ≥ 50% lub 1-3 punkty; 3 punkty = ocena bardzo dobry).</w:t>
            </w:r>
          </w:p>
          <w:p w14:paraId="06AE0B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Egzamin końcowy część praktyczna </w:t>
            </w:r>
            <w:r w:rsidRPr="00F8118E">
              <w:rPr>
                <w:rFonts w:ascii="Times New Roman" w:hAnsi="Times New Roman"/>
                <w:color w:val="000000"/>
                <w:lang w:val="pl-PL"/>
              </w:rPr>
              <w:t>(weryfikacja efektów kształcenia z cyklu: semestr IV, V, VI); zaliczenie ≥ 60%.</w:t>
            </w:r>
          </w:p>
          <w:p w14:paraId="5DFF95DE" w14:textId="77777777" w:rsidR="00A91205" w:rsidRPr="00F8118E" w:rsidRDefault="00A91205" w:rsidP="00A91205">
            <w:pPr>
              <w:spacing w:after="0" w:line="240" w:lineRule="auto"/>
              <w:ind w:left="425" w:hanging="425"/>
              <w:jc w:val="both"/>
              <w:rPr>
                <w:rFonts w:ascii="Times New Roman" w:hAnsi="Times New Roman"/>
                <w:color w:val="000000"/>
                <w:lang w:val="pl-PL"/>
              </w:rPr>
            </w:pPr>
            <w:r w:rsidRPr="00F8118E">
              <w:rPr>
                <w:rFonts w:ascii="Times New Roman" w:hAnsi="Times New Roman"/>
                <w:color w:val="000000"/>
                <w:lang w:val="pl-PL"/>
              </w:rPr>
              <w:t xml:space="preserve"> </w:t>
            </w:r>
          </w:p>
          <w:p w14:paraId="312542B6" w14:textId="77777777" w:rsidR="00A91205" w:rsidRPr="00F8118E" w:rsidRDefault="00A91205" w:rsidP="00A91205">
            <w:pPr>
              <w:spacing w:after="0" w:line="240" w:lineRule="auto"/>
              <w:ind w:left="425" w:hanging="425"/>
              <w:jc w:val="both"/>
              <w:rPr>
                <w:rFonts w:ascii="Times New Roman" w:hAnsi="Times New Roman"/>
                <w:b/>
                <w:color w:val="000000"/>
                <w:lang w:val="pl-PL"/>
              </w:rPr>
            </w:pPr>
            <w:r w:rsidRPr="00F8118E">
              <w:rPr>
                <w:rFonts w:ascii="Times New Roman" w:hAnsi="Times New Roman"/>
                <w:b/>
                <w:color w:val="000000"/>
                <w:lang w:val="pl-PL"/>
              </w:rPr>
              <w:t>Seminaria:</w:t>
            </w:r>
          </w:p>
          <w:p w14:paraId="7D7D0A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w:t>
            </w:r>
            <w:r w:rsidRPr="00F8118E">
              <w:rPr>
                <w:rFonts w:ascii="Times New Roman" w:eastAsia="Gungsuh" w:hAnsi="Times New Roman"/>
                <w:color w:val="000000"/>
                <w:lang w:val="pl-PL"/>
              </w:rPr>
              <w:t>- zaliczenie ≥ 60%.</w:t>
            </w:r>
          </w:p>
          <w:p w14:paraId="410978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studenta </w:t>
            </w:r>
            <w:r w:rsidRPr="00F8118E">
              <w:rPr>
                <w:rFonts w:ascii="Times New Roman" w:hAnsi="Times New Roman"/>
                <w:color w:val="000000"/>
                <w:lang w:val="pl-PL"/>
              </w:rPr>
              <w:t>demonstrującego umiejętność praktyczną</w:t>
            </w:r>
            <w:r w:rsidRPr="00F8118E">
              <w:rPr>
                <w:rFonts w:ascii="Times New Roman" w:hAnsi="Times New Roman"/>
                <w:b/>
                <w:color w:val="000000"/>
                <w:lang w:val="pl-PL"/>
              </w:rPr>
              <w:t xml:space="preserve"> /Aktywność </w:t>
            </w:r>
            <w:r w:rsidRPr="00F8118E">
              <w:rPr>
                <w:rFonts w:ascii="Times New Roman" w:eastAsia="Gungsuh" w:hAnsi="Times New Roman"/>
                <w:color w:val="000000"/>
                <w:lang w:val="pl-PL"/>
              </w:rPr>
              <w:t xml:space="preserve">(zaliczenie ≥ 50% lub 1-3 punkty; 3 punkty = ocena bardzo dobry) </w:t>
            </w:r>
          </w:p>
          <w:p w14:paraId="235999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eastAsia="Gungsuh" w:hAnsi="Times New Roman"/>
                <w:color w:val="000000"/>
                <w:lang w:val="pl-PL"/>
              </w:rPr>
              <w:t xml:space="preserve"> (na seminarium): zaliczenie ≥ 60%.</w:t>
            </w:r>
          </w:p>
          <w:p w14:paraId="3F6C9B9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lastRenderedPageBreak/>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w:t>
            </w:r>
          </w:p>
          <w:p w14:paraId="449AC4B4"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p w14:paraId="00791219"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na wejściówkach, kolokwiach i egzaminie) uzyskane punkty przelicza się </w:t>
            </w:r>
            <w:r w:rsidRPr="00F8118E">
              <w:rPr>
                <w:rFonts w:ascii="Times New Roman" w:hAnsi="Times New Roman"/>
                <w:color w:val="000000"/>
                <w:lang w:val="pl-PL"/>
              </w:rPr>
              <w:br/>
              <w:t>na oceny według następującej skali:</w:t>
            </w:r>
          </w:p>
          <w:p w14:paraId="3FB8015B"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4BDBB96"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18C359"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0AF09D"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E10D72"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DD2296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28B52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4478C15D"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5CD8E1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9D17B6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0F7851E"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79EF2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7CB6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5188541"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2BA8CF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9BEBA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AE388E7"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8BCE6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1E0DF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7B901DB3"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607F08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9A3CA2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2D057CF" w14:textId="77777777" w:rsidR="00A91205" w:rsidRPr="00F8118E" w:rsidRDefault="00A91205" w:rsidP="00A91205">
            <w:pPr>
              <w:spacing w:after="0" w:line="240" w:lineRule="auto"/>
              <w:rPr>
                <w:rFonts w:ascii="Times New Roman" w:hAnsi="Times New Roman"/>
                <w:b/>
                <w:bCs/>
                <w:color w:val="000000"/>
                <w:lang w:val="pl-PL"/>
              </w:rPr>
            </w:pPr>
          </w:p>
          <w:p w14:paraId="6DC57CB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C4F1EA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W4, U9)</w:t>
            </w:r>
          </w:p>
          <w:p w14:paraId="1257A4F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p w14:paraId="475F74D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41213E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493514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W3, W6, U1, U2, U3, U8, U9, U10)</w:t>
            </w:r>
          </w:p>
          <w:p w14:paraId="12A2C78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&gt; 60 % (W1, W2, W3, W4, W6, U1,  U2, U3, U4, U9, U10, K1)</w:t>
            </w:r>
          </w:p>
          <w:p w14:paraId="09CD1D4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W2, W3, W4, W6, U1, U2, U3, U4, U9, U10, K1)</w:t>
            </w:r>
          </w:p>
          <w:p w14:paraId="1CE8C5B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28F6F685" w14:textId="77777777" w:rsidR="00A91205" w:rsidRPr="00F8118E" w:rsidRDefault="00A91205" w:rsidP="00A91205">
            <w:pPr>
              <w:spacing w:after="0" w:line="240" w:lineRule="auto"/>
              <w:rPr>
                <w:rFonts w:ascii="Times New Roman" w:hAnsi="Times New Roman"/>
                <w:color w:val="000000"/>
                <w:lang w:val="pl-PL"/>
              </w:rPr>
            </w:pPr>
          </w:p>
          <w:p w14:paraId="255C26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B479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U3)</w:t>
            </w:r>
          </w:p>
          <w:p w14:paraId="65655967"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w:t>
            </w:r>
          </w:p>
          <w:p w14:paraId="7C23BC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(W1, W6, K1)</w:t>
            </w:r>
          </w:p>
          <w:p w14:paraId="01F0484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tc>
      </w:tr>
      <w:tr w:rsidR="00A91205" w:rsidRPr="000703CA" w14:paraId="61B3FA37" w14:textId="77777777" w:rsidTr="00A91205">
        <w:trPr>
          <w:trHeight w:val="2400"/>
        </w:trPr>
        <w:tc>
          <w:tcPr>
            <w:tcW w:w="3369" w:type="dxa"/>
          </w:tcPr>
          <w:p w14:paraId="3C44234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D098F0B"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wykładów (semestr IV):</w:t>
            </w:r>
          </w:p>
          <w:p w14:paraId="12C15A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Historia mikrobiologii. Mikrobiologia jako nauka. Działy mikrobiologii. Drobnoustroje i człowiek. </w:t>
            </w:r>
            <w:r w:rsidRPr="00F8118E">
              <w:rPr>
                <w:rFonts w:ascii="Times New Roman" w:hAnsi="Times New Roman"/>
                <w:i/>
                <w:color w:val="000000"/>
                <w:lang w:val="pl-PL"/>
              </w:rPr>
              <w:t>Procaryota Archaea</w:t>
            </w:r>
            <w:r w:rsidRPr="00F8118E">
              <w:rPr>
                <w:rFonts w:ascii="Times New Roman" w:hAnsi="Times New Roman"/>
                <w:color w:val="000000"/>
                <w:lang w:val="pl-PL"/>
              </w:rPr>
              <w:t xml:space="preserve"> i </w:t>
            </w:r>
            <w:r w:rsidRPr="00F8118E">
              <w:rPr>
                <w:rFonts w:ascii="Times New Roman" w:hAnsi="Times New Roman"/>
                <w:i/>
                <w:color w:val="000000"/>
                <w:lang w:val="pl-PL"/>
              </w:rPr>
              <w:t>Eucaryota</w:t>
            </w:r>
            <w:r w:rsidRPr="00F8118E">
              <w:rPr>
                <w:rFonts w:ascii="Times New Roman" w:hAnsi="Times New Roman"/>
                <w:color w:val="000000"/>
                <w:lang w:val="pl-PL"/>
              </w:rPr>
              <w:t xml:space="preserve">. Taksonomia: klasyfikacja drobnoustrojów i nazewnictwo. </w:t>
            </w:r>
          </w:p>
          <w:p w14:paraId="1EB357B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Morfologia drobnoustrojów - metody badania. Budowa komórki bakteryjnej. Struktury i ich znaczenie. </w:t>
            </w:r>
          </w:p>
          <w:p w14:paraId="613872A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Różnicowanie i identyfikacja drobnoustrojów. Metabolizm drobnoustrojów. Warunki wzrostu drobnoustrojów. Hodowla - wpływ czynników fizycznych i chemicznych.</w:t>
            </w:r>
          </w:p>
          <w:p w14:paraId="4D93377A"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Genetyka drobnoustrojów. Zmienność drobnoustrojów. Rekombinacje – transformacja, transdukcja, koniugacja. </w:t>
            </w:r>
          </w:p>
          <w:p w14:paraId="23C40FC0"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5. Czynniki wirulencji drobnoustrojów.</w:t>
            </w:r>
          </w:p>
          <w:p w14:paraId="339CF6B7"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Immunologia infekcyjna. Układ odpornościowy. Definicje. Nieswoiste i swoiste mechanizmy obronne. Komórki uczestniczące w odporności. Antygeny i przeciwciała – struktura podstawowa oraz jako narzędzie badawcze </w:t>
            </w:r>
            <w:r w:rsidRPr="00F8118E">
              <w:rPr>
                <w:rFonts w:ascii="Times New Roman" w:hAnsi="Times New Roman"/>
                <w:color w:val="000000"/>
                <w:lang w:val="pl-PL"/>
              </w:rPr>
              <w:br/>
              <w:t xml:space="preserve">i diagnostyczne. Układ dopełniacza. Cytokiny. Metody immunologiczne – zastosowanie w diagnostyce chorób zakaźnych. Działania przeciwdrobnoustrojowe. </w:t>
            </w:r>
          </w:p>
          <w:p w14:paraId="27B1ACA3"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7. Leki przeciwdrobnoustrojowe. Podział. Charakterystyka. Mechanizmy i zakres działania.</w:t>
            </w:r>
          </w:p>
          <w:p w14:paraId="6638C11B"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8. Mechanizmy lekooporności drobnoustrojów - metody wykrywania.</w:t>
            </w:r>
          </w:p>
          <w:p w14:paraId="2A55051F" w14:textId="77777777" w:rsidR="00A91205" w:rsidRPr="00F8118E" w:rsidRDefault="00A91205" w:rsidP="00A91205">
            <w:pPr>
              <w:tabs>
                <w:tab w:val="left" w:pos="438"/>
              </w:tabs>
              <w:spacing w:after="0" w:line="240" w:lineRule="auto"/>
              <w:ind w:left="426"/>
              <w:jc w:val="both"/>
              <w:rPr>
                <w:rFonts w:ascii="Times New Roman" w:hAnsi="Times New Roman"/>
                <w:color w:val="000000"/>
                <w:lang w:val="pl-PL"/>
              </w:rPr>
            </w:pPr>
          </w:p>
          <w:p w14:paraId="1AB247B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4475D59A"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1. Omówienie regulaminu i zasad BHP. Budowa drobnoustrojów. Metody obserwacji drobnoustrojów.</w:t>
            </w:r>
          </w:p>
          <w:p w14:paraId="77904F88"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2. Techniki przygotowania i barwienia preparatów mikroskopowych. Techniki mikroskopowania. Struktury anatomiczne istotne w identyfikacji i diagnostyce drobnoustrojów. Ocena morfologii drobnoustrojów.</w:t>
            </w:r>
          </w:p>
          <w:p w14:paraId="76480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Metody hodowli drobnoustrojów. Rodzaje pożywek. Posiew na podłoża stałe i płynne.</w:t>
            </w:r>
          </w:p>
          <w:p w14:paraId="4403F0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Ocena wzrostu drobnoustrojów na pożywkach stałych </w:t>
            </w:r>
            <w:r w:rsidRPr="00F8118E">
              <w:rPr>
                <w:rFonts w:ascii="Times New Roman" w:hAnsi="Times New Roman"/>
                <w:color w:val="000000"/>
                <w:lang w:val="pl-PL"/>
              </w:rPr>
              <w:br/>
              <w:t>i płynnych. Opis kolonii drobnoustrojów.</w:t>
            </w:r>
          </w:p>
          <w:p w14:paraId="6631EF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Genetyka i zmienność drobnoustrojów. Mutacja. Transdukcja. Transformacja. Koniugacja. Metody biologii molekularnej stosowane w laboratorium mikrobiologicznym. </w:t>
            </w:r>
          </w:p>
          <w:p w14:paraId="24C2C95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Zasady pracy w laboratorium mikrobiologicznym. Badanie czystości mikrobiologicznej środowiska pracy (ocena czystości rąk, odzieży oraz powietrza i wody).</w:t>
            </w:r>
          </w:p>
          <w:p w14:paraId="5FB388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Kolokwium.</w:t>
            </w:r>
          </w:p>
          <w:p w14:paraId="0576DB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Metody identyfikacji drobnoustrojów cz. I. Znaczenie metabolizmu drobnoustrojów w ich identyfikacji - metody badania. Różnicowanie drobnoustrojów. Metody wizualne </w:t>
            </w:r>
            <w:r w:rsidRPr="00F8118E">
              <w:rPr>
                <w:rFonts w:ascii="Times New Roman" w:hAnsi="Times New Roman"/>
                <w:color w:val="000000"/>
                <w:lang w:val="pl-PL"/>
              </w:rPr>
              <w:br/>
              <w:t>i systemy analizy komputerowej.</w:t>
            </w:r>
          </w:p>
          <w:p w14:paraId="3BD4437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9. Metody identyfikacji drobnoustrojów cz. II. Metody immunologiczne w diagnostyce mikrobiologicznej. Wykrywanie wybranych czynników wirulencji bakterii</w:t>
            </w:r>
          </w:p>
          <w:p w14:paraId="592E25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antybiotykowrażliwości drobnoustrojów.</w:t>
            </w:r>
          </w:p>
          <w:p w14:paraId="5A69E1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wykrywania mechanizmów oporności na antybiotyki beta-laktamowe. Interpretacja mechanizmów oporności.</w:t>
            </w:r>
          </w:p>
          <w:p w14:paraId="2B058D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wykrywania mechanizmów oporności na antybiotyki inne niż beta-laktamowe. Interpretacja mechanizmów oporności.</w:t>
            </w:r>
          </w:p>
          <w:p w14:paraId="0F0924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Interpretacja antybiogramu. Ocena wielolekooporności.</w:t>
            </w:r>
          </w:p>
          <w:p w14:paraId="6CC532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Wpływ czynników fizycznych i chemicznych </w:t>
            </w:r>
            <w:r w:rsidRPr="00F8118E">
              <w:rPr>
                <w:rFonts w:ascii="Times New Roman" w:hAnsi="Times New Roman"/>
                <w:color w:val="000000"/>
                <w:lang w:val="pl-PL"/>
              </w:rPr>
              <w:br/>
              <w:t>na drobnoustroje. Sterylizacja. Dezynfekcja. Higiena szpitalna.</w:t>
            </w:r>
          </w:p>
          <w:p w14:paraId="6441217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w:t>
            </w:r>
          </w:p>
          <w:p w14:paraId="31AED10A" w14:textId="77777777" w:rsidR="00A91205" w:rsidRPr="00F8118E" w:rsidRDefault="00A91205" w:rsidP="00A91205">
            <w:pPr>
              <w:suppressAutoHyphens/>
              <w:spacing w:after="0" w:line="240" w:lineRule="auto"/>
              <w:rPr>
                <w:rFonts w:ascii="Times New Roman" w:hAnsi="Times New Roman"/>
                <w:b/>
                <w:iCs/>
                <w:color w:val="000000"/>
                <w:lang w:val="pl-PL"/>
              </w:rPr>
            </w:pPr>
          </w:p>
          <w:p w14:paraId="1A96468D"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seminariów (semestr IV):</w:t>
            </w:r>
          </w:p>
          <w:p w14:paraId="121D4181"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Metody feno- i genotypowe typowania drobnoustrojów.</w:t>
            </w:r>
          </w:p>
          <w:p w14:paraId="0766A0C6"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Metody przechowywania drobnoustrojów.</w:t>
            </w:r>
          </w:p>
          <w:p w14:paraId="0732742C" w14:textId="77777777" w:rsidR="00A91205" w:rsidRPr="00350F80" w:rsidRDefault="00A91205" w:rsidP="00A91205">
            <w:pPr>
              <w:pStyle w:val="ListParagraph1"/>
              <w:tabs>
                <w:tab w:val="left" w:pos="453"/>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wykrywanie wybranych czynników wirulencji drobnoustrojów.</w:t>
            </w:r>
          </w:p>
          <w:p w14:paraId="359F5DDA"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4. Leki przeciwwirusowe.</w:t>
            </w:r>
          </w:p>
          <w:p w14:paraId="3DE051EE"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5. Metody alternatywne w leczeniu zakażeń.</w:t>
            </w:r>
          </w:p>
        </w:tc>
      </w:tr>
      <w:tr w:rsidR="00A91205" w:rsidRPr="000703CA" w14:paraId="60361147" w14:textId="77777777">
        <w:trPr>
          <w:trHeight w:val="3567"/>
        </w:trPr>
        <w:tc>
          <w:tcPr>
            <w:tcW w:w="3369" w:type="dxa"/>
          </w:tcPr>
          <w:p w14:paraId="5092F941"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31711452"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A2562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6736667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2D05FF2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5A1A7B25"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4F31D92"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3DC24FC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27BEBD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4713BA26"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5AD9273C"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57C3040F"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6F7F966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CBAD1C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760E94A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86906C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2711A381" w14:textId="77777777" w:rsidTr="00A91205">
        <w:trPr>
          <w:trHeight w:val="375"/>
        </w:trPr>
        <w:tc>
          <w:tcPr>
            <w:tcW w:w="3369" w:type="dxa"/>
          </w:tcPr>
          <w:p w14:paraId="1541BCD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vAlign w:val="center"/>
          </w:tcPr>
          <w:p w14:paraId="15F65B1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ABA4209" w14:textId="77777777" w:rsidR="00A91205" w:rsidRPr="00350F80" w:rsidRDefault="00A91205" w:rsidP="00A91205">
      <w:pPr>
        <w:pStyle w:val="ListParagraph1"/>
        <w:spacing w:after="0" w:line="240" w:lineRule="auto"/>
        <w:ind w:left="0"/>
        <w:jc w:val="both"/>
        <w:rPr>
          <w:rFonts w:ascii="Times New Roman" w:hAnsi="Times New Roman"/>
          <w:b/>
          <w:color w:val="000000"/>
        </w:rPr>
      </w:pPr>
    </w:p>
    <w:p w14:paraId="53853D92" w14:textId="77777777" w:rsidR="00F3253E" w:rsidRDefault="00F3253E" w:rsidP="00F3253E">
      <w:pPr>
        <w:pStyle w:val="ListParagraph1"/>
        <w:suppressAutoHyphens w:val="0"/>
        <w:spacing w:after="0" w:line="240" w:lineRule="auto"/>
        <w:ind w:left="0"/>
        <w:jc w:val="both"/>
        <w:rPr>
          <w:rFonts w:ascii="Times New Roman" w:hAnsi="Times New Roman"/>
          <w:b/>
          <w:color w:val="000000"/>
        </w:rPr>
      </w:pPr>
    </w:p>
    <w:p w14:paraId="19A36740" w14:textId="5CCF91B8" w:rsidR="00A91205" w:rsidRPr="006F17A7" w:rsidRDefault="00F3253E"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3D7789C6" w14:textId="77777777">
        <w:tc>
          <w:tcPr>
            <w:tcW w:w="3369" w:type="dxa"/>
          </w:tcPr>
          <w:p w14:paraId="2CBCB79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w:t>
            </w:r>
          </w:p>
          <w:p w14:paraId="5EDC4F02" w14:textId="77777777" w:rsidR="00A91205" w:rsidRPr="00350F80" w:rsidRDefault="00A91205" w:rsidP="00A91205">
            <w:pPr>
              <w:spacing w:after="0" w:line="240" w:lineRule="auto"/>
              <w:jc w:val="center"/>
              <w:rPr>
                <w:rFonts w:ascii="Times New Roman" w:hAnsi="Times New Roman"/>
                <w:b/>
                <w:color w:val="000000"/>
              </w:rPr>
            </w:pPr>
          </w:p>
          <w:p w14:paraId="44CFE52E"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 xml:space="preserve"> pola</w:t>
            </w:r>
          </w:p>
        </w:tc>
        <w:tc>
          <w:tcPr>
            <w:tcW w:w="6095" w:type="dxa"/>
            <w:vAlign w:val="center"/>
          </w:tcPr>
          <w:p w14:paraId="7697ED4D"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D075EBE" w14:textId="77777777">
        <w:tc>
          <w:tcPr>
            <w:tcW w:w="3369" w:type="dxa"/>
          </w:tcPr>
          <w:p w14:paraId="2DED52D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490A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 rok III</w:t>
            </w:r>
          </w:p>
        </w:tc>
      </w:tr>
      <w:tr w:rsidR="00A91205" w:rsidRPr="000703CA" w14:paraId="72970E42" w14:textId="77777777">
        <w:tc>
          <w:tcPr>
            <w:tcW w:w="3369" w:type="dxa"/>
          </w:tcPr>
          <w:p w14:paraId="5ECA6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171E7862"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06FD1348"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5D9762B"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lastRenderedPageBreak/>
              <w:t>Seminaria:</w:t>
            </w:r>
            <w:r w:rsidRPr="00F8118E">
              <w:rPr>
                <w:rFonts w:ascii="Times New Roman" w:hAnsi="Times New Roman"/>
                <w:iCs/>
                <w:color w:val="000000"/>
                <w:lang w:val="pl-PL"/>
              </w:rPr>
              <w:t xml:space="preserve"> zaliczenie</w:t>
            </w:r>
          </w:p>
        </w:tc>
      </w:tr>
      <w:tr w:rsidR="00A91205" w:rsidRPr="00350F80" w14:paraId="743F7069" w14:textId="77777777">
        <w:tc>
          <w:tcPr>
            <w:tcW w:w="3369" w:type="dxa"/>
          </w:tcPr>
          <w:p w14:paraId="280AF47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Forma(y) i liczba godzin zajęć oraz sposoby ich zaliczenia</w:t>
            </w:r>
          </w:p>
        </w:tc>
        <w:tc>
          <w:tcPr>
            <w:tcW w:w="6095" w:type="dxa"/>
            <w:vAlign w:val="center"/>
          </w:tcPr>
          <w:p w14:paraId="47521249"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20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329461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40 godzin – zaliczenie</w:t>
            </w:r>
          </w:p>
          <w:p w14:paraId="0160A8FC"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2F35DB22" w14:textId="77777777">
        <w:tc>
          <w:tcPr>
            <w:tcW w:w="3369" w:type="dxa"/>
          </w:tcPr>
          <w:p w14:paraId="40C8541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604E198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7E6A1E92" w14:textId="77777777">
        <w:tc>
          <w:tcPr>
            <w:tcW w:w="3369" w:type="dxa"/>
          </w:tcPr>
          <w:p w14:paraId="40247CB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52D08E3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5ED57E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1D523D65" w14:textId="77777777" w:rsidR="00A91205" w:rsidRPr="00F8118E" w:rsidRDefault="00A91205" w:rsidP="00A91205">
            <w:pPr>
              <w:spacing w:after="0" w:line="240" w:lineRule="auto"/>
              <w:jc w:val="both"/>
              <w:rPr>
                <w:rFonts w:ascii="Times New Roman" w:hAnsi="Times New Roman"/>
                <w:color w:val="000000"/>
                <w:lang w:val="pl-PL"/>
              </w:rPr>
            </w:pPr>
          </w:p>
          <w:p w14:paraId="770A048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565DDCFB"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9F36CE9" w14:textId="77777777" w:rsidR="00A91205" w:rsidRPr="00F8118E" w:rsidRDefault="00A91205" w:rsidP="00A91205">
            <w:pPr>
              <w:spacing w:after="0" w:line="240" w:lineRule="auto"/>
              <w:jc w:val="both"/>
              <w:rPr>
                <w:rFonts w:ascii="Times New Roman" w:hAnsi="Times New Roman"/>
                <w:b/>
                <w:bCs/>
                <w:color w:val="000000"/>
                <w:lang w:val="pl-PL"/>
              </w:rPr>
            </w:pPr>
          </w:p>
          <w:p w14:paraId="3AA61D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1D1542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69635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B8E9D4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935893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75DDA85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5391107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F326C70" w14:textId="77777777" w:rsidR="00A91205" w:rsidRPr="00F8118E" w:rsidRDefault="00A91205" w:rsidP="00A91205">
            <w:pPr>
              <w:spacing w:after="0" w:line="240" w:lineRule="auto"/>
              <w:ind w:left="33"/>
              <w:jc w:val="both"/>
              <w:rPr>
                <w:rFonts w:ascii="Times New Roman" w:hAnsi="Times New Roman"/>
                <w:color w:val="000000"/>
                <w:lang w:val="pl-PL"/>
              </w:rPr>
            </w:pPr>
          </w:p>
          <w:p w14:paraId="4C770D82"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0E4E01C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61A7090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0134F2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FD068A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594CA90F"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CFE9A1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688A96C5" w14:textId="77777777" w:rsidTr="00A91205">
        <w:trPr>
          <w:trHeight w:val="253"/>
        </w:trPr>
        <w:tc>
          <w:tcPr>
            <w:tcW w:w="3369" w:type="dxa"/>
          </w:tcPr>
          <w:p w14:paraId="4823CC7C"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20689E3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5DB9B043" w14:textId="77777777">
        <w:tc>
          <w:tcPr>
            <w:tcW w:w="3369" w:type="dxa"/>
          </w:tcPr>
          <w:p w14:paraId="27C6E7E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14BB1E5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6988143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47CAB05"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2D608F35" w14:textId="77777777">
        <w:tc>
          <w:tcPr>
            <w:tcW w:w="3369" w:type="dxa"/>
          </w:tcPr>
          <w:p w14:paraId="37ABE53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58843D0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426002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20E16E8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35A030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327F5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3F4C83C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75691C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5C7FC97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31EAAC44" w14:textId="77777777">
        <w:tc>
          <w:tcPr>
            <w:tcW w:w="3369" w:type="dxa"/>
          </w:tcPr>
          <w:p w14:paraId="6C62A7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Liczba godzin zajęć prowadzonych z wykorzystaniem </w:t>
            </w:r>
            <w:r w:rsidRPr="00F8118E">
              <w:rPr>
                <w:rFonts w:ascii="Times New Roman" w:hAnsi="Times New Roman"/>
                <w:b/>
                <w:color w:val="000000"/>
                <w:lang w:val="pl-PL"/>
              </w:rPr>
              <w:lastRenderedPageBreak/>
              <w:t>technik kształcenia na odległość</w:t>
            </w:r>
          </w:p>
        </w:tc>
        <w:tc>
          <w:tcPr>
            <w:tcW w:w="6095" w:type="dxa"/>
            <w:vAlign w:val="center"/>
          </w:tcPr>
          <w:p w14:paraId="1FCDB6CD"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lastRenderedPageBreak/>
              <w:t>Nie dotyczy</w:t>
            </w:r>
            <w:r>
              <w:rPr>
                <w:rFonts w:ascii="Times New Roman" w:hAnsi="Times New Roman"/>
                <w:bCs/>
                <w:color w:val="000000"/>
              </w:rPr>
              <w:t>.</w:t>
            </w:r>
          </w:p>
        </w:tc>
      </w:tr>
      <w:tr w:rsidR="00A91205" w:rsidRPr="00350F80" w14:paraId="09584238" w14:textId="77777777" w:rsidTr="00A91205">
        <w:trPr>
          <w:trHeight w:val="223"/>
        </w:trPr>
        <w:tc>
          <w:tcPr>
            <w:tcW w:w="3369" w:type="dxa"/>
            <w:vAlign w:val="center"/>
          </w:tcPr>
          <w:p w14:paraId="12DF85B9"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2419B59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p>
        </w:tc>
      </w:tr>
      <w:tr w:rsidR="00A91205" w:rsidRPr="00350F80" w14:paraId="63C39AFA" w14:textId="77777777" w:rsidTr="00A91205">
        <w:trPr>
          <w:trHeight w:val="557"/>
        </w:trPr>
        <w:tc>
          <w:tcPr>
            <w:tcW w:w="3369" w:type="dxa"/>
          </w:tcPr>
          <w:p w14:paraId="19F1021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4DE9D21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1E2EB7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F9EAD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7578CA1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5ECD0D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 F.U23.</w:t>
            </w:r>
          </w:p>
          <w:p w14:paraId="68BA75F9"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544CB2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D62882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680D09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6A66D06E" w14:textId="77777777" w:rsidR="00A91205" w:rsidRPr="00F8118E" w:rsidRDefault="00A91205" w:rsidP="00F3253E">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0556EB9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298112F"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ED82D6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653005E"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0136335F"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xml:space="preserve"> student zna i rozumie:</w:t>
            </w:r>
            <w:r w:rsidRPr="00F8118E">
              <w:rPr>
                <w:rFonts w:ascii="Times New Roman" w:hAnsi="Times New Roman"/>
                <w:b/>
                <w:color w:val="000000"/>
                <w:lang w:val="pl-PL"/>
              </w:rPr>
              <w:t>:</w:t>
            </w:r>
          </w:p>
          <w:p w14:paraId="175D759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7773FC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8F21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05EC30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51093E1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6A9F4AC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37C15A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lastRenderedPageBreak/>
              <w:t>Wykłady, laboratoria seminaria: student powinien być gotów do:</w:t>
            </w:r>
          </w:p>
          <w:p w14:paraId="0FAA5C4F"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BD92CE" w14:textId="77777777" w:rsidR="00A91205" w:rsidRDefault="00A91205" w:rsidP="00A91205">
            <w:pPr>
              <w:autoSpaceDE w:val="0"/>
              <w:autoSpaceDN w:val="0"/>
              <w:adjustRightInd w:val="0"/>
              <w:spacing w:after="0" w:line="240" w:lineRule="auto"/>
              <w:jc w:val="both"/>
              <w:rPr>
                <w:rFonts w:ascii="Times New Roman" w:hAnsi="Times New Roman"/>
                <w:b/>
                <w:bCs/>
                <w:color w:val="000000"/>
              </w:rPr>
            </w:pPr>
            <w:r w:rsidRPr="00350F80">
              <w:rPr>
                <w:rFonts w:ascii="Times New Roman" w:hAnsi="Times New Roman"/>
                <w:b/>
                <w:bCs/>
                <w:color w:val="000000"/>
              </w:rPr>
              <w:t>Praktyki zawodowe:</w:t>
            </w:r>
          </w:p>
          <w:p w14:paraId="7CB5C13F" w14:textId="77777777" w:rsidR="00A91205" w:rsidRPr="00EC57C4" w:rsidRDefault="00A91205" w:rsidP="00A91205">
            <w:pPr>
              <w:autoSpaceDE w:val="0"/>
              <w:autoSpaceDN w:val="0"/>
              <w:adjustRightInd w:val="0"/>
              <w:spacing w:after="0" w:line="240" w:lineRule="auto"/>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EE41716" w14:textId="77777777" w:rsidTr="00A91205">
        <w:trPr>
          <w:trHeight w:val="557"/>
        </w:trPr>
        <w:tc>
          <w:tcPr>
            <w:tcW w:w="3369" w:type="dxa"/>
          </w:tcPr>
          <w:p w14:paraId="621D43D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17C11D0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668246D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DA8F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E39426"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BB72F92"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8CF59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5F0DD6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695AD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45E3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59B0B1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8059C3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A553E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623A4F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07B6EC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C4F8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47D02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509671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F50D02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7F5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7AEFD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38CBC18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A4D6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6EACD1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7BCD2D43" w14:textId="77777777" w:rsidR="00A91205" w:rsidRPr="00F8118E" w:rsidRDefault="00A91205" w:rsidP="00A91205">
            <w:pPr>
              <w:spacing w:after="0" w:line="240" w:lineRule="auto"/>
              <w:rPr>
                <w:rFonts w:ascii="Times New Roman" w:hAnsi="Times New Roman"/>
                <w:b/>
                <w:bCs/>
                <w:color w:val="000000"/>
                <w:lang w:val="pl-PL"/>
              </w:rPr>
            </w:pPr>
          </w:p>
          <w:p w14:paraId="094E6AE4"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20675092"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368AB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 odpowiedź jednokrotnego wyboru (testy dopasowania odpowiedzi)): </w:t>
            </w:r>
            <w:r>
              <w:rPr>
                <w:rFonts w:ascii="Times New Roman" w:hAnsi="Times New Roman"/>
                <w:color w:val="000000"/>
              </w:rPr>
              <w:t>zaliczenie ≥ 60%.</w:t>
            </w:r>
          </w:p>
          <w:p w14:paraId="0387E315"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F1F428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D48A4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26EA82D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Raporty/ karty pracy: </w:t>
            </w:r>
            <w:r w:rsidRPr="00350F80">
              <w:rPr>
                <w:rFonts w:ascii="Times New Roman" w:hAnsi="Times New Roman"/>
                <w:color w:val="000000"/>
              </w:rPr>
              <w:t xml:space="preserve">zaliczenie  ≥ 60% </w:t>
            </w:r>
          </w:p>
          <w:p w14:paraId="0DAB2F6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7B474B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7939A3EF" w14:textId="77777777" w:rsidR="00A91205" w:rsidRPr="00F8118E" w:rsidRDefault="00A91205" w:rsidP="00A91205">
            <w:pPr>
              <w:spacing w:after="0" w:line="240" w:lineRule="auto"/>
              <w:jc w:val="both"/>
              <w:rPr>
                <w:rFonts w:ascii="Times New Roman" w:hAnsi="Times New Roman"/>
                <w:b/>
                <w:color w:val="000000"/>
                <w:lang w:val="pl-PL"/>
              </w:rPr>
            </w:pPr>
          </w:p>
          <w:p w14:paraId="3352EF0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FA7B1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zaliczenie ≥ 60% </w:t>
            </w:r>
          </w:p>
          <w:p w14:paraId="2F50BDC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478CA1E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60% </w:t>
            </w:r>
          </w:p>
          <w:p w14:paraId="792C0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 zaliczenie na ocenę na podstawie testów (testy pisemne: pytania zamknięte, odpowiedź jednokrotnego wyboru (testy dopasowania odpowiedzi)): zaliczenie ≥ 60% (W1, W2, W4, W5, W6, W7, W8)</w:t>
            </w:r>
          </w:p>
          <w:p w14:paraId="2817141B" w14:textId="77777777" w:rsidR="00A91205" w:rsidRPr="00F8118E" w:rsidRDefault="00A91205" w:rsidP="00A91205">
            <w:pPr>
              <w:spacing w:after="0" w:line="240" w:lineRule="auto"/>
              <w:jc w:val="both"/>
              <w:rPr>
                <w:rFonts w:ascii="Times New Roman" w:hAnsi="Times New Roman"/>
                <w:color w:val="000000"/>
                <w:lang w:val="pl-PL"/>
              </w:rPr>
            </w:pPr>
          </w:p>
          <w:p w14:paraId="186B105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5E5E02B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U9, U10).</w:t>
            </w:r>
          </w:p>
          <w:p w14:paraId="5799FF2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zaliczenie ≥ 60% </w:t>
            </w:r>
          </w:p>
          <w:p w14:paraId="49DED74F"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4F6BE81"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08F715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 xml:space="preserve"> (W1, W5, U2, U8, U9, U10)</w:t>
            </w:r>
          </w:p>
          <w:p w14:paraId="09F9454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zaliczenie ≥ 60 % (W1, W5, U2, U8, U9, U10, K1, K2)</w:t>
            </w:r>
          </w:p>
          <w:p w14:paraId="3AE2820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W5, W6, U1, U2, U3, U8, U9, U10, K1, K2)</w:t>
            </w:r>
          </w:p>
          <w:p w14:paraId="1EA29E2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5F9A420A"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BE46DD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556ED1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U1, U3)</w:t>
            </w:r>
          </w:p>
          <w:p w14:paraId="32D3056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 K2, K3)</w:t>
            </w:r>
          </w:p>
          <w:p w14:paraId="6482AC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 60%  (W1, W5, W6, U1, U3, K1)</w:t>
            </w:r>
          </w:p>
          <w:p w14:paraId="041A456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275F2F6F" w14:textId="77777777">
        <w:trPr>
          <w:trHeight w:val="350"/>
        </w:trPr>
        <w:tc>
          <w:tcPr>
            <w:tcW w:w="3369" w:type="dxa"/>
          </w:tcPr>
          <w:p w14:paraId="0F56B56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0C7B2258"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w:t>
            </w:r>
          </w:p>
          <w:p w14:paraId="6AE1343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Zasady taksonomii drobnoustrojów. Charakterystyka ziarenkowców Gram-dodatnich rodziny </w:t>
            </w:r>
            <w:r w:rsidRPr="00F8118E">
              <w:rPr>
                <w:rFonts w:ascii="Times New Roman" w:hAnsi="Times New Roman"/>
                <w:i/>
                <w:iCs/>
                <w:color w:val="000000"/>
                <w:lang w:val="pl-PL"/>
              </w:rPr>
              <w:t xml:space="preserve">Staphylococcaceae. </w:t>
            </w:r>
            <w:r w:rsidRPr="00F8118E">
              <w:rPr>
                <w:rFonts w:ascii="Times New Roman" w:hAnsi="Times New Roman"/>
                <w:iCs/>
                <w:color w:val="000000"/>
                <w:lang w:val="pl-PL"/>
              </w:rPr>
              <w:t>Pa</w:t>
            </w:r>
            <w:r w:rsidRPr="00F8118E">
              <w:rPr>
                <w:rFonts w:ascii="Times New Roman" w:hAnsi="Times New Roman"/>
                <w:color w:val="000000"/>
                <w:lang w:val="pl-PL"/>
              </w:rPr>
              <w:t>togeneza zakażeń z ich udziałem.</w:t>
            </w:r>
          </w:p>
          <w:p w14:paraId="5C9D7F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ziarenkowców Gram-dodatnich rodzaju </w:t>
            </w:r>
            <w:r w:rsidRPr="00F8118E">
              <w:rPr>
                <w:rFonts w:ascii="Times New Roman" w:hAnsi="Times New Roman"/>
                <w:i/>
                <w:iCs/>
                <w:color w:val="000000"/>
                <w:lang w:val="pl-PL"/>
              </w:rPr>
              <w:t xml:space="preserve">Streptococcus </w:t>
            </w:r>
            <w:r w:rsidRPr="00F8118E">
              <w:rPr>
                <w:rFonts w:ascii="Times New Roman" w:hAnsi="Times New Roman"/>
                <w:iCs/>
                <w:color w:val="000000"/>
                <w:lang w:val="pl-PL"/>
              </w:rPr>
              <w:t>i</w:t>
            </w:r>
            <w:r w:rsidRPr="00F8118E">
              <w:rPr>
                <w:rFonts w:ascii="Times New Roman" w:hAnsi="Times New Roman"/>
                <w:i/>
                <w:iCs/>
                <w:color w:val="000000"/>
                <w:lang w:val="pl-PL"/>
              </w:rPr>
              <w:t xml:space="preserve"> Enterococcus.</w:t>
            </w:r>
            <w:r w:rsidRPr="00F8118E">
              <w:rPr>
                <w:rFonts w:ascii="Times New Roman" w:hAnsi="Times New Roman"/>
                <w:color w:val="000000"/>
                <w:lang w:val="pl-PL"/>
              </w:rPr>
              <w:t xml:space="preserve"> Patogeneza zakażeń </w:t>
            </w:r>
            <w:r w:rsidRPr="00F8118E">
              <w:rPr>
                <w:rFonts w:ascii="Times New Roman" w:hAnsi="Times New Roman"/>
                <w:color w:val="000000"/>
                <w:lang w:val="pl-PL"/>
              </w:rPr>
              <w:br/>
              <w:t>z ich udziałem.</w:t>
            </w:r>
          </w:p>
          <w:p w14:paraId="214414E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o znaczeniu klinicznym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 xml:space="preserve">. </w:t>
            </w:r>
          </w:p>
          <w:p w14:paraId="4BE2D5C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Charakterystyka rodzaju </w:t>
            </w:r>
            <w:r w:rsidRPr="00F8118E">
              <w:rPr>
                <w:rFonts w:ascii="Times New Roman" w:hAnsi="Times New Roman"/>
                <w:i/>
                <w:iCs/>
                <w:color w:val="000000"/>
                <w:lang w:val="pl-PL"/>
              </w:rPr>
              <w:t>Mycobacterium</w:t>
            </w:r>
            <w:r w:rsidRPr="00F8118E">
              <w:rPr>
                <w:rFonts w:ascii="Times New Roman" w:hAnsi="Times New Roman"/>
                <w:color w:val="000000"/>
                <w:lang w:val="pl-PL"/>
              </w:rPr>
              <w:t xml:space="preserve">. Epidemiologia </w:t>
            </w:r>
            <w:r w:rsidRPr="00F8118E">
              <w:rPr>
                <w:rFonts w:ascii="Times New Roman" w:hAnsi="Times New Roman"/>
                <w:color w:val="000000"/>
                <w:lang w:val="pl-PL"/>
              </w:rPr>
              <w:br/>
              <w:t>i patogeneza gruźlicy.</w:t>
            </w:r>
          </w:p>
          <w:p w14:paraId="582F46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5. Charakterystyka pałeczek rzędu Enterobacterales (część I).</w:t>
            </w:r>
          </w:p>
          <w:p w14:paraId="28A7BA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Charakterystyka pałeczek rzędu Enterobacterales (część II). </w:t>
            </w:r>
          </w:p>
          <w:p w14:paraId="45A12C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Pałeczki niefermentujące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Alcaligenes </w:t>
            </w:r>
            <w:r w:rsidRPr="00F8118E">
              <w:rPr>
                <w:rFonts w:ascii="Times New Roman" w:hAnsi="Times New Roman"/>
                <w:iCs/>
                <w:color w:val="000000"/>
                <w:lang w:val="pl-PL"/>
              </w:rPr>
              <w:t>spp</w:t>
            </w:r>
            <w:r w:rsidRPr="00F8118E">
              <w:rPr>
                <w:rFonts w:ascii="Times New Roman" w:hAnsi="Times New Roman"/>
                <w:color w:val="000000"/>
                <w:lang w:val="pl-PL"/>
              </w:rPr>
              <w:t xml:space="preserve">.) – charakterystyka i patogeneza zakażeń. Rodzina </w:t>
            </w:r>
            <w:r w:rsidRPr="00F8118E">
              <w:rPr>
                <w:rFonts w:ascii="Times New Roman" w:hAnsi="Times New Roman"/>
                <w:i/>
                <w:iCs/>
                <w:color w:val="000000"/>
                <w:lang w:val="pl-PL"/>
              </w:rPr>
              <w:t>Neisseriaceae</w:t>
            </w:r>
            <w:r w:rsidRPr="00F8118E">
              <w:rPr>
                <w:rFonts w:ascii="Times New Roman" w:hAnsi="Times New Roman"/>
                <w:color w:val="000000"/>
                <w:lang w:val="pl-PL"/>
              </w:rPr>
              <w:t>.</w:t>
            </w:r>
          </w:p>
          <w:p w14:paraId="533E93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Pałeczki Gram-ujemne o wysokich wymaganiach odżywczych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Legionella </w:t>
            </w:r>
            <w:r w:rsidRPr="00F8118E">
              <w:rPr>
                <w:rFonts w:ascii="Times New Roman" w:hAnsi="Times New Roman"/>
                <w:iCs/>
                <w:color w:val="000000"/>
                <w:lang w:val="pl-PL"/>
              </w:rPr>
              <w:t>spp.</w:t>
            </w:r>
            <w:r w:rsidRPr="00F8118E">
              <w:rPr>
                <w:rFonts w:ascii="Times New Roman" w:hAnsi="Times New Roman"/>
                <w:color w:val="000000"/>
                <w:lang w:val="pl-PL"/>
              </w:rPr>
              <w:t>).</w:t>
            </w:r>
          </w:p>
          <w:p w14:paraId="229EF02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Charakterystyka bakterii atypowych (</w:t>
            </w:r>
            <w:r w:rsidRPr="00F8118E">
              <w:rPr>
                <w:rFonts w:ascii="Times New Roman" w:hAnsi="Times New Roman"/>
                <w:i/>
                <w:iCs/>
                <w:color w:val="000000"/>
                <w:lang w:val="pl-PL"/>
              </w:rPr>
              <w:t xml:space="preserve">Mycoplasma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Chlamydia </w:t>
            </w:r>
            <w:r w:rsidRPr="00F8118E">
              <w:rPr>
                <w:rFonts w:ascii="Times New Roman" w:hAnsi="Times New Roman"/>
                <w:iCs/>
                <w:color w:val="000000"/>
                <w:lang w:val="pl-PL"/>
              </w:rPr>
              <w:t>spp.</w:t>
            </w:r>
            <w:r w:rsidRPr="00F8118E">
              <w:rPr>
                <w:rFonts w:ascii="Times New Roman" w:hAnsi="Times New Roman"/>
                <w:color w:val="000000"/>
                <w:lang w:val="pl-PL"/>
              </w:rPr>
              <w:t>).</w:t>
            </w:r>
          </w:p>
          <w:p w14:paraId="466F73C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Bakterie spiralne. </w:t>
            </w:r>
          </w:p>
          <w:p w14:paraId="3CB9D6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Charakterystyka laseczek przetrwalnikujących chorobotwórczych dla człowieka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r w:rsidRPr="00F8118E">
              <w:rPr>
                <w:rFonts w:ascii="Times New Roman" w:hAnsi="Times New Roman"/>
                <w:color w:val="000000"/>
                <w:lang w:val="pl-PL"/>
              </w:rPr>
              <w:t>).</w:t>
            </w:r>
          </w:p>
          <w:p w14:paraId="406C054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Beztlenowe bakterie nieprzetrwalnikujące. </w:t>
            </w:r>
          </w:p>
          <w:p w14:paraId="0B135B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Charakterystyka grzybów o znaczeniu klinicznym. </w:t>
            </w:r>
          </w:p>
          <w:p w14:paraId="00A518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Charakterystyka wybranych wirusów.</w:t>
            </w:r>
          </w:p>
          <w:p w14:paraId="58AB357B"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p>
          <w:p w14:paraId="3B2F973C"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r w:rsidRPr="00350F80">
              <w:rPr>
                <w:rFonts w:ascii="Times New Roman" w:hAnsi="Times New Roman" w:cs="Times New Roman"/>
                <w:b/>
                <w:iCs/>
                <w:color w:val="000000"/>
              </w:rPr>
              <w:t>Tematy laboratoriów (semestr V):</w:t>
            </w:r>
          </w:p>
          <w:p w14:paraId="2BC9BF2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Charakterystyka </w:t>
            </w:r>
            <w:r w:rsidRPr="00F8118E">
              <w:rPr>
                <w:rFonts w:ascii="Times New Roman" w:hAnsi="Times New Roman"/>
                <w:i/>
                <w:color w:val="000000"/>
                <w:lang w:val="pl-PL"/>
              </w:rPr>
              <w:t>Staphylococcaceae</w:t>
            </w:r>
            <w:r w:rsidRPr="00F8118E">
              <w:rPr>
                <w:rFonts w:ascii="Times New Roman" w:hAnsi="Times New Roman"/>
                <w:color w:val="000000"/>
                <w:lang w:val="pl-PL"/>
              </w:rPr>
              <w:t>.</w:t>
            </w:r>
          </w:p>
          <w:p w14:paraId="75B6F3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w:t>
            </w:r>
            <w:r w:rsidRPr="00F8118E">
              <w:rPr>
                <w:rFonts w:ascii="Times New Roman" w:hAnsi="Times New Roman"/>
                <w:i/>
                <w:iCs/>
                <w:color w:val="000000"/>
                <w:lang w:val="pl-PL"/>
              </w:rPr>
              <w:t>Streptococcaceae</w:t>
            </w:r>
            <w:r w:rsidRPr="00F8118E">
              <w:rPr>
                <w:rFonts w:ascii="Times New Roman" w:hAnsi="Times New Roman"/>
                <w:color w:val="000000"/>
                <w:lang w:val="pl-PL"/>
              </w:rPr>
              <w:t xml:space="preserve">, </w:t>
            </w:r>
            <w:r w:rsidRPr="00F8118E">
              <w:rPr>
                <w:rFonts w:ascii="Times New Roman" w:hAnsi="Times New Roman"/>
                <w:i/>
                <w:color w:val="000000"/>
                <w:lang w:val="pl-PL"/>
              </w:rPr>
              <w:t>Enterococcaceae.</w:t>
            </w:r>
          </w:p>
          <w:p w14:paraId="06A039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w:t>
            </w:r>
          </w:p>
          <w:p w14:paraId="4BCE62A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4</w:t>
            </w:r>
            <w:r w:rsidRPr="00F8118E">
              <w:rPr>
                <w:rFonts w:ascii="Times New Roman" w:hAnsi="Times New Roman"/>
                <w:i/>
                <w:iCs/>
                <w:color w:val="000000"/>
                <w:lang w:val="pl-PL"/>
              </w:rPr>
              <w:t>. Neisseriaceae</w:t>
            </w:r>
            <w:r w:rsidRPr="00F8118E">
              <w:rPr>
                <w:rFonts w:ascii="Times New Roman" w:hAnsi="Times New Roman"/>
                <w:color w:val="000000"/>
                <w:lang w:val="pl-PL"/>
              </w:rPr>
              <w:t>. Pałeczki Gram-ujemne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w:t>
            </w:r>
          </w:p>
          <w:p w14:paraId="47AB396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 xml:space="preserve">5. Charakterystyka </w:t>
            </w:r>
            <w:r w:rsidRPr="00F8118E">
              <w:rPr>
                <w:rFonts w:ascii="Times New Roman" w:hAnsi="Times New Roman"/>
                <w:color w:val="000000"/>
                <w:lang w:val="pl-PL"/>
              </w:rPr>
              <w:t>rzędu Enterobacterales</w:t>
            </w:r>
            <w:r w:rsidRPr="00F8118E">
              <w:rPr>
                <w:rFonts w:ascii="Times New Roman" w:hAnsi="Times New Roman"/>
                <w:iCs/>
                <w:color w:val="000000"/>
                <w:lang w:val="pl-PL"/>
              </w:rPr>
              <w:t>, cz. I (</w:t>
            </w:r>
            <w:r w:rsidRPr="00F8118E">
              <w:rPr>
                <w:rFonts w:ascii="Times New Roman" w:hAnsi="Times New Roman"/>
                <w:i/>
                <w:iCs/>
                <w:color w:val="000000"/>
                <w:lang w:val="pl-PL"/>
              </w:rPr>
              <w:t xml:space="preserve">Escherichia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Proteus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Klebsiella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Enterobacter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Citrobacter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Serratia </w:t>
            </w:r>
            <w:r w:rsidRPr="00F8118E">
              <w:rPr>
                <w:rFonts w:ascii="Times New Roman" w:hAnsi="Times New Roman"/>
                <w:iCs/>
                <w:color w:val="000000"/>
                <w:lang w:val="pl-PL"/>
              </w:rPr>
              <w:t>spp.).</w:t>
            </w:r>
          </w:p>
          <w:p w14:paraId="0EC5AF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iCs/>
                <w:color w:val="000000"/>
                <w:lang w:val="pl-PL"/>
              </w:rPr>
              <w:t xml:space="preserve">6. Charakterystyka </w:t>
            </w:r>
            <w:r w:rsidRPr="00F8118E">
              <w:rPr>
                <w:rFonts w:ascii="Times New Roman" w:hAnsi="Times New Roman"/>
                <w:color w:val="000000"/>
                <w:lang w:val="pl-PL"/>
              </w:rPr>
              <w:t>rzędu Enterobacterales</w:t>
            </w:r>
            <w:r w:rsidRPr="00F8118E">
              <w:rPr>
                <w:rFonts w:ascii="Times New Roman" w:hAnsi="Times New Roman"/>
                <w:i/>
                <w:iCs/>
                <w:color w:val="000000"/>
                <w:lang w:val="pl-PL"/>
              </w:rPr>
              <w:t xml:space="preserve">, </w:t>
            </w:r>
            <w:r w:rsidRPr="00F8118E">
              <w:rPr>
                <w:rFonts w:ascii="Times New Roman" w:hAnsi="Times New Roman"/>
                <w:iCs/>
                <w:color w:val="000000"/>
                <w:lang w:val="pl-PL"/>
              </w:rPr>
              <w:t>cz. II (</w:t>
            </w:r>
            <w:r w:rsidRPr="00F8118E">
              <w:rPr>
                <w:rFonts w:ascii="Times New Roman" w:hAnsi="Times New Roman"/>
                <w:i/>
                <w:iCs/>
                <w:color w:val="000000"/>
                <w:lang w:val="pl-PL"/>
              </w:rPr>
              <w:t xml:space="preserve">Salmonella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Shigella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Yersinia </w:t>
            </w:r>
            <w:r w:rsidRPr="00F8118E">
              <w:rPr>
                <w:rFonts w:ascii="Times New Roman" w:hAnsi="Times New Roman"/>
                <w:iCs/>
                <w:color w:val="000000"/>
                <w:lang w:val="pl-PL"/>
              </w:rPr>
              <w:t>spp</w:t>
            </w:r>
            <w:r w:rsidRPr="00F8118E">
              <w:rPr>
                <w:rFonts w:ascii="Times New Roman" w:hAnsi="Times New Roman"/>
                <w:color w:val="000000"/>
                <w:lang w:val="pl-PL"/>
              </w:rPr>
              <w:t>.).</w:t>
            </w:r>
          </w:p>
          <w:p w14:paraId="50E243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pałeczek niefermentujących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Acinetobacter </w:t>
            </w:r>
            <w:r w:rsidRPr="00F8118E">
              <w:rPr>
                <w:rFonts w:ascii="Times New Roman" w:hAnsi="Times New Roman"/>
                <w:iCs/>
                <w:color w:val="000000"/>
                <w:lang w:val="pl-PL"/>
              </w:rPr>
              <w:t>spp</w:t>
            </w:r>
            <w:r w:rsidRPr="00F8118E">
              <w:rPr>
                <w:rFonts w:ascii="Times New Roman" w:hAnsi="Times New Roman"/>
                <w:color w:val="000000"/>
                <w:lang w:val="pl-PL"/>
              </w:rPr>
              <w:t>.).</w:t>
            </w:r>
          </w:p>
          <w:p w14:paraId="1355EFF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Kolokwium.</w:t>
            </w:r>
          </w:p>
          <w:p w14:paraId="62E28D2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Drobnoustroje kwasooporne i promieniowce.</w:t>
            </w:r>
          </w:p>
          <w:p w14:paraId="284EB9A9" w14:textId="77777777" w:rsidR="00A91205" w:rsidRPr="00350F80"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Bakterie spiralne (</w:t>
            </w:r>
            <w:r w:rsidRPr="00350F80">
              <w:rPr>
                <w:rFonts w:ascii="Times New Roman" w:hAnsi="Times New Roman"/>
                <w:i/>
                <w:iCs/>
                <w:color w:val="000000"/>
              </w:rPr>
              <w:t xml:space="preserve">Helicobacter </w:t>
            </w:r>
            <w:r w:rsidRPr="00350F80">
              <w:rPr>
                <w:rFonts w:ascii="Times New Roman" w:hAnsi="Times New Roman"/>
                <w:iCs/>
                <w:color w:val="000000"/>
              </w:rPr>
              <w:t>spp.,</w:t>
            </w:r>
            <w:r w:rsidRPr="00350F80">
              <w:rPr>
                <w:rFonts w:ascii="Times New Roman" w:hAnsi="Times New Roman"/>
                <w:i/>
                <w:iCs/>
                <w:color w:val="000000"/>
              </w:rPr>
              <w:t xml:space="preserve"> Campylobacter </w:t>
            </w:r>
            <w:r w:rsidRPr="00350F80">
              <w:rPr>
                <w:rFonts w:ascii="Times New Roman" w:hAnsi="Times New Roman"/>
                <w:iCs/>
                <w:color w:val="000000"/>
              </w:rPr>
              <w:t>spp.,</w:t>
            </w:r>
            <w:r w:rsidRPr="00350F80">
              <w:rPr>
                <w:rFonts w:ascii="Times New Roman" w:hAnsi="Times New Roman"/>
                <w:i/>
                <w:iCs/>
                <w:color w:val="000000"/>
              </w:rPr>
              <w:t xml:space="preserve"> Treponema </w:t>
            </w:r>
            <w:r w:rsidRPr="00350F80">
              <w:rPr>
                <w:rFonts w:ascii="Times New Roman" w:hAnsi="Times New Roman"/>
                <w:iCs/>
                <w:color w:val="000000"/>
              </w:rPr>
              <w:t>spp.,</w:t>
            </w:r>
            <w:r w:rsidRPr="00350F80">
              <w:rPr>
                <w:rFonts w:ascii="Times New Roman" w:hAnsi="Times New Roman"/>
                <w:i/>
                <w:iCs/>
                <w:color w:val="000000"/>
              </w:rPr>
              <w:t xml:space="preserve"> Borrelia </w:t>
            </w:r>
            <w:r w:rsidRPr="00350F80">
              <w:rPr>
                <w:rFonts w:ascii="Times New Roman" w:hAnsi="Times New Roman"/>
                <w:iCs/>
                <w:color w:val="000000"/>
              </w:rPr>
              <w:t>spp.</w:t>
            </w:r>
            <w:r w:rsidRPr="00350F80">
              <w:rPr>
                <w:rFonts w:ascii="Times New Roman" w:hAnsi="Times New Roman"/>
                <w:i/>
                <w:iCs/>
                <w:color w:val="000000"/>
              </w:rPr>
              <w:t xml:space="preserve">, Leptospira </w:t>
            </w:r>
            <w:r w:rsidRPr="00350F80">
              <w:rPr>
                <w:rFonts w:ascii="Times New Roman" w:hAnsi="Times New Roman"/>
                <w:iCs/>
                <w:color w:val="000000"/>
              </w:rPr>
              <w:t>spp.</w:t>
            </w:r>
            <w:r w:rsidRPr="00350F80">
              <w:rPr>
                <w:rFonts w:ascii="Times New Roman" w:hAnsi="Times New Roman"/>
                <w:color w:val="000000"/>
              </w:rPr>
              <w:t>).</w:t>
            </w:r>
          </w:p>
          <w:p w14:paraId="6F3558B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Laseczki przetrwalnikujące –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p>
          <w:p w14:paraId="6C9959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hodowli bakterii beztlenowych. Diagnostyka bakterii beztlenowych nieprzetrwalnikujących (</w:t>
            </w:r>
            <w:r w:rsidRPr="00F8118E">
              <w:rPr>
                <w:rFonts w:ascii="Times New Roman" w:hAnsi="Times New Roman"/>
                <w:i/>
                <w:iCs/>
                <w:color w:val="000000"/>
                <w:lang w:val="pl-PL"/>
              </w:rPr>
              <w:t xml:space="preserve">Bacterioides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Porphyromonas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Prevotella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Fusobacterium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Peptostreptococcus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Actinomyces </w:t>
            </w:r>
            <w:r w:rsidRPr="00F8118E">
              <w:rPr>
                <w:rFonts w:ascii="Times New Roman" w:hAnsi="Times New Roman"/>
                <w:iCs/>
                <w:color w:val="000000"/>
                <w:lang w:val="pl-PL"/>
              </w:rPr>
              <w:t>spp</w:t>
            </w:r>
            <w:r w:rsidRPr="00F8118E">
              <w:rPr>
                <w:rFonts w:ascii="Times New Roman" w:hAnsi="Times New Roman"/>
                <w:i/>
                <w:iCs/>
                <w:color w:val="000000"/>
                <w:lang w:val="pl-PL"/>
              </w:rPr>
              <w:t>.</w:t>
            </w:r>
            <w:r w:rsidRPr="00F8118E">
              <w:rPr>
                <w:rFonts w:ascii="Times New Roman" w:hAnsi="Times New Roman"/>
                <w:color w:val="000000"/>
                <w:lang w:val="pl-PL"/>
              </w:rPr>
              <w:t>).</w:t>
            </w:r>
          </w:p>
          <w:p w14:paraId="521A71F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Drożdże – charakterystyka, metody stosowane </w:t>
            </w:r>
            <w:r w:rsidRPr="00F8118E">
              <w:rPr>
                <w:rFonts w:ascii="Times New Roman" w:hAnsi="Times New Roman"/>
                <w:color w:val="000000"/>
                <w:lang w:val="pl-PL"/>
              </w:rPr>
              <w:br/>
              <w:t>w ich wykrywaniu i identyfikacji.</w:t>
            </w:r>
          </w:p>
          <w:p w14:paraId="5B921C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Dermatofity, grzyby dimorficzne, pleśniowe i strzępkowe – charakterystyka, metody wykrywania i identyfikacji.</w:t>
            </w:r>
          </w:p>
          <w:p w14:paraId="0F6E179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 Zaliczenie ćwiczeń.</w:t>
            </w:r>
          </w:p>
          <w:p w14:paraId="0D8B7F88" w14:textId="77777777" w:rsidR="00A91205" w:rsidRPr="00350F80" w:rsidRDefault="00A91205" w:rsidP="00A91205">
            <w:pPr>
              <w:pStyle w:val="NormalnyWeb"/>
              <w:tabs>
                <w:tab w:val="num" w:pos="397"/>
              </w:tabs>
              <w:spacing w:before="0" w:beforeAutospacing="0" w:after="0" w:afterAutospacing="0"/>
              <w:jc w:val="both"/>
              <w:rPr>
                <w:color w:val="000000"/>
                <w:sz w:val="22"/>
                <w:szCs w:val="22"/>
              </w:rPr>
            </w:pPr>
          </w:p>
          <w:p w14:paraId="3BA83410" w14:textId="77777777" w:rsidR="00A91205" w:rsidRPr="00F8118E" w:rsidRDefault="00A91205" w:rsidP="00A91205">
            <w:pPr>
              <w:tabs>
                <w:tab w:val="num" w:pos="397"/>
              </w:tabs>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seminariów (semestr V):</w:t>
            </w:r>
          </w:p>
          <w:p w14:paraId="3EE2115F"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lastRenderedPageBreak/>
              <w:t xml:space="preserve">1. </w:t>
            </w:r>
            <w:r w:rsidRPr="00350F80">
              <w:rPr>
                <w:rFonts w:ascii="Times New Roman" w:hAnsi="Times New Roman"/>
                <w:color w:val="000000"/>
              </w:rPr>
              <w:t xml:space="preserve">Metody hodowli i identyfikacji wirusów. </w:t>
            </w:r>
          </w:p>
          <w:p w14:paraId="01C12EE6"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Diagnostyka bakterii atypowych (</w:t>
            </w:r>
            <w:r w:rsidRPr="00350F80">
              <w:rPr>
                <w:rFonts w:ascii="Times New Roman" w:hAnsi="Times New Roman"/>
                <w:i/>
                <w:color w:val="000000"/>
              </w:rPr>
              <w:t xml:space="preserve">Chlamydia </w:t>
            </w:r>
            <w:r w:rsidRPr="00350F80">
              <w:rPr>
                <w:rFonts w:ascii="Times New Roman" w:hAnsi="Times New Roman"/>
                <w:color w:val="000000"/>
              </w:rPr>
              <w:t xml:space="preserve">spp., </w:t>
            </w:r>
            <w:r w:rsidRPr="00350F80">
              <w:rPr>
                <w:rFonts w:ascii="Times New Roman" w:hAnsi="Times New Roman"/>
                <w:i/>
                <w:color w:val="000000"/>
              </w:rPr>
              <w:t xml:space="preserve">Legionella </w:t>
            </w:r>
            <w:r w:rsidRPr="00350F80">
              <w:rPr>
                <w:rFonts w:ascii="Times New Roman" w:hAnsi="Times New Roman"/>
                <w:color w:val="000000"/>
              </w:rPr>
              <w:t xml:space="preserve">spp., </w:t>
            </w:r>
            <w:r w:rsidRPr="00350F80">
              <w:rPr>
                <w:rFonts w:ascii="Times New Roman" w:hAnsi="Times New Roman"/>
                <w:i/>
                <w:color w:val="000000"/>
              </w:rPr>
              <w:t xml:space="preserve">Mycoplasma </w:t>
            </w:r>
            <w:r w:rsidRPr="00350F80">
              <w:rPr>
                <w:rFonts w:ascii="Times New Roman" w:hAnsi="Times New Roman"/>
                <w:color w:val="000000"/>
              </w:rPr>
              <w:t>spp.)</w:t>
            </w:r>
          </w:p>
          <w:p w14:paraId="6B30E8AC"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identyfikacja drobnoustrojów niehodowlanych i trudnohodowlanych.</w:t>
            </w:r>
          </w:p>
          <w:p w14:paraId="4E5AF463"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Przypadki kliniczne z udziałem bakterii.</w:t>
            </w:r>
          </w:p>
          <w:p w14:paraId="125E6C15"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Przypadki kliniczne z udziałem grzybów.</w:t>
            </w:r>
          </w:p>
          <w:p w14:paraId="4B652D9B"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Metody oznaczania lekowrażliwości grzybów. Mechanizmy lekooporności grzybów.</w:t>
            </w:r>
          </w:p>
          <w:p w14:paraId="0393743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Drobnoustroje wywołujące choroby tropikalne.</w:t>
            </w:r>
          </w:p>
          <w:p w14:paraId="4ADD505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Wirusy wywołujące gorączki krwotoczne.</w:t>
            </w:r>
          </w:p>
        </w:tc>
      </w:tr>
      <w:tr w:rsidR="00A91205" w:rsidRPr="000703CA" w14:paraId="1A66D724" w14:textId="77777777">
        <w:tc>
          <w:tcPr>
            <w:tcW w:w="3369" w:type="dxa"/>
          </w:tcPr>
          <w:p w14:paraId="09AB806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1369C96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C607A6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7C441F7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5C785A4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102CDA79"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C604AA"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7EADA3C7"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671081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94F8145"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1A1EE8A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2ED0AF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16DF2C60"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AB60C5C"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0504E2B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77A5049" w14:textId="77777777" w:rsidR="00A91205" w:rsidRPr="00350F80" w:rsidRDefault="00A91205" w:rsidP="00A91205">
            <w:pPr>
              <w:pStyle w:val="ListParagraph1"/>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70C9E6D3" w14:textId="77777777" w:rsidTr="00A91205">
        <w:trPr>
          <w:trHeight w:val="298"/>
        </w:trPr>
        <w:tc>
          <w:tcPr>
            <w:tcW w:w="3369" w:type="dxa"/>
          </w:tcPr>
          <w:p w14:paraId="765832A7"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309C21D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CA92AAF"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46FAC831" w14:textId="77777777" w:rsidR="006F17A7" w:rsidRDefault="006F17A7" w:rsidP="00422412">
      <w:pPr>
        <w:pStyle w:val="ListParagraph1"/>
        <w:suppressAutoHyphens w:val="0"/>
        <w:spacing w:after="0" w:line="240" w:lineRule="auto"/>
        <w:ind w:left="0"/>
        <w:jc w:val="both"/>
        <w:rPr>
          <w:rFonts w:ascii="Times New Roman" w:hAnsi="Times New Roman"/>
          <w:b/>
          <w:color w:val="000000"/>
        </w:rPr>
        <w:sectPr w:rsidR="006F17A7" w:rsidSect="00763D7E">
          <w:pgSz w:w="12240" w:h="15840"/>
          <w:pgMar w:top="1417" w:right="1417" w:bottom="1417" w:left="1417" w:header="708" w:footer="708" w:gutter="0"/>
          <w:cols w:space="708"/>
          <w:docGrid w:linePitch="360"/>
        </w:sectPr>
      </w:pPr>
    </w:p>
    <w:p w14:paraId="6D3734BC" w14:textId="1DDED9F1" w:rsidR="00A91205" w:rsidRPr="006F17A7" w:rsidRDefault="00422412"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44744A26" w14:textId="77777777">
        <w:tc>
          <w:tcPr>
            <w:tcW w:w="3369" w:type="dxa"/>
          </w:tcPr>
          <w:p w14:paraId="79EEF1C6"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5EBE4545"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1CF23B70" w14:textId="77777777">
        <w:tc>
          <w:tcPr>
            <w:tcW w:w="3369" w:type="dxa"/>
          </w:tcPr>
          <w:p w14:paraId="3C4D64B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01E14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VI, rok  III</w:t>
            </w:r>
          </w:p>
        </w:tc>
      </w:tr>
      <w:tr w:rsidR="00A91205" w:rsidRPr="000703CA" w14:paraId="0595BBE6" w14:textId="77777777">
        <w:tc>
          <w:tcPr>
            <w:tcW w:w="3369" w:type="dxa"/>
          </w:tcPr>
          <w:p w14:paraId="13DEFFB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0426E1"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egzamin</w:t>
            </w:r>
          </w:p>
          <w:p w14:paraId="53547010"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695BE60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3EAEBA8" w14:textId="77777777">
        <w:tc>
          <w:tcPr>
            <w:tcW w:w="3369" w:type="dxa"/>
          </w:tcPr>
          <w:p w14:paraId="5C560F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6CB047E8"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15 godzin – egzamin</w:t>
            </w:r>
          </w:p>
          <w:p w14:paraId="41C377C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30 godzin – zaliczenie</w:t>
            </w:r>
          </w:p>
          <w:p w14:paraId="02D802A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 xml:space="preserve">10 godzin – </w:t>
            </w:r>
            <w:r>
              <w:rPr>
                <w:rFonts w:ascii="Times New Roman" w:hAnsi="Times New Roman"/>
                <w:color w:val="000000"/>
              </w:rPr>
              <w:t>zaliczenie</w:t>
            </w:r>
          </w:p>
        </w:tc>
      </w:tr>
      <w:tr w:rsidR="00A91205" w:rsidRPr="000703CA" w14:paraId="0AE79409" w14:textId="77777777">
        <w:tc>
          <w:tcPr>
            <w:tcW w:w="3369" w:type="dxa"/>
          </w:tcPr>
          <w:p w14:paraId="565F52D7"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21F9E58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04DF6E8D" w14:textId="77777777">
        <w:tc>
          <w:tcPr>
            <w:tcW w:w="3369" w:type="dxa"/>
          </w:tcPr>
          <w:p w14:paraId="7126D9E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7A81B147"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5C7AEC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72CFC024" w14:textId="77777777" w:rsidR="00A91205" w:rsidRPr="00F8118E" w:rsidRDefault="00A91205" w:rsidP="00A91205">
            <w:pPr>
              <w:spacing w:after="0" w:line="240" w:lineRule="auto"/>
              <w:jc w:val="both"/>
              <w:rPr>
                <w:rFonts w:ascii="Times New Roman" w:hAnsi="Times New Roman"/>
                <w:color w:val="000000"/>
                <w:lang w:val="pl-PL"/>
              </w:rPr>
            </w:pPr>
          </w:p>
          <w:p w14:paraId="270B168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6F6BC674"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14A93DB0" w14:textId="77777777" w:rsidR="00A91205" w:rsidRPr="00F8118E" w:rsidRDefault="00A91205" w:rsidP="00A91205">
            <w:pPr>
              <w:spacing w:after="0" w:line="240" w:lineRule="auto"/>
              <w:jc w:val="both"/>
              <w:rPr>
                <w:rFonts w:ascii="Times New Roman" w:hAnsi="Times New Roman"/>
                <w:b/>
                <w:bCs/>
                <w:color w:val="000000"/>
                <w:lang w:val="pl-PL"/>
              </w:rPr>
            </w:pPr>
          </w:p>
          <w:p w14:paraId="3BB051F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76465AE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041B5E9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2909742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AB9716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73F6A1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6D58B4A"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494D3953" w14:textId="77777777" w:rsidR="00A91205" w:rsidRPr="00F8118E" w:rsidRDefault="00A91205" w:rsidP="00A91205">
            <w:pPr>
              <w:spacing w:after="0" w:line="240" w:lineRule="auto"/>
              <w:ind w:left="33"/>
              <w:jc w:val="both"/>
              <w:rPr>
                <w:rFonts w:ascii="Times New Roman" w:hAnsi="Times New Roman"/>
                <w:color w:val="000000"/>
                <w:lang w:val="pl-PL"/>
              </w:rPr>
            </w:pPr>
          </w:p>
          <w:p w14:paraId="329CFBC5"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4B738D8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B087F0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FFD2DD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ED48133"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296D512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1D0086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084307C1" w14:textId="77777777">
        <w:tc>
          <w:tcPr>
            <w:tcW w:w="3369" w:type="dxa"/>
          </w:tcPr>
          <w:p w14:paraId="0AA0D8DD"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57AC4E4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46C0B5B5" w14:textId="77777777">
        <w:tc>
          <w:tcPr>
            <w:tcW w:w="3369" w:type="dxa"/>
          </w:tcPr>
          <w:p w14:paraId="0E8D3F6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5BC6D09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53C760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B8920EC"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 grupy </w:t>
            </w:r>
            <w:r>
              <w:rPr>
                <w:rFonts w:ascii="Times New Roman" w:hAnsi="Times New Roman"/>
                <w:bCs/>
                <w:color w:val="000000"/>
              </w:rPr>
              <w:t>20-30 osobowe</w:t>
            </w:r>
          </w:p>
        </w:tc>
      </w:tr>
      <w:tr w:rsidR="00A91205" w:rsidRPr="000703CA" w14:paraId="6B37E660" w14:textId="77777777">
        <w:tc>
          <w:tcPr>
            <w:tcW w:w="3369" w:type="dxa"/>
          </w:tcPr>
          <w:p w14:paraId="6A07AE8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43BF5FB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FC7ADD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4A642FE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08F5A6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168B3FC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Mikrobiologii Collegium Medicum im. L. Rydygiera w Bydgoszczy Uniwersytetu Mikołaja Kopernika w Toruniu, w terminach podawanych przez Dział Dydaktyki.</w:t>
            </w:r>
          </w:p>
          <w:p w14:paraId="771AE8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4BAEC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187C14D5"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wykładowe Collegium Medicum im. L. Rydygiera w Bydgoszczy Uniwersytetu Mikołaja Kopernika w Toruniu, w terminach podawanych przez Dział Dydaktyki.</w:t>
            </w:r>
          </w:p>
        </w:tc>
      </w:tr>
      <w:tr w:rsidR="00A91205" w:rsidRPr="00350F80" w14:paraId="71065B47" w14:textId="77777777">
        <w:tc>
          <w:tcPr>
            <w:tcW w:w="3369" w:type="dxa"/>
          </w:tcPr>
          <w:p w14:paraId="5A8DD72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Liczba godzin zajęć prowadzonych z wykorzystaniem technik kształcenia na odległość</w:t>
            </w:r>
          </w:p>
        </w:tc>
        <w:tc>
          <w:tcPr>
            <w:tcW w:w="6095" w:type="dxa"/>
            <w:vAlign w:val="center"/>
          </w:tcPr>
          <w:p w14:paraId="0E83CA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0BD41E23" w14:textId="77777777" w:rsidTr="00A91205">
        <w:trPr>
          <w:trHeight w:val="216"/>
        </w:trPr>
        <w:tc>
          <w:tcPr>
            <w:tcW w:w="3369" w:type="dxa"/>
            <w:vAlign w:val="center"/>
          </w:tcPr>
          <w:p w14:paraId="1BE894BA"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449E66A2"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B30E6DD" w14:textId="77777777" w:rsidTr="00A91205">
        <w:trPr>
          <w:trHeight w:val="2684"/>
        </w:trPr>
        <w:tc>
          <w:tcPr>
            <w:tcW w:w="3369" w:type="dxa"/>
          </w:tcPr>
          <w:p w14:paraId="6394CA8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5E2B790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44CE303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351DB7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46868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31B858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6B0DB4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07C09E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037D32D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751355B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W9:  interpretacji wyników badań mikrobiologicznych. F.W02.</w:t>
            </w:r>
          </w:p>
          <w:p w14:paraId="6B4A2DF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17D198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5EC4D95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40D1B0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477D25E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24C6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8F00C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C23F503"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lastRenderedPageBreak/>
              <w:t>U10:  stosować wytyczne oraz rekomendacje w zakresie wykonywania badań mikrobiologicznych. F.U23.</w:t>
            </w:r>
          </w:p>
          <w:p w14:paraId="7569CC2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student zna i rozumie:</w:t>
            </w:r>
          </w:p>
          <w:p w14:paraId="76C9D23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1ED3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7446D0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22FA233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7126AEE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7411BD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6D3444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laboratoria seminaria: student jest gotów do:</w:t>
            </w:r>
          </w:p>
          <w:p w14:paraId="09263893"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07104E" w14:textId="77777777" w:rsidR="00A91205" w:rsidRDefault="00A91205" w:rsidP="00F3253E">
            <w:pPr>
              <w:autoSpaceDE w:val="0"/>
              <w:autoSpaceDN w:val="0"/>
              <w:adjustRightInd w:val="0"/>
              <w:spacing w:after="0" w:line="240" w:lineRule="auto"/>
              <w:ind w:right="113"/>
              <w:jc w:val="both"/>
              <w:rPr>
                <w:rFonts w:ascii="Times New Roman" w:hAnsi="Times New Roman"/>
                <w:b/>
                <w:bCs/>
                <w:color w:val="000000"/>
              </w:rPr>
            </w:pPr>
            <w:r w:rsidRPr="00350F80">
              <w:rPr>
                <w:rFonts w:ascii="Times New Roman" w:hAnsi="Times New Roman"/>
                <w:b/>
                <w:bCs/>
                <w:color w:val="000000"/>
              </w:rPr>
              <w:t>Praktyki zawodowe:</w:t>
            </w:r>
          </w:p>
          <w:p w14:paraId="230969E9" w14:textId="77777777" w:rsidR="00A91205" w:rsidRPr="00350F80" w:rsidRDefault="00A91205" w:rsidP="00A91205">
            <w:pPr>
              <w:autoSpaceDE w:val="0"/>
              <w:autoSpaceDN w:val="0"/>
              <w:adjustRightInd w:val="0"/>
              <w:spacing w:after="0" w:line="240" w:lineRule="auto"/>
              <w:ind w:left="600" w:right="113" w:hanging="567"/>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0EBC9D7C" w14:textId="77777777">
        <w:trPr>
          <w:trHeight w:val="346"/>
        </w:trPr>
        <w:tc>
          <w:tcPr>
            <w:tcW w:w="3369" w:type="dxa"/>
          </w:tcPr>
          <w:p w14:paraId="5E15703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777FF10F"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024FB3EE"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92AD0D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6B65F18"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6AE6F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6D372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A9ABCC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D48A44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0EF2A8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8E59D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BE8115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EFA293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40302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384F6B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BD748E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D0A0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546E54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81C464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D14E43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584F0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3BD341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FC043B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DF2B95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C844F5E" w14:textId="77777777" w:rsidR="00A91205" w:rsidRPr="00F8118E" w:rsidRDefault="00A91205" w:rsidP="00A91205">
            <w:pPr>
              <w:spacing w:after="0" w:line="240" w:lineRule="auto"/>
              <w:rPr>
                <w:rFonts w:ascii="Times New Roman" w:hAnsi="Times New Roman"/>
                <w:b/>
                <w:bCs/>
                <w:color w:val="000000"/>
                <w:lang w:val="pl-PL"/>
              </w:rPr>
            </w:pPr>
          </w:p>
          <w:p w14:paraId="1AE58A0A"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72ED60A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na ocenę na podstawie testów (testy pisemne: pytania zamknięte (odpowiedź jednokrotnego wyboru (testy dopasowania odpowiedzi)):</w:t>
            </w:r>
            <w:r w:rsidRPr="00350F80">
              <w:rPr>
                <w:rFonts w:ascii="Times New Roman" w:hAnsi="Times New Roman"/>
                <w:color w:val="000000"/>
              </w:rPr>
              <w:br/>
              <w:t xml:space="preserve"> </w:t>
            </w:r>
            <w:r>
              <w:rPr>
                <w:rFonts w:ascii="Times New Roman" w:hAnsi="Times New Roman"/>
                <w:color w:val="000000"/>
              </w:rPr>
              <w:t>zaliczenie ≥ 60%.</w:t>
            </w:r>
          </w:p>
          <w:p w14:paraId="17A190E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odpowiedź jednokrotnego wyboru (testy dopasowania odpowiedzi)): </w:t>
            </w:r>
            <w:r>
              <w:rPr>
                <w:rFonts w:ascii="Times New Roman" w:hAnsi="Times New Roman"/>
                <w:color w:val="000000"/>
              </w:rPr>
              <w:t>zaliczenie ≥ 60%.</w:t>
            </w:r>
          </w:p>
          <w:p w14:paraId="2C41BF0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714A045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lastRenderedPageBreak/>
              <w:t>Laboratoria:</w:t>
            </w:r>
          </w:p>
          <w:p w14:paraId="3F969D62"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r w:rsidRPr="00F8118E">
              <w:rPr>
                <w:rFonts w:ascii="Times New Roman" w:hAnsi="Times New Roman"/>
                <w:color w:val="000000"/>
                <w:lang w:val="pl-PL"/>
              </w:rPr>
              <w:t xml:space="preserve"> </w:t>
            </w:r>
          </w:p>
          <w:p w14:paraId="10208F9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w:t>
            </w:r>
          </w:p>
          <w:p w14:paraId="4C318FA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w:t>
            </w:r>
            <w:r>
              <w:rPr>
                <w:rFonts w:ascii="Times New Roman" w:hAnsi="Times New Roman"/>
                <w:color w:val="000000"/>
              </w:rPr>
              <w:t xml:space="preserve"> 3 punkty = ocena bardzo dobry).</w:t>
            </w:r>
          </w:p>
          <w:p w14:paraId="24603CC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1B07781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975BE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31AE95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119D9F6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(zliczenie ≥ 50% lub 1-3 punkty; 3 punkty = ocena bardzo dobry) </w:t>
            </w:r>
          </w:p>
          <w:p w14:paraId="66F9649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t>
            </w:r>
          </w:p>
          <w:p w14:paraId="089519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 zaliczenie na ocenę na podstawie testów (testy pisemne: pytania zamknięte, odpowiedź jednokrotnego wyboru (testy dopasowania odpowiedzi)): zaliczenie ≥ 60%</w:t>
            </w:r>
            <w:r>
              <w:rPr>
                <w:rFonts w:ascii="Times New Roman" w:hAnsi="Times New Roman"/>
                <w:color w:val="000000"/>
              </w:rPr>
              <w:t>.</w:t>
            </w:r>
            <w:r w:rsidRPr="00350F80">
              <w:rPr>
                <w:rFonts w:ascii="Times New Roman" w:hAnsi="Times New Roman"/>
                <w:color w:val="000000"/>
              </w:rPr>
              <w:t xml:space="preserve"> </w:t>
            </w:r>
          </w:p>
          <w:p w14:paraId="5AF393C9" w14:textId="77777777" w:rsidR="00A91205" w:rsidRPr="00F8118E" w:rsidRDefault="00A91205" w:rsidP="00A91205">
            <w:pPr>
              <w:spacing w:after="0" w:line="240" w:lineRule="auto"/>
              <w:jc w:val="both"/>
              <w:rPr>
                <w:rFonts w:ascii="Times New Roman" w:hAnsi="Times New Roman"/>
                <w:color w:val="000000"/>
                <w:lang w:val="pl-PL"/>
              </w:rPr>
            </w:pPr>
          </w:p>
          <w:p w14:paraId="4D7967F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595BEA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Pr>
                <w:rFonts w:ascii="Times New Roman" w:hAnsi="Times New Roman"/>
                <w:color w:val="000000"/>
              </w:rPr>
              <w:t xml:space="preserve"> (W7, W8, U</w:t>
            </w:r>
            <w:r w:rsidRPr="00350F80">
              <w:rPr>
                <w:rFonts w:ascii="Times New Roman" w:hAnsi="Times New Roman"/>
                <w:color w:val="000000"/>
              </w:rPr>
              <w:t>6)</w:t>
            </w:r>
            <w:r>
              <w:rPr>
                <w:rFonts w:ascii="Times New Roman" w:hAnsi="Times New Roman"/>
                <w:color w:val="000000"/>
              </w:rPr>
              <w:t>.</w:t>
            </w:r>
          </w:p>
          <w:p w14:paraId="1CBEE8C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p w14:paraId="62F5D0C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B57F12A"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7CB7D9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 xml:space="preserve">zaliczenie ≥ 60% </w:t>
            </w:r>
            <w:r w:rsidRPr="00F8118E">
              <w:rPr>
                <w:rFonts w:ascii="Times New Roman" w:hAnsi="Times New Roman"/>
                <w:color w:val="000000"/>
                <w:lang w:val="pl-PL"/>
              </w:rPr>
              <w:t xml:space="preserve"> (W7, W8, W9, U4, U5, U6, U7, U8, U9, U10).</w:t>
            </w:r>
          </w:p>
          <w:p w14:paraId="649D356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 (W1, W5, U2, U8, U9, U10, K1).</w:t>
            </w:r>
          </w:p>
          <w:p w14:paraId="7E16E22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(W7, W8, W9, U4, U5, U6, U7, U8, U9, U10, K1)</w:t>
            </w:r>
            <w:r>
              <w:rPr>
                <w:rFonts w:ascii="Times New Roman" w:hAnsi="Times New Roman"/>
                <w:color w:val="000000"/>
              </w:rPr>
              <w:t>.</w:t>
            </w:r>
          </w:p>
          <w:p w14:paraId="4EEE9F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w:t>
            </w:r>
          </w:p>
          <w:p w14:paraId="337B068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350F80">
              <w:rPr>
                <w:rFonts w:ascii="Times New Roman" w:hAnsi="Times New Roman"/>
                <w:color w:val="000000"/>
              </w:rPr>
              <w:t>(W1, W2, W3, W4, W5, W6, W7, W8, W9, U1, U2, U3, U4, U5, U6, U7, U8, U9, U10)</w:t>
            </w:r>
            <w:r>
              <w:rPr>
                <w:rFonts w:ascii="Times New Roman" w:hAnsi="Times New Roman"/>
                <w:color w:val="000000"/>
              </w:rPr>
              <w:t>.</w:t>
            </w:r>
          </w:p>
          <w:p w14:paraId="11B5DC9C"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DCFA4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207B4D9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(W5, W6, W7, U4, U5)</w:t>
            </w:r>
            <w:r>
              <w:rPr>
                <w:rFonts w:ascii="Times New Roman" w:hAnsi="Times New Roman"/>
                <w:color w:val="000000"/>
              </w:rPr>
              <w:t>.</w:t>
            </w:r>
          </w:p>
          <w:p w14:paraId="355B753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w:t>
            </w:r>
            <w:r w:rsidRPr="00350F80">
              <w:rPr>
                <w:rFonts w:ascii="Times New Roman" w:hAnsi="Times New Roman"/>
                <w:color w:val="000000"/>
              </w:rPr>
              <w:lastRenderedPageBreak/>
              <w:t>punktów; 3 punkty = ocena bardzo) (W5, W6, W7, U4, U5, K1)</w:t>
            </w:r>
            <w:r>
              <w:rPr>
                <w:rFonts w:ascii="Times New Roman" w:hAnsi="Times New Roman"/>
                <w:color w:val="000000"/>
              </w:rPr>
              <w:t>.</w:t>
            </w:r>
          </w:p>
          <w:p w14:paraId="10AD7C8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(W5, W6, W7, U4, U5, K1)</w:t>
            </w:r>
            <w:r>
              <w:rPr>
                <w:rFonts w:ascii="Times New Roman" w:hAnsi="Times New Roman"/>
                <w:color w:val="000000"/>
              </w:rPr>
              <w:t>.</w:t>
            </w:r>
          </w:p>
          <w:p w14:paraId="6A8F18F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45087733" w14:textId="77777777">
        <w:tc>
          <w:tcPr>
            <w:tcW w:w="3369" w:type="dxa"/>
          </w:tcPr>
          <w:p w14:paraId="74F25FE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1563A86"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VI):</w:t>
            </w:r>
          </w:p>
          <w:p w14:paraId="340FE83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Zakażenia układu oddechowego.</w:t>
            </w:r>
          </w:p>
          <w:p w14:paraId="614D69E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Zakażenia układu moczowego.</w:t>
            </w:r>
          </w:p>
          <w:p w14:paraId="71E421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Zakażenia i zatrucia przewodu pokarmowego.</w:t>
            </w:r>
          </w:p>
          <w:p w14:paraId="57EEA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Zakażenia układu płciowego. Drobnoustroje przenoszone drogą kontaktów płciowych. Zakażenia wewnątrzmaciczne </w:t>
            </w:r>
            <w:r w:rsidRPr="00F8118E">
              <w:rPr>
                <w:rFonts w:ascii="Times New Roman" w:hAnsi="Times New Roman"/>
                <w:color w:val="000000"/>
                <w:lang w:val="pl-PL"/>
              </w:rPr>
              <w:br/>
              <w:t>i okołoporodowe. Zakażenia u noworodków.</w:t>
            </w:r>
          </w:p>
          <w:p w14:paraId="7929AA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Zakażenia skóry, błon śluzowych i narządu wzroku.</w:t>
            </w:r>
          </w:p>
          <w:p w14:paraId="4E876E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Zakażenia w chirurgii.</w:t>
            </w:r>
          </w:p>
          <w:p w14:paraId="3CA4F3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Zakażenia ośrodkowego układu nerwowego.</w:t>
            </w:r>
          </w:p>
          <w:p w14:paraId="1F1827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Zakażenia krwi.</w:t>
            </w:r>
          </w:p>
          <w:p w14:paraId="7CC24D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Diagnostyka mikrobiologiczna materiału sekcyjnego.</w:t>
            </w:r>
          </w:p>
          <w:p w14:paraId="451E63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zakażeń. Pobieranie, zabezpieczenie, przechowywanie i transport materiału klinicznego do badań mikrobiologicznych.</w:t>
            </w:r>
          </w:p>
          <w:p w14:paraId="39EEC92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Zakażenia szpitalne. Profilaktyka zakażeń, dochodzenie epidemiologiczne, metody typowania drobnoustrojów - rola mikrobiologa. </w:t>
            </w:r>
          </w:p>
          <w:p w14:paraId="18A71098" w14:textId="77777777" w:rsidR="00A91205" w:rsidRPr="00F8118E" w:rsidRDefault="00A91205" w:rsidP="00A91205">
            <w:pPr>
              <w:spacing w:after="0" w:line="240" w:lineRule="auto"/>
              <w:jc w:val="both"/>
              <w:rPr>
                <w:rFonts w:ascii="Times New Roman" w:hAnsi="Times New Roman"/>
                <w:b/>
                <w:iCs/>
                <w:color w:val="000000"/>
                <w:lang w:val="pl-PL"/>
              </w:rPr>
            </w:pPr>
          </w:p>
          <w:p w14:paraId="5C3458A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iCs/>
                <w:color w:val="000000"/>
                <w:lang w:val="pl-PL"/>
              </w:rPr>
              <w:t>Tematy ćwiczeń (semestr VI):</w:t>
            </w:r>
          </w:p>
          <w:p w14:paraId="5F39084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 Etiologia i diagnostyka zakażeń dróg oddechowych.</w:t>
            </w:r>
          </w:p>
          <w:p w14:paraId="29FF8C4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2. Etiologia i diagnostyka zakażeń układu moczowego.</w:t>
            </w:r>
          </w:p>
          <w:p w14:paraId="4BB606CA"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3. Etiologia i diagnostyka zakażeń ośrodkowego układu nerwowego. Etiologia i diagnostyka zakażeń narządu wzroku</w:t>
            </w:r>
          </w:p>
          <w:p w14:paraId="212F62A7"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4. Etiologia i diagnostyka zakażeń skóry i błon śluzowych. Diagnostyka zakażeń ropnych i ran.</w:t>
            </w:r>
          </w:p>
          <w:p w14:paraId="31E87065"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5. Etiologia i diagnostyka zakażeń przenoszonych drogą płciową.</w:t>
            </w:r>
          </w:p>
          <w:p w14:paraId="3D2C905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6. Etiologia i diagnostyka zakażeń i zatruć układu pokarmowego.</w:t>
            </w:r>
          </w:p>
          <w:p w14:paraId="71AADFB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7. Etiologia i diagnostyka zakażeń krwi, preparatów krwiopochodnych i krwiozastępczych.</w:t>
            </w:r>
          </w:p>
          <w:p w14:paraId="4354E4C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8. Zakażenia szpitalne – znaczenie diagnostyki mikrobiologicznej. Nosicielstwo, kolonizacja, patogeny alarmowe.</w:t>
            </w:r>
          </w:p>
          <w:p w14:paraId="2AD90E1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9. Rola mikrobiologa w kontroli zakażeń szpitalnych. Metody stosowane w dochodzeniach epidemiologicznych. Materiał do badań epidemiologicznych.</w:t>
            </w:r>
          </w:p>
          <w:p w14:paraId="63FE6EDB"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10. Kolokwium.</w:t>
            </w:r>
          </w:p>
          <w:p w14:paraId="32EFB3FB"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p>
          <w:p w14:paraId="30D877A8"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r w:rsidRPr="00F8118E">
              <w:rPr>
                <w:rFonts w:ascii="Times New Roman" w:hAnsi="Times New Roman"/>
                <w:b/>
                <w:iCs/>
                <w:color w:val="000000"/>
                <w:lang w:val="pl-PL"/>
              </w:rPr>
              <w:t>Tematy seminariów (semestr VI):</w:t>
            </w:r>
          </w:p>
          <w:p w14:paraId="7B7328D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Wykrywanie wybranych czynników wirulencji drobnoustrojów.</w:t>
            </w:r>
          </w:p>
          <w:p w14:paraId="0BF2C4E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Zakażenia odzwierzęce (wirusowe, bakteryjne).</w:t>
            </w:r>
          </w:p>
          <w:p w14:paraId="7B77C07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 xml:space="preserve">Analiza wyników badań mikrobiologicznych </w:t>
            </w:r>
            <w:r w:rsidRPr="00350F80">
              <w:rPr>
                <w:rFonts w:ascii="Times New Roman" w:hAnsi="Times New Roman"/>
                <w:color w:val="000000"/>
              </w:rPr>
              <w:br/>
            </w:r>
            <w:r w:rsidRPr="00350F80">
              <w:rPr>
                <w:rFonts w:ascii="Times New Roman" w:hAnsi="Times New Roman"/>
                <w:color w:val="000000"/>
              </w:rPr>
              <w:lastRenderedPageBreak/>
              <w:t>– przygotowywanie zestawień dla jednostek szpitala.</w:t>
            </w:r>
          </w:p>
          <w:p w14:paraId="3C20193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Kontrola wewnątrz- i zewnątrzlaboratoryjna.</w:t>
            </w:r>
          </w:p>
          <w:p w14:paraId="3674D1A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 xml:space="preserve">Udział laboratorium w programach badawczych, np. BINET, zgłaszanie informacji o drobnoustrojach zgodnie z aktami prawnymi, współpraca z ośrodkami referencyjnymi. </w:t>
            </w:r>
          </w:p>
          <w:p w14:paraId="3A9C297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Znaczenie szczepionek w zapobieganiu zakażeń.</w:t>
            </w:r>
          </w:p>
          <w:p w14:paraId="13EEC738"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Znaczenie probiotyków i prebiotyków.</w:t>
            </w:r>
          </w:p>
          <w:p w14:paraId="4A5D69C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Alternatywne metody leczenia zakażeń.</w:t>
            </w:r>
          </w:p>
          <w:p w14:paraId="7CB037EE"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9. </w:t>
            </w:r>
            <w:r w:rsidRPr="00350F80">
              <w:rPr>
                <w:rFonts w:ascii="Times New Roman" w:hAnsi="Times New Roman"/>
                <w:color w:val="000000"/>
              </w:rPr>
              <w:t>Rola mikrobiologa w kontroli zakażeń szpitalnych.</w:t>
            </w:r>
          </w:p>
          <w:p w14:paraId="0F5EA59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Interpretacja wyników badań mikrobiologicznych.</w:t>
            </w:r>
          </w:p>
          <w:p w14:paraId="3D035CB6"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11. </w:t>
            </w:r>
            <w:r w:rsidRPr="00350F80">
              <w:rPr>
                <w:rFonts w:ascii="Times New Roman" w:hAnsi="Times New Roman"/>
                <w:color w:val="000000"/>
              </w:rPr>
              <w:t xml:space="preserve">Rekomendacje w medycznym laboratorium mikrobiologicznym. </w:t>
            </w:r>
          </w:p>
        </w:tc>
      </w:tr>
      <w:tr w:rsidR="00A91205" w:rsidRPr="000703CA" w14:paraId="5D5D0833" w14:textId="77777777">
        <w:tc>
          <w:tcPr>
            <w:tcW w:w="3369" w:type="dxa"/>
          </w:tcPr>
          <w:p w14:paraId="70D1CB7F"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3B78BD8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220B973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31B51B8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0BED0DBE"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2034D864"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65E27CE"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0529DB8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31D6E39E"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BE6F2A0"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05F6AFE2"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63C616B7"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41624B5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72F2034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49759CF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40141456" w14:textId="77777777" w:rsidR="00A91205" w:rsidRPr="00350F80" w:rsidRDefault="00A91205" w:rsidP="00A91205">
            <w:pPr>
              <w:pStyle w:val="ListParagraph1"/>
              <w:tabs>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6B776C45" w14:textId="77777777" w:rsidTr="00A91205">
        <w:trPr>
          <w:trHeight w:val="175"/>
        </w:trPr>
        <w:tc>
          <w:tcPr>
            <w:tcW w:w="3369" w:type="dxa"/>
          </w:tcPr>
          <w:p w14:paraId="55106804"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717332F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F818FF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6FE6949A"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4C8A3EF" w14:textId="77777777" w:rsidR="00F3253E" w:rsidRPr="00F8118E" w:rsidRDefault="00F3253E" w:rsidP="00F3253E">
      <w:pPr>
        <w:spacing w:after="120" w:line="240" w:lineRule="auto"/>
        <w:contextualSpacing/>
        <w:jc w:val="both"/>
        <w:outlineLvl w:val="0"/>
        <w:rPr>
          <w:rFonts w:ascii="Times New Roman" w:hAnsi="Times New Roman"/>
          <w:b/>
          <w:lang w:val="pl-PL"/>
        </w:rPr>
        <w:sectPr w:rsidR="00F3253E" w:rsidRPr="00F8118E" w:rsidSect="00763D7E">
          <w:pgSz w:w="12240" w:h="15840"/>
          <w:pgMar w:top="1417" w:right="1417" w:bottom="1417" w:left="1417" w:header="708" w:footer="708" w:gutter="0"/>
          <w:cols w:space="708"/>
          <w:docGrid w:linePitch="360"/>
        </w:sectPr>
      </w:pPr>
    </w:p>
    <w:p w14:paraId="0F6D9D17" w14:textId="77777777" w:rsidR="00F3253E" w:rsidRPr="00F3253E" w:rsidRDefault="00F3253E" w:rsidP="00422412">
      <w:pPr>
        <w:pStyle w:val="Nagwek2"/>
      </w:pPr>
      <w:bookmarkStart w:id="371" w:name="_Toc435357829"/>
      <w:bookmarkStart w:id="372" w:name="_Toc505946065"/>
      <w:r w:rsidRPr="00F3253E">
        <w:lastRenderedPageBreak/>
        <w:t>Diagnostyka parazytologiczna</w:t>
      </w:r>
      <w:bookmarkEnd w:id="371"/>
      <w:bookmarkEnd w:id="372"/>
    </w:p>
    <w:p w14:paraId="50460AE0" w14:textId="77777777" w:rsidR="00F3253E" w:rsidRPr="00F8118E" w:rsidRDefault="00F3253E" w:rsidP="00F3253E">
      <w:pPr>
        <w:spacing w:after="120" w:line="240" w:lineRule="auto"/>
        <w:contextualSpacing/>
        <w:jc w:val="both"/>
        <w:outlineLvl w:val="0"/>
        <w:rPr>
          <w:rFonts w:ascii="Times New Roman" w:hAnsi="Times New Roman"/>
          <w:b/>
          <w:lang w:val="pl-PL"/>
        </w:rPr>
      </w:pPr>
    </w:p>
    <w:p w14:paraId="7BDFC8A2" w14:textId="6A3E5826" w:rsidR="00A91205" w:rsidRPr="00F8118E" w:rsidRDefault="00F3253E" w:rsidP="00F3253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5320F63F"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917"/>
      </w:tblGrid>
      <w:tr w:rsidR="00A91205" w:rsidRPr="00811935" w14:paraId="56BA126C" w14:textId="77777777" w:rsidTr="00A91205">
        <w:trPr>
          <w:jc w:val="center"/>
        </w:trPr>
        <w:tc>
          <w:tcPr>
            <w:tcW w:w="3369" w:type="dxa"/>
          </w:tcPr>
          <w:p w14:paraId="3293B16B" w14:textId="77777777" w:rsidR="00A91205" w:rsidRPr="00F8118E" w:rsidRDefault="00A91205" w:rsidP="00A91205">
            <w:pPr>
              <w:spacing w:after="0" w:line="240" w:lineRule="auto"/>
              <w:rPr>
                <w:rFonts w:ascii="Times New Roman" w:hAnsi="Times New Roman"/>
                <w:b/>
                <w:lang w:val="pl-PL"/>
              </w:rPr>
            </w:pPr>
          </w:p>
          <w:p w14:paraId="670A2A3D"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0C03543C" w14:textId="77777777" w:rsidR="00A91205" w:rsidRPr="00811935" w:rsidRDefault="00A91205" w:rsidP="00A91205">
            <w:pPr>
              <w:spacing w:after="0" w:line="240" w:lineRule="auto"/>
              <w:rPr>
                <w:rFonts w:ascii="Times New Roman" w:hAnsi="Times New Roman"/>
                <w:b/>
              </w:rPr>
            </w:pPr>
          </w:p>
        </w:tc>
        <w:tc>
          <w:tcPr>
            <w:tcW w:w="5917" w:type="dxa"/>
          </w:tcPr>
          <w:p w14:paraId="76C32EC0" w14:textId="77777777" w:rsidR="00A91205" w:rsidRPr="00811935" w:rsidRDefault="00A91205" w:rsidP="00A91205">
            <w:pPr>
              <w:spacing w:after="0" w:line="240" w:lineRule="auto"/>
              <w:jc w:val="center"/>
              <w:rPr>
                <w:rFonts w:ascii="Times New Roman" w:hAnsi="Times New Roman"/>
                <w:b/>
              </w:rPr>
            </w:pPr>
          </w:p>
          <w:p w14:paraId="38E57B5B"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081DA604" w14:textId="77777777" w:rsidTr="00A91205">
        <w:trPr>
          <w:jc w:val="center"/>
        </w:trPr>
        <w:tc>
          <w:tcPr>
            <w:tcW w:w="3369" w:type="dxa"/>
          </w:tcPr>
          <w:p w14:paraId="3B619433"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5917" w:type="dxa"/>
            <w:vAlign w:val="center"/>
          </w:tcPr>
          <w:p w14:paraId="297F2FA3" w14:textId="77777777" w:rsidR="00A91205" w:rsidRPr="0091236B"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Diagnostyka parazytologiczna</w:t>
            </w:r>
          </w:p>
          <w:p w14:paraId="0F53422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w:t>
            </w:r>
            <w:r w:rsidRPr="00504E3F">
              <w:rPr>
                <w:rFonts w:ascii="Times New Roman" w:hAnsi="Times New Roman"/>
                <w:b/>
                <w:lang w:val="en-GB"/>
              </w:rPr>
              <w:t>Parasitological diagnostics</w:t>
            </w:r>
            <w:r>
              <w:rPr>
                <w:rFonts w:ascii="Times New Roman" w:hAnsi="Times New Roman"/>
                <w:b/>
              </w:rPr>
              <w:t>)</w:t>
            </w:r>
          </w:p>
        </w:tc>
      </w:tr>
      <w:tr w:rsidR="00A91205" w:rsidRPr="000703CA" w14:paraId="64D32C3B" w14:textId="77777777" w:rsidTr="00A91205">
        <w:trPr>
          <w:trHeight w:val="1156"/>
          <w:jc w:val="center"/>
        </w:trPr>
        <w:tc>
          <w:tcPr>
            <w:tcW w:w="3369" w:type="dxa"/>
          </w:tcPr>
          <w:p w14:paraId="7476A4B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5917" w:type="dxa"/>
            <w:vAlign w:val="center"/>
          </w:tcPr>
          <w:p w14:paraId="069AFD32"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Biologii i Biochemii Medycznej </w:t>
            </w:r>
          </w:p>
          <w:p w14:paraId="02F017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4FC21CAE"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553B8A06" w14:textId="77777777" w:rsidTr="00A91205">
        <w:trPr>
          <w:jc w:val="center"/>
        </w:trPr>
        <w:tc>
          <w:tcPr>
            <w:tcW w:w="3369" w:type="dxa"/>
          </w:tcPr>
          <w:p w14:paraId="1454CF4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5917" w:type="dxa"/>
            <w:vAlign w:val="center"/>
          </w:tcPr>
          <w:p w14:paraId="14A12D6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6571133"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090B9A35" w14:textId="77777777" w:rsidTr="00A91205">
        <w:trPr>
          <w:trHeight w:val="170"/>
          <w:jc w:val="center"/>
        </w:trPr>
        <w:tc>
          <w:tcPr>
            <w:tcW w:w="3369" w:type="dxa"/>
          </w:tcPr>
          <w:p w14:paraId="682AE05E"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 xml:space="preserve">Kod przedmiotu </w:t>
            </w:r>
          </w:p>
        </w:tc>
        <w:tc>
          <w:tcPr>
            <w:tcW w:w="5917" w:type="dxa"/>
            <w:vAlign w:val="center"/>
          </w:tcPr>
          <w:p w14:paraId="4FEE6E55" w14:textId="77777777" w:rsidR="00A91205" w:rsidRPr="00811935" w:rsidRDefault="00A91205" w:rsidP="00A91205">
            <w:pPr>
              <w:pStyle w:val="Default"/>
              <w:widowControl w:val="0"/>
              <w:ind w:left="601"/>
              <w:jc w:val="center"/>
              <w:rPr>
                <w:b/>
                <w:color w:val="auto"/>
                <w:sz w:val="22"/>
              </w:rPr>
            </w:pPr>
            <w:r w:rsidRPr="0091236B">
              <w:rPr>
                <w:b/>
                <w:color w:val="auto"/>
                <w:sz w:val="22"/>
              </w:rPr>
              <w:t>1700-A2-DIAGP-SJ</w:t>
            </w:r>
          </w:p>
        </w:tc>
      </w:tr>
      <w:tr w:rsidR="00A91205" w:rsidRPr="00811935" w14:paraId="76A71FB0" w14:textId="77777777" w:rsidTr="00A91205">
        <w:trPr>
          <w:trHeight w:val="170"/>
          <w:jc w:val="center"/>
        </w:trPr>
        <w:tc>
          <w:tcPr>
            <w:tcW w:w="3369" w:type="dxa"/>
          </w:tcPr>
          <w:p w14:paraId="1D27A93D"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Kod ISCED</w:t>
            </w:r>
          </w:p>
        </w:tc>
        <w:tc>
          <w:tcPr>
            <w:tcW w:w="5917" w:type="dxa"/>
            <w:vAlign w:val="center"/>
          </w:tcPr>
          <w:p w14:paraId="159455A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67B41E3" w14:textId="77777777" w:rsidTr="00A91205">
        <w:trPr>
          <w:trHeight w:val="170"/>
          <w:jc w:val="center"/>
        </w:trPr>
        <w:tc>
          <w:tcPr>
            <w:tcW w:w="3369" w:type="dxa"/>
          </w:tcPr>
          <w:p w14:paraId="0477A757"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Liczba punktów ECTS</w:t>
            </w:r>
          </w:p>
        </w:tc>
        <w:tc>
          <w:tcPr>
            <w:tcW w:w="5917" w:type="dxa"/>
          </w:tcPr>
          <w:p w14:paraId="7D5B6694"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A91205" w:rsidRPr="00811935" w14:paraId="1BF0BB3F" w14:textId="77777777" w:rsidTr="00A91205">
        <w:trPr>
          <w:trHeight w:val="20"/>
          <w:jc w:val="center"/>
        </w:trPr>
        <w:tc>
          <w:tcPr>
            <w:tcW w:w="3369" w:type="dxa"/>
          </w:tcPr>
          <w:p w14:paraId="319B80B3"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Sposób zaliczenia</w:t>
            </w:r>
          </w:p>
        </w:tc>
        <w:tc>
          <w:tcPr>
            <w:tcW w:w="5917" w:type="dxa"/>
            <w:vAlign w:val="center"/>
          </w:tcPr>
          <w:p w14:paraId="35A527B3"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Zaliczenie z oceną</w:t>
            </w:r>
          </w:p>
        </w:tc>
      </w:tr>
      <w:tr w:rsidR="00A91205" w:rsidRPr="00811935" w14:paraId="72A1358D" w14:textId="77777777" w:rsidTr="00A91205">
        <w:trPr>
          <w:trHeight w:val="113"/>
          <w:jc w:val="center"/>
        </w:trPr>
        <w:tc>
          <w:tcPr>
            <w:tcW w:w="3369" w:type="dxa"/>
          </w:tcPr>
          <w:p w14:paraId="7D4C22B8"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Język wykładowy</w:t>
            </w:r>
          </w:p>
        </w:tc>
        <w:tc>
          <w:tcPr>
            <w:tcW w:w="5917" w:type="dxa"/>
            <w:vAlign w:val="center"/>
          </w:tcPr>
          <w:p w14:paraId="6CDCEDF1"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CB15BE2" w14:textId="77777777" w:rsidTr="00A91205">
        <w:trPr>
          <w:trHeight w:val="454"/>
          <w:jc w:val="center"/>
        </w:trPr>
        <w:tc>
          <w:tcPr>
            <w:tcW w:w="3369" w:type="dxa"/>
          </w:tcPr>
          <w:p w14:paraId="2D905DEE"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5917" w:type="dxa"/>
            <w:vAlign w:val="center"/>
          </w:tcPr>
          <w:p w14:paraId="1670491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5A2D636" w14:textId="77777777" w:rsidTr="00A91205">
        <w:trPr>
          <w:jc w:val="center"/>
        </w:trPr>
        <w:tc>
          <w:tcPr>
            <w:tcW w:w="3369" w:type="dxa"/>
          </w:tcPr>
          <w:p w14:paraId="6B1EED7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5917" w:type="dxa"/>
            <w:vAlign w:val="center"/>
          </w:tcPr>
          <w:p w14:paraId="1C885AD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61128D8"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4B58B84A"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78C2206B" w14:textId="77777777" w:rsidTr="00F3253E">
        <w:trPr>
          <w:trHeight w:val="558"/>
          <w:jc w:val="center"/>
        </w:trPr>
        <w:tc>
          <w:tcPr>
            <w:tcW w:w="3369" w:type="dxa"/>
            <w:shd w:val="clear" w:color="auto" w:fill="FFFFFF"/>
          </w:tcPr>
          <w:p w14:paraId="73009B9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5917" w:type="dxa"/>
            <w:shd w:val="clear" w:color="auto" w:fill="FFFFFF"/>
            <w:vAlign w:val="center"/>
          </w:tcPr>
          <w:p w14:paraId="795E2F72"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2D4F13CA"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4DB6EB19"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7D65F931"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4C15C835" w14:textId="036E8D31"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w:t>
            </w:r>
            <w:r w:rsidRPr="00F8118E">
              <w:rPr>
                <w:rFonts w:ascii="Times New Roman" w:hAnsi="Times New Roman"/>
                <w:b/>
                <w:lang w:val="pl-PL"/>
              </w:rPr>
              <w:t xml:space="preserve"> godzin</w:t>
            </w:r>
          </w:p>
          <w:p w14:paraId="7AAE7962" w14:textId="19A533FB"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zaliczenie końcowe przedmiotu praktyczne </w:t>
            </w:r>
            <w:r w:rsidR="00A91205" w:rsidRPr="00F8118E">
              <w:rPr>
                <w:rFonts w:ascii="Times New Roman" w:hAnsi="Times New Roman"/>
                <w:lang w:val="pl-PL"/>
              </w:rPr>
              <w:br/>
              <w:t xml:space="preserve">i teoretyczne: </w:t>
            </w:r>
            <w:r w:rsidR="00A91205" w:rsidRPr="00F8118E">
              <w:rPr>
                <w:rFonts w:ascii="Times New Roman" w:hAnsi="Times New Roman"/>
                <w:b/>
                <w:lang w:val="pl-PL"/>
              </w:rPr>
              <w:t xml:space="preserve">1 godzina. </w:t>
            </w:r>
          </w:p>
          <w:p w14:paraId="1273A688" w14:textId="4CF298CE"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00AC38A4">
              <w:rPr>
                <w:rFonts w:ascii="Times New Roman" w:hAnsi="Times New Roman"/>
                <w:b/>
                <w:lang w:val="pl-PL"/>
              </w:rPr>
              <w:t>36 godzin</w:t>
            </w:r>
            <w:r w:rsidRPr="00F8118E">
              <w:rPr>
                <w:rFonts w:ascii="Times New Roman" w:hAnsi="Times New Roman"/>
                <w:b/>
                <w:lang w:val="pl-PL"/>
              </w:rPr>
              <w:t>,</w:t>
            </w:r>
            <w:r w:rsidRPr="00F8118E">
              <w:rPr>
                <w:rFonts w:ascii="Times New Roman" w:hAnsi="Times New Roman"/>
                <w:lang w:val="pl-PL"/>
              </w:rPr>
              <w:t xml:space="preserve"> co odpowiada </w:t>
            </w:r>
            <w:r w:rsidRPr="00F8118E">
              <w:rPr>
                <w:rFonts w:ascii="Times New Roman" w:hAnsi="Times New Roman"/>
                <w:b/>
                <w:lang w:val="pl-PL"/>
              </w:rPr>
              <w:t>1,</w:t>
            </w:r>
            <w:r w:rsidR="00AC38A4">
              <w:rPr>
                <w:rFonts w:ascii="Times New Roman" w:hAnsi="Times New Roman"/>
                <w:b/>
                <w:lang w:val="pl-PL"/>
              </w:rPr>
              <w:t>44</w:t>
            </w:r>
            <w:r w:rsidRPr="00F8118E">
              <w:rPr>
                <w:rFonts w:ascii="Times New Roman" w:hAnsi="Times New Roman"/>
                <w:b/>
                <w:lang w:val="pl-PL"/>
              </w:rPr>
              <w:t xml:space="preserve"> punktu ECTS.</w:t>
            </w:r>
          </w:p>
          <w:p w14:paraId="79C861AE" w14:textId="77777777" w:rsidR="00A91205" w:rsidRPr="00F8118E" w:rsidRDefault="00A91205" w:rsidP="00A91205">
            <w:pPr>
              <w:spacing w:after="0" w:line="240" w:lineRule="auto"/>
              <w:jc w:val="both"/>
              <w:rPr>
                <w:rFonts w:ascii="Times New Roman" w:hAnsi="Times New Roman"/>
                <w:lang w:val="pl-PL"/>
              </w:rPr>
            </w:pPr>
          </w:p>
          <w:p w14:paraId="17584BD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31626C3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27DE7683"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1C75551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5C4DEA22" w14:textId="61DE9FC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 godzin</w:t>
            </w:r>
          </w:p>
          <w:p w14:paraId="341BFC95" w14:textId="201645A5"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1 godziny</w:t>
            </w:r>
          </w:p>
          <w:p w14:paraId="30B5BEFD" w14:textId="18B196FB"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AC38A4">
              <w:rPr>
                <w:rFonts w:ascii="Times New Roman" w:hAnsi="Times New Roman"/>
                <w:b/>
                <w:lang w:val="pl-PL"/>
              </w:rPr>
              <w:t>11</w:t>
            </w:r>
            <w:r w:rsidRPr="00F8118E">
              <w:rPr>
                <w:rFonts w:ascii="Times New Roman" w:hAnsi="Times New Roman"/>
                <w:b/>
                <w:lang w:val="pl-PL"/>
              </w:rPr>
              <w:t xml:space="preserve"> godzin </w:t>
            </w:r>
          </w:p>
          <w:p w14:paraId="476CC81A" w14:textId="7B302D5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zaliczenia końcowego teoretycznego i praktycznego oraz zaliczenie: </w:t>
            </w:r>
            <w:r w:rsidRPr="00F8118E">
              <w:rPr>
                <w:rFonts w:ascii="Times New Roman" w:hAnsi="Times New Roman"/>
                <w:b/>
                <w:lang w:val="pl-PL"/>
              </w:rPr>
              <w:t>2 + 1 = 3 godzin</w:t>
            </w:r>
            <w:r w:rsidR="00F3253E" w:rsidRPr="00F8118E">
              <w:rPr>
                <w:rFonts w:ascii="Times New Roman" w:hAnsi="Times New Roman"/>
                <w:b/>
                <w:lang w:val="pl-PL"/>
              </w:rPr>
              <w:t>.</w:t>
            </w:r>
          </w:p>
          <w:p w14:paraId="33455F45" w14:textId="1DA74D73"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iCs/>
                <w:lang w:val="pl-PL"/>
              </w:rPr>
              <w:t xml:space="preserve">, co odpowiada </w:t>
            </w:r>
            <w:r w:rsidRPr="00F8118E">
              <w:rPr>
                <w:rFonts w:ascii="Times New Roman" w:hAnsi="Times New Roman"/>
                <w:b/>
                <w:iCs/>
                <w:lang w:val="pl-PL"/>
              </w:rPr>
              <w:t>2</w:t>
            </w:r>
            <w:r w:rsidRPr="00F8118E">
              <w:rPr>
                <w:rFonts w:ascii="Times New Roman" w:hAnsi="Times New Roman"/>
                <w:iCs/>
                <w:lang w:val="pl-PL"/>
              </w:rPr>
              <w:t xml:space="preserve"> </w:t>
            </w:r>
            <w:r w:rsidRPr="00F8118E">
              <w:rPr>
                <w:rFonts w:ascii="Times New Roman" w:hAnsi="Times New Roman"/>
                <w:b/>
                <w:iCs/>
                <w:lang w:val="pl-PL"/>
              </w:rPr>
              <w:t>punktom ECTS</w:t>
            </w:r>
            <w:r w:rsidR="00F3253E" w:rsidRPr="00F8118E">
              <w:rPr>
                <w:rFonts w:ascii="Times New Roman" w:hAnsi="Times New Roman"/>
                <w:iCs/>
                <w:lang w:val="pl-PL"/>
              </w:rPr>
              <w:t>.</w:t>
            </w:r>
          </w:p>
          <w:p w14:paraId="07649B08" w14:textId="77777777" w:rsidR="00A91205" w:rsidRPr="00F8118E" w:rsidRDefault="00A91205" w:rsidP="00A91205">
            <w:pPr>
              <w:spacing w:after="0" w:line="240" w:lineRule="auto"/>
              <w:ind w:left="304"/>
              <w:jc w:val="both"/>
              <w:rPr>
                <w:rFonts w:ascii="Times New Roman" w:hAnsi="Times New Roman"/>
                <w:iCs/>
                <w:lang w:val="pl-PL"/>
              </w:rPr>
            </w:pPr>
          </w:p>
          <w:p w14:paraId="399C47E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6F73E69F" w14:textId="42A50337" w:rsidR="00A91205" w:rsidRPr="00F8118E" w:rsidRDefault="00F3253E" w:rsidP="00AC38A4">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 xml:space="preserve">1 godzina </w:t>
            </w:r>
          </w:p>
          <w:p w14:paraId="4C63450B" w14:textId="55A23A9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 xml:space="preserve">udział w konsultacjach naukowo-badawczych z uwzględnieniem opracowań naukowych z zakresu </w:t>
            </w:r>
            <w:r w:rsidRPr="00F8118E">
              <w:rPr>
                <w:rFonts w:ascii="Times" w:hAnsi="Times"/>
                <w:bCs/>
                <w:iCs/>
                <w:lang w:val="pl-PL"/>
              </w:rPr>
              <w:t xml:space="preserve">aktualnego stanu wiedzy </w:t>
            </w:r>
            <w:r w:rsidRPr="00F8118E">
              <w:rPr>
                <w:rFonts w:ascii="Times New Roman" w:hAnsi="Times New Roman"/>
                <w:bCs/>
                <w:iCs/>
                <w:lang w:val="pl-PL"/>
              </w:rPr>
              <w:t xml:space="preserve">dotyczącego diagnostyki parazytologicznej: </w:t>
            </w:r>
            <w:r w:rsidR="00AC38A4">
              <w:rPr>
                <w:rFonts w:ascii="Times" w:hAnsi="Times"/>
                <w:b/>
                <w:bCs/>
                <w:iCs/>
                <w:lang w:val="pl-PL"/>
              </w:rPr>
              <w:t xml:space="preserve">1 </w:t>
            </w:r>
            <w:r w:rsidRPr="00F8118E">
              <w:rPr>
                <w:rFonts w:ascii="Times" w:hAnsi="Times"/>
                <w:b/>
                <w:bCs/>
                <w:iCs/>
                <w:lang w:val="pl-PL"/>
              </w:rPr>
              <w:t>godzin</w:t>
            </w:r>
            <w:r w:rsidR="00AC38A4">
              <w:rPr>
                <w:rFonts w:ascii="Times" w:hAnsi="Times"/>
                <w:b/>
                <w:bCs/>
                <w:iCs/>
                <w:lang w:val="pl-PL"/>
              </w:rPr>
              <w:t>a</w:t>
            </w:r>
            <w:r w:rsidRPr="00F8118E">
              <w:rPr>
                <w:rFonts w:ascii="Times" w:hAnsi="Times"/>
                <w:b/>
                <w:bCs/>
                <w:iCs/>
                <w:lang w:val="pl-PL"/>
              </w:rPr>
              <w:t>.</w:t>
            </w:r>
          </w:p>
          <w:p w14:paraId="175C8466" w14:textId="68B4E90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AC38A4">
              <w:rPr>
                <w:rFonts w:ascii="Times New Roman" w:hAnsi="Times New Roman"/>
                <w:b/>
                <w:iCs/>
                <w:lang w:val="pl-PL"/>
              </w:rPr>
              <w:t>2</w:t>
            </w:r>
            <w:r w:rsidRPr="00F8118E">
              <w:rPr>
                <w:rFonts w:ascii="Times New Roman" w:hAnsi="Times New Roman"/>
                <w:b/>
                <w:iCs/>
                <w:lang w:val="pl-PL"/>
              </w:rPr>
              <w:t xml:space="preserve"> godzin</w:t>
            </w:r>
            <w:r w:rsidR="00AC38A4">
              <w:rPr>
                <w:rFonts w:ascii="Times New Roman" w:hAnsi="Times New Roman"/>
                <w:b/>
                <w:iCs/>
                <w:lang w:val="pl-PL"/>
              </w:rPr>
              <w:t>y</w:t>
            </w:r>
            <w:r w:rsidRPr="00F8118E">
              <w:rPr>
                <w:rFonts w:ascii="Times New Roman" w:hAnsi="Times New Roman"/>
                <w:b/>
                <w:iCs/>
                <w:lang w:val="pl-PL"/>
              </w:rPr>
              <w:t>,</w:t>
            </w:r>
            <w:r w:rsidRPr="00F8118E">
              <w:rPr>
                <w:rFonts w:ascii="Times New Roman" w:hAnsi="Times New Roman"/>
                <w:iCs/>
                <w:lang w:val="pl-PL"/>
              </w:rPr>
              <w:t xml:space="preserve"> co odpowiada </w:t>
            </w:r>
            <w:r w:rsidR="00AC38A4">
              <w:rPr>
                <w:rFonts w:ascii="Times New Roman" w:hAnsi="Times New Roman"/>
                <w:b/>
                <w:iCs/>
                <w:lang w:val="pl-PL"/>
              </w:rPr>
              <w:t>0,08</w:t>
            </w:r>
            <w:r w:rsidRPr="00F8118E">
              <w:rPr>
                <w:rFonts w:ascii="Times New Roman" w:hAnsi="Times New Roman"/>
                <w:b/>
                <w:iCs/>
                <w:lang w:val="pl-PL"/>
              </w:rPr>
              <w:t xml:space="preserve"> punktu ECTS.</w:t>
            </w:r>
          </w:p>
          <w:p w14:paraId="535008E2" w14:textId="77777777" w:rsidR="00A91205" w:rsidRPr="00F8118E" w:rsidRDefault="00A91205" w:rsidP="00A91205">
            <w:pPr>
              <w:spacing w:after="0" w:line="240" w:lineRule="auto"/>
              <w:jc w:val="both"/>
              <w:rPr>
                <w:rFonts w:ascii="Times New Roman" w:hAnsi="Times New Roman"/>
                <w:b/>
                <w:iCs/>
                <w:lang w:val="pl-PL"/>
              </w:rPr>
            </w:pPr>
          </w:p>
          <w:p w14:paraId="4071990C"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61093E1E"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zaliczenia praktycznego i teoretycznego: </w:t>
            </w:r>
            <w:r w:rsidRPr="00F8118E">
              <w:rPr>
                <w:rFonts w:ascii="Times New Roman" w:hAnsi="Times New Roman"/>
                <w:b/>
                <w:iCs/>
                <w:lang w:val="pl-PL"/>
              </w:rPr>
              <w:t>2+1 = 3 godziny</w:t>
            </w:r>
          </w:p>
          <w:p w14:paraId="3AA10028" w14:textId="77777777"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3 godziny</w:t>
            </w:r>
            <w:r w:rsidRPr="00F8118E">
              <w:rPr>
                <w:rFonts w:ascii="Times New Roman" w:hAnsi="Times New Roman"/>
                <w:iCs/>
                <w:lang w:val="pl-PL"/>
              </w:rPr>
              <w:t xml:space="preserve"> co odpowiada </w:t>
            </w:r>
            <w:r w:rsidRPr="00F8118E">
              <w:rPr>
                <w:rFonts w:ascii="Times New Roman" w:hAnsi="Times New Roman"/>
                <w:b/>
                <w:iCs/>
                <w:lang w:val="pl-PL"/>
              </w:rPr>
              <w:t>0,12 punktu ECTS</w:t>
            </w:r>
          </w:p>
          <w:p w14:paraId="4D8FD0A7" w14:textId="77777777" w:rsidR="00A91205" w:rsidRPr="00F8118E" w:rsidRDefault="00A91205" w:rsidP="00A91205">
            <w:pPr>
              <w:spacing w:after="0" w:line="240" w:lineRule="auto"/>
              <w:rPr>
                <w:rFonts w:ascii="Times New Roman" w:hAnsi="Times New Roman"/>
                <w:iCs/>
                <w:lang w:val="pl-PL"/>
              </w:rPr>
            </w:pPr>
          </w:p>
          <w:p w14:paraId="21447382"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5A0FF7B9" w14:textId="77777777"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319F6892" w14:textId="213AC269"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przygotowanie do laboratoriów (w zakresie praktycznym): </w:t>
            </w:r>
            <w:r w:rsidR="00AC38A4">
              <w:rPr>
                <w:rFonts w:ascii="Times New Roman" w:hAnsi="Times New Roman"/>
                <w:b/>
                <w:iCs/>
                <w:lang w:val="pl-PL"/>
              </w:rPr>
              <w:t>11 godzin</w:t>
            </w:r>
          </w:p>
          <w:p w14:paraId="4B7B8640" w14:textId="77777777" w:rsidR="00A91205" w:rsidRPr="00F8118E" w:rsidRDefault="00A91205" w:rsidP="00A91205">
            <w:pPr>
              <w:tabs>
                <w:tab w:val="left" w:pos="689"/>
              </w:tabs>
              <w:spacing w:after="0" w:line="240" w:lineRule="auto"/>
              <w:jc w:val="both"/>
              <w:rPr>
                <w:rFonts w:ascii="Times New Roman" w:eastAsia="Calibri" w:hAnsi="Times New Roman"/>
                <w:b/>
                <w:iCs/>
                <w:lang w:val="pl-PL"/>
              </w:rPr>
            </w:pPr>
            <w:r w:rsidRPr="00F8118E">
              <w:rPr>
                <w:rFonts w:ascii="Times New Roman" w:eastAsia="Calibri" w:hAnsi="Times New Roman"/>
                <w:iCs/>
                <w:lang w:val="pl-PL"/>
              </w:rPr>
              <w:t xml:space="preserve">- przygotowanie do zaliczenia z laboratoriów (w zakresie praktycznym): </w:t>
            </w:r>
            <w:r w:rsidRPr="00F8118E">
              <w:rPr>
                <w:rFonts w:ascii="Times New Roman" w:eastAsia="Calibri" w:hAnsi="Times New Roman"/>
                <w:b/>
                <w:iCs/>
                <w:lang w:val="pl-PL"/>
              </w:rPr>
              <w:t>2 godziny</w:t>
            </w:r>
          </w:p>
          <w:p w14:paraId="5CDA1D97" w14:textId="6F3FC9D6"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eastAsia="Calibri" w:hAnsi="Times New Roman"/>
                <w:b/>
                <w:iCs/>
                <w:lang w:val="pl-PL"/>
              </w:rPr>
              <w:t>-</w:t>
            </w:r>
            <w:r w:rsidRPr="00F8118E">
              <w:rPr>
                <w:rFonts w:ascii="Times New Roman" w:hAnsi="Times New Roman"/>
                <w:lang w:val="pl-PL"/>
              </w:rPr>
              <w:t xml:space="preserve"> konsultacje z nauczycielem akademickim: </w:t>
            </w:r>
            <w:r w:rsidR="00AC38A4">
              <w:rPr>
                <w:rFonts w:ascii="Times New Roman" w:hAnsi="Times New Roman"/>
                <w:b/>
                <w:lang w:val="pl-PL"/>
              </w:rPr>
              <w:t>2</w:t>
            </w:r>
            <w:r w:rsidRPr="00F8118E">
              <w:rPr>
                <w:rFonts w:ascii="Times New Roman" w:hAnsi="Times New Roman"/>
                <w:b/>
                <w:lang w:val="pl-PL"/>
              </w:rPr>
              <w:t xml:space="preserve"> godzin</w:t>
            </w:r>
            <w:r w:rsidR="00AC38A4">
              <w:rPr>
                <w:rFonts w:ascii="Times New Roman" w:hAnsi="Times New Roman"/>
                <w:b/>
                <w:lang w:val="pl-PL"/>
              </w:rPr>
              <w:t>y</w:t>
            </w:r>
            <w:r w:rsidRPr="00F8118E">
              <w:rPr>
                <w:rFonts w:ascii="Times New Roman" w:hAnsi="Times New Roman"/>
                <w:b/>
                <w:lang w:val="pl-PL"/>
              </w:rPr>
              <w:t>.</w:t>
            </w:r>
          </w:p>
          <w:p w14:paraId="36AE099D" w14:textId="0BEACDB2"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AC38A4">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AC38A4">
              <w:rPr>
                <w:rFonts w:ascii="Times New Roman" w:hAnsi="Times New Roman"/>
                <w:b/>
                <w:iCs/>
                <w:lang w:val="pl-PL"/>
              </w:rPr>
              <w:t>1,2</w:t>
            </w:r>
            <w:r w:rsidRPr="00F8118E">
              <w:rPr>
                <w:rFonts w:ascii="Times New Roman" w:hAnsi="Times New Roman"/>
                <w:b/>
                <w:iCs/>
                <w:lang w:val="pl-PL"/>
              </w:rPr>
              <w:t xml:space="preserve"> punktu ECTS</w:t>
            </w:r>
          </w:p>
          <w:p w14:paraId="4DB3AB1E" w14:textId="77777777" w:rsidR="00A91205" w:rsidRPr="00F8118E" w:rsidRDefault="00A91205" w:rsidP="00A91205">
            <w:pPr>
              <w:spacing w:after="0" w:line="240" w:lineRule="auto"/>
              <w:jc w:val="both"/>
              <w:rPr>
                <w:rFonts w:ascii="Times New Roman" w:hAnsi="Times New Roman"/>
                <w:iCs/>
                <w:lang w:val="pl-PL"/>
              </w:rPr>
            </w:pPr>
          </w:p>
          <w:p w14:paraId="00B88B00" w14:textId="77777777" w:rsidR="00A91205" w:rsidRPr="00F8118E" w:rsidRDefault="00A91205" w:rsidP="00A91205">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2B91E18" w14:textId="77777777"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2 godziny.</w:t>
            </w:r>
          </w:p>
          <w:p w14:paraId="52C4672B" w14:textId="0C4F1455" w:rsidR="00A91205" w:rsidRPr="00F8118E" w:rsidRDefault="00A91205" w:rsidP="00A91205">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t>
            </w:r>
            <w:r w:rsidR="00E65432">
              <w:rPr>
                <w:rFonts w:ascii="Times New Roman" w:hAnsi="Times New Roman"/>
                <w:b/>
                <w:iCs/>
                <w:lang w:val="pl-PL"/>
              </w:rPr>
              <w:t>2</w:t>
            </w:r>
            <w:r w:rsidRPr="00F8118E">
              <w:rPr>
                <w:rFonts w:ascii="Times New Roman" w:hAnsi="Times New Roman"/>
                <w:b/>
                <w:iCs/>
                <w:lang w:val="pl-PL"/>
              </w:rPr>
              <w:t xml:space="preserve"> godzin</w:t>
            </w:r>
            <w:r w:rsidR="00E65432">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0,08 punktu ECTS.</w:t>
            </w:r>
          </w:p>
          <w:p w14:paraId="53B6C9DE"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266B1D0C"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6460F33" w14:textId="77777777" w:rsidR="00A91205" w:rsidRPr="000D2745" w:rsidRDefault="00A91205" w:rsidP="00A91205">
            <w:pPr>
              <w:shd w:val="clear" w:color="auto" w:fill="FFFFFF"/>
              <w:tabs>
                <w:tab w:val="left" w:pos="626"/>
              </w:tabs>
              <w:spacing w:after="0" w:line="240" w:lineRule="auto"/>
              <w:rPr>
                <w:rFonts w:ascii="Times New Roman" w:hAnsi="Times New Roman"/>
                <w:b/>
                <w:iCs/>
              </w:rPr>
            </w:pPr>
            <w:r>
              <w:rPr>
                <w:rFonts w:ascii="Times New Roman" w:hAnsi="Times New Roman"/>
                <w:b/>
                <w:iCs/>
              </w:rPr>
              <w:t xml:space="preserve">- </w:t>
            </w:r>
            <w:r w:rsidRPr="000D2745">
              <w:rPr>
                <w:rFonts w:ascii="Times New Roman" w:hAnsi="Times New Roman"/>
                <w:b/>
                <w:iCs/>
              </w:rPr>
              <w:t>nie dotyczy</w:t>
            </w:r>
            <w:r>
              <w:rPr>
                <w:rFonts w:ascii="Times New Roman" w:hAnsi="Times New Roman"/>
                <w:b/>
                <w:iCs/>
              </w:rPr>
              <w:t>.</w:t>
            </w:r>
          </w:p>
        </w:tc>
      </w:tr>
      <w:tr w:rsidR="00A91205" w:rsidRPr="00811935" w14:paraId="1B4A70BD" w14:textId="77777777" w:rsidTr="00A91205">
        <w:trPr>
          <w:trHeight w:val="558"/>
          <w:jc w:val="center"/>
        </w:trPr>
        <w:tc>
          <w:tcPr>
            <w:tcW w:w="3369" w:type="dxa"/>
            <w:shd w:val="clear" w:color="auto" w:fill="FFFFFF"/>
          </w:tcPr>
          <w:p w14:paraId="4A62A3A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5917" w:type="dxa"/>
            <w:shd w:val="clear" w:color="auto" w:fill="FFFFFF"/>
          </w:tcPr>
          <w:p w14:paraId="452E18F6"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zna i rozumie:</w:t>
            </w:r>
          </w:p>
          <w:p w14:paraId="14806B8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DAA3C4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26D6B9D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16A475B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E4432E3"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96106A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7A492CD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644A8E85" w14:textId="77777777" w:rsidR="00A91205" w:rsidRPr="00B34138"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tc>
      </w:tr>
      <w:tr w:rsidR="00A91205" w:rsidRPr="00811935" w14:paraId="2EC9ADE4" w14:textId="77777777" w:rsidTr="00A91205">
        <w:trPr>
          <w:trHeight w:val="801"/>
          <w:jc w:val="center"/>
        </w:trPr>
        <w:tc>
          <w:tcPr>
            <w:tcW w:w="3369" w:type="dxa"/>
            <w:shd w:val="clear" w:color="auto" w:fill="FFFFFF"/>
          </w:tcPr>
          <w:p w14:paraId="11D3D622"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5917" w:type="dxa"/>
            <w:shd w:val="clear" w:color="auto" w:fill="FFFFFF"/>
          </w:tcPr>
          <w:p w14:paraId="06CA972B"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potrafi:</w:t>
            </w:r>
          </w:p>
          <w:p w14:paraId="251604A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58BDE8D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089B50D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4978E07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3D47C39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0528597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77FC241B"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1F021AC5" w14:textId="77777777" w:rsidR="00A91205" w:rsidRPr="00AD21AA" w:rsidRDefault="00A91205" w:rsidP="00A91205">
            <w:pPr>
              <w:spacing w:after="0" w:line="240" w:lineRule="auto"/>
              <w:jc w:val="both"/>
              <w:rPr>
                <w:rFonts w:ascii="Times" w:hAnsi="Times"/>
              </w:rPr>
            </w:pPr>
            <w:r w:rsidRPr="00F8118E">
              <w:rPr>
                <w:rFonts w:ascii="Times" w:hAnsi="Times"/>
                <w:lang w:val="pl-PL"/>
              </w:rPr>
              <w:t xml:space="preserve">U8: stosować wytyczne oraz rekomendacje w zakresie wykonywania badań parazytologicznych. </w:t>
            </w:r>
            <w:r w:rsidRPr="00475F97">
              <w:rPr>
                <w:rFonts w:ascii="Times" w:hAnsi="Times"/>
              </w:rPr>
              <w:t>F.U23.</w:t>
            </w:r>
          </w:p>
        </w:tc>
      </w:tr>
      <w:tr w:rsidR="00A91205" w:rsidRPr="00811935" w14:paraId="618A57B3" w14:textId="77777777" w:rsidTr="00A91205">
        <w:trPr>
          <w:trHeight w:val="1052"/>
          <w:jc w:val="center"/>
        </w:trPr>
        <w:tc>
          <w:tcPr>
            <w:tcW w:w="3369" w:type="dxa"/>
            <w:shd w:val="clear" w:color="auto" w:fill="FFFFFF"/>
          </w:tcPr>
          <w:p w14:paraId="0A20D1C2"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5917" w:type="dxa"/>
            <w:shd w:val="clear" w:color="auto" w:fill="FFFFFF"/>
          </w:tcPr>
          <w:p w14:paraId="281BAF5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9231285" w14:textId="77777777" w:rsidR="00A91205" w:rsidRPr="00497D8B" w:rsidRDefault="00A91205" w:rsidP="00A91205">
            <w:pPr>
              <w:tabs>
                <w:tab w:val="left" w:pos="406"/>
              </w:tabs>
              <w:autoSpaceDE w:val="0"/>
              <w:autoSpaceDN w:val="0"/>
              <w:adjustRightInd w:val="0"/>
              <w:spacing w:after="0" w:line="240" w:lineRule="auto"/>
              <w:ind w:left="33" w:right="113"/>
              <w:jc w:val="both"/>
              <w:rPr>
                <w:rFonts w:ascii="Times New Roman" w:hAnsi="Times New Roman"/>
              </w:rPr>
            </w:pPr>
            <w:r w:rsidRPr="00F8118E">
              <w:rPr>
                <w:rFonts w:ascii="Times" w:hAnsi="Times"/>
                <w:lang w:val="pl-PL"/>
              </w:rPr>
              <w:t xml:space="preserve">K1: wdrażania zasad koleżeństwa zawodowego i współpracy w zespole specjalistów, w tym z przedstawicielami innych zawodów medycznych, także w środowisku wielokulturowym. </w:t>
            </w:r>
            <w:r w:rsidRPr="00475F97">
              <w:rPr>
                <w:rFonts w:ascii="Times" w:hAnsi="Times"/>
              </w:rPr>
              <w:t>F.K1.</w:t>
            </w:r>
          </w:p>
        </w:tc>
      </w:tr>
      <w:tr w:rsidR="00A91205" w:rsidRPr="000703CA" w14:paraId="7B5534A2" w14:textId="77777777" w:rsidTr="00A91205">
        <w:trPr>
          <w:trHeight w:val="274"/>
          <w:jc w:val="center"/>
        </w:trPr>
        <w:tc>
          <w:tcPr>
            <w:tcW w:w="3369" w:type="dxa"/>
            <w:shd w:val="clear" w:color="auto" w:fill="FFFFFF"/>
          </w:tcPr>
          <w:p w14:paraId="135350A3"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5917" w:type="dxa"/>
            <w:shd w:val="clear" w:color="auto" w:fill="FFFFFF"/>
          </w:tcPr>
          <w:p w14:paraId="7E493230"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917456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6CCDBACF" w14:textId="77777777" w:rsidR="00A91205" w:rsidRPr="00FC4E8A"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B847ADB" w14:textId="77777777" w:rsidR="00A91205" w:rsidRPr="00C51314"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469ED84"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p>
          <w:p w14:paraId="3EC99F25"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r w:rsidRPr="00F8118E">
              <w:rPr>
                <w:rFonts w:ascii="Times New Roman" w:hAnsi="Times New Roman"/>
                <w:b/>
                <w:lang w:val="pl-PL"/>
              </w:rPr>
              <w:t>Laboratoria:</w:t>
            </w:r>
          </w:p>
          <w:p w14:paraId="57EB1F2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7216739A"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625DDEBE"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46370C58" w14:textId="77777777" w:rsidR="00A91205"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p>
          <w:p w14:paraId="48E16655" w14:textId="77777777" w:rsidR="00A91205" w:rsidRPr="006517E8"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r w:rsidRPr="006517E8">
              <w:rPr>
                <w:rFonts w:ascii="Times New Roman" w:hAnsi="Times New Roman"/>
                <w:b/>
              </w:rPr>
              <w:t>Seminaria:</w:t>
            </w:r>
          </w:p>
          <w:p w14:paraId="0A1FA6F8" w14:textId="77777777" w:rsidR="00A91205" w:rsidRPr="006A16D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94BEDDC" w14:textId="77777777" w:rsidTr="00A91205">
        <w:trPr>
          <w:trHeight w:val="850"/>
          <w:jc w:val="center"/>
        </w:trPr>
        <w:tc>
          <w:tcPr>
            <w:tcW w:w="3369" w:type="dxa"/>
            <w:shd w:val="clear" w:color="auto" w:fill="FFFFFF"/>
          </w:tcPr>
          <w:p w14:paraId="0ED1221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5917" w:type="dxa"/>
            <w:shd w:val="clear" w:color="auto" w:fill="FFFFFF"/>
          </w:tcPr>
          <w:p w14:paraId="0814995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Diagnostyka parazytologiczna powinien posiadać wiedzę z zakresu biologii bezkręgowców na poziomie szkoły średniej (poziom rozszerzony matury z biologii).</w:t>
            </w:r>
          </w:p>
        </w:tc>
      </w:tr>
      <w:tr w:rsidR="00A91205" w:rsidRPr="000703CA" w14:paraId="18D49390" w14:textId="77777777" w:rsidTr="00A91205">
        <w:trPr>
          <w:trHeight w:val="699"/>
          <w:jc w:val="center"/>
        </w:trPr>
        <w:tc>
          <w:tcPr>
            <w:tcW w:w="3369" w:type="dxa"/>
            <w:shd w:val="clear" w:color="auto" w:fill="FFFFFF"/>
          </w:tcPr>
          <w:p w14:paraId="10F0D46F"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5917" w:type="dxa"/>
            <w:shd w:val="clear" w:color="auto" w:fill="FFFFFF"/>
          </w:tcPr>
          <w:p w14:paraId="021273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spacing w:val="-3"/>
                <w:lang w:val="pl-PL"/>
              </w:rPr>
              <w:t xml:space="preserve">Zajęcia z </w:t>
            </w:r>
            <w:r w:rsidRPr="00F8118E">
              <w:rPr>
                <w:rFonts w:ascii="Times New Roman" w:hAnsi="Times New Roman"/>
                <w:spacing w:val="-3"/>
                <w:lang w:val="pl-PL"/>
              </w:rPr>
              <w:t>przedmiotu Diagnostyka parazytologiczna</w:t>
            </w:r>
            <w:r w:rsidRPr="00F8118E">
              <w:rPr>
                <w:rFonts w:ascii="Times New Roman" w:hAnsi="Times New Roman"/>
                <w:color w:val="000000"/>
                <w:spacing w:val="-3"/>
                <w:lang w:val="pl-PL"/>
              </w:rPr>
              <w:t xml:space="preserve"> na kierunku analityka medyczna reali</w:t>
            </w:r>
            <w:r w:rsidRPr="00F8118E">
              <w:rPr>
                <w:rFonts w:ascii="Times New Roman" w:hAnsi="Times New Roman"/>
                <w:spacing w:val="-3"/>
                <w:lang w:val="pl-PL"/>
              </w:rPr>
              <w:t xml:space="preserve">zowane są w trzecim semestrze </w:t>
            </w:r>
            <w:r w:rsidRPr="00F8118E">
              <w:rPr>
                <w:rFonts w:ascii="Times New Roman" w:hAnsi="Times New Roman"/>
                <w:spacing w:val="-3"/>
                <w:lang w:val="pl-PL"/>
              </w:rPr>
              <w:br/>
              <w:t>i obejmują 15</w:t>
            </w:r>
            <w:r w:rsidRPr="00F8118E">
              <w:rPr>
                <w:rFonts w:ascii="Times New Roman" w:hAnsi="Times New Roman"/>
                <w:color w:val="000000"/>
                <w:spacing w:val="-3"/>
                <w:lang w:val="pl-PL"/>
              </w:rPr>
              <w:t xml:space="preserve"> godzin </w:t>
            </w:r>
            <w:r w:rsidRPr="00F8118E">
              <w:rPr>
                <w:rFonts w:ascii="Times New Roman" w:hAnsi="Times New Roman"/>
                <w:spacing w:val="-3"/>
                <w:lang w:val="pl-PL"/>
              </w:rPr>
              <w:t>wykładów i 15</w:t>
            </w:r>
            <w:r w:rsidRPr="00F8118E">
              <w:rPr>
                <w:rFonts w:ascii="Times New Roman" w:hAnsi="Times New Roman"/>
                <w:color w:val="000000"/>
                <w:spacing w:val="-3"/>
                <w:lang w:val="pl-PL"/>
              </w:rPr>
              <w:t xml:space="preserve"> godzin laboratoriów. </w:t>
            </w:r>
            <w:r w:rsidRPr="00F8118E">
              <w:rPr>
                <w:rFonts w:ascii="Times New Roman" w:hAnsi="Times New Roman"/>
                <w:lang w:val="pl-PL"/>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F8118E">
              <w:rPr>
                <w:rFonts w:ascii="Times New Roman" w:hAnsi="Times New Roman"/>
                <w:lang w:val="pl-PL"/>
              </w:rPr>
              <w:br/>
              <w:t xml:space="preserve">w codziennej praktyce zawodowej. Przedmiot „Diagnostyka parazytologiczna” umożliwia wykształcenie umiejętności posługiwania się mikroskopem optycznym </w:t>
            </w:r>
            <w:r w:rsidRPr="00F8118E">
              <w:rPr>
                <w:rFonts w:ascii="Times New Roman" w:hAnsi="Times New Roman"/>
                <w:lang w:val="pl-PL"/>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A91205" w:rsidRPr="00B91112" w14:paraId="1C844162" w14:textId="77777777" w:rsidTr="00A91205">
        <w:trPr>
          <w:trHeight w:val="2117"/>
          <w:jc w:val="center"/>
        </w:trPr>
        <w:tc>
          <w:tcPr>
            <w:tcW w:w="3369" w:type="dxa"/>
            <w:shd w:val="clear" w:color="auto" w:fill="FFFFFF"/>
          </w:tcPr>
          <w:p w14:paraId="2E2DCCFD"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5917" w:type="dxa"/>
            <w:shd w:val="clear" w:color="auto" w:fill="FFFFFF"/>
          </w:tcPr>
          <w:p w14:paraId="2E1DCFF1" w14:textId="77777777" w:rsidR="00A91205" w:rsidRDefault="00A91205" w:rsidP="00A91205">
            <w:pPr>
              <w:pStyle w:val="NormalnyWeb"/>
              <w:spacing w:before="0" w:beforeAutospacing="0" w:after="0" w:afterAutospacing="0"/>
              <w:jc w:val="both"/>
              <w:rPr>
                <w:sz w:val="22"/>
                <w:szCs w:val="22"/>
              </w:rPr>
            </w:pPr>
            <w:r w:rsidRPr="006A16D8">
              <w:rPr>
                <w:b/>
                <w:sz w:val="22"/>
                <w:szCs w:val="22"/>
              </w:rPr>
              <w:t>Wykłady</w:t>
            </w:r>
            <w:r w:rsidRPr="001D5324">
              <w:rPr>
                <w:sz w:val="22"/>
                <w:szCs w:val="22"/>
              </w:rPr>
              <w:t xml:space="preserve"> z przedmiotu Diagnostyka parazytologiczna mają za zadanie zapoznać studentów z ważniejszymi wydarzeniami </w:t>
            </w:r>
            <w:r>
              <w:rPr>
                <w:sz w:val="22"/>
                <w:szCs w:val="22"/>
              </w:rPr>
              <w:br/>
            </w:r>
            <w:r w:rsidRPr="001D5324">
              <w:rPr>
                <w:sz w:val="22"/>
                <w:szCs w:val="22"/>
              </w:rPr>
              <w:t>w historii parazytologii, w tym z pierwszymi definicjami pasożytnictwa i nazwiskami polskich parazytologów. Wykłady przybliżają też zagadnienia dotyczące interakcji biocenotycznych, rodzajów pasożytów i żywicieli, ewolucji układu pasożyt-żywiciel, pojęć inwazj</w:t>
            </w:r>
            <w:r>
              <w:rPr>
                <w:sz w:val="22"/>
                <w:szCs w:val="22"/>
              </w:rPr>
              <w:t xml:space="preserve">i czynnej i biernej </w:t>
            </w:r>
            <w:r>
              <w:rPr>
                <w:sz w:val="22"/>
                <w:szCs w:val="22"/>
              </w:rPr>
              <w:br/>
              <w:t>oraz choroby</w:t>
            </w:r>
            <w:r w:rsidRPr="001D5324">
              <w:rPr>
                <w:sz w:val="22"/>
                <w:szCs w:val="22"/>
              </w:rPr>
              <w:t xml:space="preserve"> inwazyjnej. Omawiane są także ogólne cechy budowy morfologicznej i anatomicznej pierwotniaków, </w:t>
            </w:r>
            <w:r w:rsidRPr="001D5324">
              <w:rPr>
                <w:sz w:val="22"/>
                <w:szCs w:val="22"/>
              </w:rPr>
              <w:lastRenderedPageBreak/>
              <w:t xml:space="preserve">płazińców, nicieni i stawonogów oraz rozwój płazińców, nicieni i stawonogów. Wykłady zapoznają też studentów </w:t>
            </w:r>
            <w:r>
              <w:rPr>
                <w:sz w:val="22"/>
                <w:szCs w:val="22"/>
              </w:rPr>
              <w:br/>
            </w:r>
            <w:r w:rsidRPr="001D5324">
              <w:rPr>
                <w:sz w:val="22"/>
                <w:szCs w:val="22"/>
              </w:rPr>
              <w:t xml:space="preserve">ze skorupiakami, owadami i pajęczakami o znaczeniu alergogennym oraz roztoczami produktów przechowywanych </w:t>
            </w:r>
            <w:r>
              <w:rPr>
                <w:sz w:val="22"/>
                <w:szCs w:val="22"/>
              </w:rPr>
              <w:br/>
            </w:r>
            <w:r w:rsidRPr="001D5324">
              <w:rPr>
                <w:sz w:val="22"/>
                <w:szCs w:val="22"/>
              </w:rPr>
              <w:t>i roztoczami kurzu domowego. Przedstawione zostaną ogólne zasady badania materiału na obec</w:t>
            </w:r>
            <w:r>
              <w:rPr>
                <w:sz w:val="22"/>
                <w:szCs w:val="22"/>
              </w:rPr>
              <w:t>ność pasożytów. Wykłady mają ponadto</w:t>
            </w:r>
            <w:r w:rsidRPr="001D5324">
              <w:rPr>
                <w:sz w:val="22"/>
                <w:szCs w:val="22"/>
              </w:rPr>
              <w:t xml:space="preserve"> na celu zapoznanie studentów z metodami pośrednimi i bezpośrednimi badania pasożytów, metodami koproskopowymi, badaniami krwi, technikami immunologicznymi oraz z diagnostyką parazytologiczną metodami biologii molekularnej. </w:t>
            </w:r>
            <w:r>
              <w:rPr>
                <w:sz w:val="22"/>
                <w:szCs w:val="22"/>
              </w:rPr>
              <w:t xml:space="preserve">Pozwalają </w:t>
            </w:r>
            <w:r w:rsidRPr="001D5324">
              <w:rPr>
                <w:sz w:val="22"/>
                <w:szCs w:val="22"/>
              </w:rPr>
              <w:t xml:space="preserve">wypracować umiejętność właściwej interpretacji wyników badań. </w:t>
            </w:r>
            <w:r>
              <w:rPr>
                <w:sz w:val="22"/>
                <w:szCs w:val="22"/>
              </w:rPr>
              <w:t>Studenci poznają też c</w:t>
            </w:r>
            <w:r w:rsidRPr="001D5324">
              <w:rPr>
                <w:sz w:val="22"/>
                <w:szCs w:val="22"/>
              </w:rPr>
              <w:t xml:space="preserve">zynniki wpływające </w:t>
            </w:r>
            <w:r>
              <w:rPr>
                <w:sz w:val="22"/>
                <w:szCs w:val="22"/>
              </w:rPr>
              <w:t>na rozprzestrzenienie pasożytów oraz p</w:t>
            </w:r>
            <w:r w:rsidRPr="001D5324">
              <w:rPr>
                <w:sz w:val="22"/>
                <w:szCs w:val="22"/>
              </w:rPr>
              <w:t>arazytozy o największym rozprzestrzenieniu.</w:t>
            </w:r>
          </w:p>
          <w:p w14:paraId="48BF15B6" w14:textId="77777777" w:rsidR="00A91205" w:rsidRPr="001D5324" w:rsidRDefault="00A91205" w:rsidP="00A91205">
            <w:pPr>
              <w:pStyle w:val="NormalnyWeb"/>
              <w:spacing w:before="0" w:beforeAutospacing="0" w:after="0" w:afterAutospacing="0"/>
              <w:jc w:val="both"/>
              <w:rPr>
                <w:sz w:val="22"/>
                <w:szCs w:val="22"/>
              </w:rPr>
            </w:pPr>
          </w:p>
          <w:p w14:paraId="65B0B3B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eastAsia="Arial Unicode MS" w:hAnsi="Times New Roman"/>
                <w:b/>
                <w:color w:val="000000"/>
                <w:lang w:val="pl-PL"/>
              </w:rPr>
              <w:t>Laboratoria</w:t>
            </w:r>
            <w:r w:rsidRPr="00F8118E">
              <w:rPr>
                <w:rFonts w:ascii="Times New Roman" w:eastAsia="Arial Unicode MS" w:hAnsi="Times New Roman"/>
                <w:color w:val="000000"/>
                <w:lang w:val="pl-PL"/>
              </w:rPr>
              <w:t xml:space="preserve"> mają charakter praktyczny (obserwacja mikroskopowa wybranych pasożytów) i są powiązane </w:t>
            </w:r>
            <w:r w:rsidRPr="00F8118E">
              <w:rPr>
                <w:rFonts w:ascii="Times New Roman" w:eastAsia="Arial Unicode MS" w:hAnsi="Times New Roman"/>
                <w:color w:val="000000"/>
                <w:lang w:val="pl-PL"/>
              </w:rPr>
              <w:br/>
              <w:t xml:space="preserve">z zagadnieniami omawianymi na wykładach. Laboratoria mają na celu zapoznanie studentów z technikami mikroskopowania </w:t>
            </w:r>
            <w:r w:rsidRPr="00F8118E">
              <w:rPr>
                <w:rFonts w:ascii="Times New Roman" w:eastAsia="Arial Unicode MS" w:hAnsi="Times New Roman"/>
                <w:color w:val="000000"/>
                <w:lang w:val="pl-PL"/>
              </w:rPr>
              <w:br/>
              <w:t xml:space="preserve">i diagnozowania pasożytów w preparatach trwałych. </w:t>
            </w:r>
            <w:r w:rsidRPr="00F8118E">
              <w:rPr>
                <w:rFonts w:ascii="Times New Roman" w:hAnsi="Times New Roman"/>
                <w:lang w:val="pl-PL"/>
              </w:rPr>
              <w:t xml:space="preserve">Omawiana jest biologia, cykle życiowe oraz chorobotwórczość wybranych pierwotniaków: </w:t>
            </w:r>
            <w:r w:rsidRPr="00F8118E">
              <w:rPr>
                <w:rFonts w:ascii="Times New Roman" w:hAnsi="Times New Roman"/>
                <w:i/>
                <w:lang w:val="pl-PL"/>
              </w:rPr>
              <w:t xml:space="preserve">Trichomonas vaginalis, Trichomonas hominis, Entamoeba histolytica, </w:t>
            </w:r>
            <w:r w:rsidRPr="001D5324">
              <w:rPr>
                <w:rFonts w:ascii="Times New Roman" w:hAnsi="Times New Roman"/>
                <w:i/>
                <w:lang w:val="it-IT"/>
              </w:rPr>
              <w:t xml:space="preserve">Entamoeba coli, Giardia lamblia, Balantidium coli, </w:t>
            </w:r>
            <w:r w:rsidRPr="00F8118E">
              <w:rPr>
                <w:rFonts w:ascii="Times New Roman" w:hAnsi="Times New Roman"/>
                <w:i/>
                <w:lang w:val="pl-PL"/>
              </w:rPr>
              <w:t xml:space="preserve">Trypanosoma gambiense, Plasmodium vivax, Plasmodium falciparum, Plasmodium ovale, Plasmodium malariae, </w:t>
            </w:r>
            <w:r w:rsidRPr="001D5324">
              <w:rPr>
                <w:rFonts w:ascii="Times New Roman" w:hAnsi="Times New Roman"/>
                <w:i/>
                <w:lang w:val="it-IT"/>
              </w:rPr>
              <w:t xml:space="preserve">Toxoplasma gondii, Naegleria fowlerii, Leishmania donovani, </w:t>
            </w:r>
            <w:r w:rsidRPr="00F8118E">
              <w:rPr>
                <w:rFonts w:ascii="Times New Roman" w:hAnsi="Times New Roman"/>
                <w:i/>
                <w:lang w:val="pl-PL"/>
              </w:rPr>
              <w:t xml:space="preserve">Leishmania tropica, Trypanosoma cruzi. </w:t>
            </w:r>
            <w:r w:rsidRPr="00F8118E">
              <w:rPr>
                <w:rFonts w:ascii="Times New Roman" w:hAnsi="Times New Roman"/>
                <w:iCs/>
                <w:lang w:val="pl-PL"/>
              </w:rPr>
              <w:t>Studenci zapoznają się także z</w:t>
            </w:r>
            <w:r w:rsidRPr="00F8118E">
              <w:rPr>
                <w:rFonts w:ascii="Times New Roman" w:hAnsi="Times New Roman"/>
                <w:i/>
                <w:lang w:val="pl-PL"/>
              </w:rPr>
              <w:t xml:space="preserve"> </w:t>
            </w:r>
            <w:r w:rsidRPr="00F8118E">
              <w:rPr>
                <w:rFonts w:ascii="Times New Roman" w:hAnsi="Times New Roman"/>
                <w:lang w:val="pl-PL"/>
              </w:rPr>
              <w:t xml:space="preserve">biologią, cyklami życiowymi </w:t>
            </w:r>
            <w:r w:rsidRPr="00F8118E">
              <w:rPr>
                <w:rFonts w:ascii="Times New Roman" w:hAnsi="Times New Roman"/>
                <w:lang w:val="pl-PL"/>
              </w:rPr>
              <w:br/>
              <w:t xml:space="preserve">i chorobotwórczością wybranych przywr pasożytniczych: </w:t>
            </w:r>
            <w:r w:rsidRPr="00F8118E">
              <w:rPr>
                <w:rFonts w:ascii="Times New Roman" w:hAnsi="Times New Roman"/>
                <w:i/>
                <w:lang w:val="pl-PL"/>
              </w:rPr>
              <w:t xml:space="preserve">Fasciola hepatica, Schistosoma </w:t>
            </w:r>
            <w:r w:rsidRPr="00F8118E">
              <w:rPr>
                <w:rFonts w:ascii="Times New Roman" w:hAnsi="Times New Roman"/>
                <w:lang w:val="pl-PL"/>
              </w:rPr>
              <w:t>spp.,</w:t>
            </w:r>
            <w:r w:rsidRPr="00F8118E">
              <w:rPr>
                <w:rFonts w:ascii="Times New Roman" w:hAnsi="Times New Roman"/>
                <w:i/>
                <w:lang w:val="pl-PL"/>
              </w:rPr>
              <w:t xml:space="preserve"> Clonorchis sinensis, Paragonimus westermani, </w:t>
            </w:r>
            <w:r w:rsidRPr="00F8118E">
              <w:rPr>
                <w:rFonts w:ascii="Times New Roman" w:hAnsi="Times New Roman"/>
                <w:lang w:val="pl-PL"/>
              </w:rPr>
              <w:t xml:space="preserve">wybranych tasiemców: </w:t>
            </w:r>
            <w:r w:rsidRPr="00F8118E">
              <w:rPr>
                <w:rFonts w:ascii="Times New Roman" w:hAnsi="Times New Roman"/>
                <w:i/>
                <w:lang w:val="pl-PL"/>
              </w:rPr>
              <w:t xml:space="preserve">Diphyllobothrium latum, Taenia saginata, Taenia solium, Echinococcus granulosus, Echinococcus multilocularis, Dipylidium caninum, Hymenolepis nana, Hymenolepis diminuta </w:t>
            </w:r>
            <w:r w:rsidRPr="00F8118E">
              <w:rPr>
                <w:rFonts w:ascii="Times New Roman" w:hAnsi="Times New Roman"/>
                <w:iCs/>
                <w:lang w:val="pl-PL"/>
              </w:rPr>
              <w:t>oraz</w:t>
            </w:r>
            <w:r w:rsidRPr="00F8118E">
              <w:rPr>
                <w:rFonts w:ascii="Times New Roman" w:hAnsi="Times New Roman"/>
                <w:i/>
                <w:lang w:val="pl-PL"/>
              </w:rPr>
              <w:t xml:space="preserve"> </w:t>
            </w:r>
            <w:r w:rsidRPr="00F8118E">
              <w:rPr>
                <w:rFonts w:ascii="Times New Roman" w:hAnsi="Times New Roman"/>
                <w:lang w:val="pl-PL"/>
              </w:rPr>
              <w:t xml:space="preserve">wybranych nicieni: </w:t>
            </w:r>
            <w:r w:rsidRPr="00F8118E">
              <w:rPr>
                <w:rFonts w:ascii="Times New Roman" w:hAnsi="Times New Roman"/>
                <w:i/>
                <w:lang w:val="pl-PL"/>
              </w:rPr>
              <w:t xml:space="preserve">Enterobius vermicularis, Ascaris lumbricoides, Trichuris trichiura, Ancylostoma duodenale, </w:t>
            </w:r>
            <w:r w:rsidRPr="001D5324">
              <w:rPr>
                <w:rFonts w:ascii="Times New Roman" w:hAnsi="Times New Roman"/>
                <w:i/>
                <w:lang w:val="it-IT"/>
              </w:rPr>
              <w:t xml:space="preserve">Toxocara canis, Trichinella spiralis, Wuchereria bancrofli, </w:t>
            </w:r>
            <w:r w:rsidRPr="00F8118E">
              <w:rPr>
                <w:rFonts w:ascii="Times New Roman" w:hAnsi="Times New Roman"/>
                <w:i/>
                <w:lang w:val="pl-PL"/>
              </w:rPr>
              <w:t>Onchocerca volvulus, Loa loa.</w:t>
            </w:r>
            <w:r w:rsidRPr="00F8118E">
              <w:rPr>
                <w:rFonts w:ascii="Times New Roman" w:hAnsi="Times New Roman"/>
                <w:iCs/>
                <w:lang w:val="pl-PL"/>
              </w:rPr>
              <w:t xml:space="preserve"> Omawiana jest też biologia</w:t>
            </w:r>
            <w:r w:rsidRPr="00F8118E">
              <w:rPr>
                <w:rFonts w:ascii="Times New Roman" w:hAnsi="Times New Roman"/>
                <w:lang w:val="pl-PL"/>
              </w:rPr>
              <w:t xml:space="preserve"> wybranych stawonogów pasożytniczych: </w:t>
            </w:r>
            <w:r w:rsidRPr="00F8118E">
              <w:rPr>
                <w:rFonts w:ascii="Times New Roman" w:hAnsi="Times New Roman"/>
                <w:i/>
                <w:lang w:val="pl-PL"/>
              </w:rPr>
              <w:t>Sarcoptes scabiei, Ixodes ricinus, Pediculus humanus, Pthirus pubis, Cimex lectularius, Anopheles maculipennis, Culex pipiens, Glossina palpalis, Pulex irritans, Simulium ornatum.</w:t>
            </w:r>
          </w:p>
          <w:p w14:paraId="46EA7F9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hAnsi="Times New Roman"/>
                <w:lang w:val="pl-PL"/>
              </w:rPr>
              <w:t xml:space="preserve">Student przygotowuje się do laboratoriów </w:t>
            </w:r>
            <w:r w:rsidRPr="00F8118E">
              <w:rPr>
                <w:rFonts w:ascii="Times New Roman" w:eastAsia="Calibri" w:hAnsi="Times New Roman"/>
                <w:iCs/>
                <w:lang w:val="pl-PL"/>
              </w:rPr>
              <w:t>m.in. przeglądając atlasu parazytologiczny oraz rysując cykle życiowe pasożytów.</w:t>
            </w:r>
          </w:p>
          <w:p w14:paraId="2D2CB797"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p>
          <w:p w14:paraId="278BF47F" w14:textId="77777777" w:rsidR="00A91205"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sidRPr="006517E8">
              <w:rPr>
                <w:rFonts w:ascii="Times New Roman" w:hAnsi="Times New Roman"/>
                <w:b/>
              </w:rPr>
              <w:t>Seminaria:</w:t>
            </w:r>
          </w:p>
          <w:p w14:paraId="3F2F8168" w14:textId="77777777" w:rsidR="00A91205" w:rsidRPr="00F20792"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Pr>
                <w:rFonts w:ascii="Times New Roman" w:hAnsi="Times New Roman"/>
                <w:b/>
              </w:rPr>
              <w:t xml:space="preserve">- </w:t>
            </w:r>
            <w:r>
              <w:rPr>
                <w:rFonts w:ascii="Times New Roman" w:hAnsi="Times New Roman"/>
              </w:rPr>
              <w:t>nie dotyczy.</w:t>
            </w:r>
          </w:p>
        </w:tc>
      </w:tr>
      <w:tr w:rsidR="00A91205" w:rsidRPr="00B91112" w14:paraId="1B59C10A" w14:textId="77777777" w:rsidTr="00A91205">
        <w:trPr>
          <w:jc w:val="center"/>
        </w:trPr>
        <w:tc>
          <w:tcPr>
            <w:tcW w:w="3369" w:type="dxa"/>
            <w:shd w:val="clear" w:color="auto" w:fill="FFFFFF"/>
          </w:tcPr>
          <w:p w14:paraId="18CD14D6"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5917" w:type="dxa"/>
            <w:shd w:val="clear" w:color="auto" w:fill="FFFFFF"/>
          </w:tcPr>
          <w:p w14:paraId="0EA50D1E"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6CF4F44A" w14:textId="172F9AC6" w:rsidR="00A91205" w:rsidRDefault="00F3253E" w:rsidP="00F3253E">
            <w:pPr>
              <w:pStyle w:val="ListParagraph1"/>
              <w:tabs>
                <w:tab w:val="left" w:pos="37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A91205" w:rsidRPr="00DF440C">
              <w:rPr>
                <w:rFonts w:ascii="Times New Roman" w:hAnsi="Times New Roman"/>
              </w:rPr>
              <w:t xml:space="preserve">Buczek A. Choroby pasożytnicze. Epidemiologia, diagnostyka, objawy. </w:t>
            </w:r>
            <w:r w:rsidR="00A91205">
              <w:rPr>
                <w:rFonts w:ascii="Times New Roman" w:hAnsi="Times New Roman"/>
              </w:rPr>
              <w:t xml:space="preserve">Wyd. </w:t>
            </w:r>
            <w:r w:rsidR="00A91205" w:rsidRPr="00DF440C">
              <w:rPr>
                <w:rFonts w:ascii="Times New Roman" w:hAnsi="Times New Roman"/>
              </w:rPr>
              <w:t>Koliber, Lublin 2010</w:t>
            </w:r>
          </w:p>
          <w:p w14:paraId="0C4CA429" w14:textId="097019AD" w:rsidR="00A91205" w:rsidRDefault="00F3253E" w:rsidP="00F3253E">
            <w:pPr>
              <w:pStyle w:val="ListParagraph1"/>
              <w:tabs>
                <w:tab w:val="left" w:pos="377"/>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A91205" w:rsidRPr="00DF440C">
              <w:rPr>
                <w:rFonts w:ascii="Times New Roman" w:hAnsi="Times New Roman"/>
              </w:rPr>
              <w:t>Kadłubowski R, Kurnatowska A. Zarys parazytologii lekarskiej. PZWL, Warszawa 2001</w:t>
            </w:r>
          </w:p>
          <w:p w14:paraId="5774FC79" w14:textId="77777777" w:rsidR="00A91205" w:rsidRPr="00DF440C" w:rsidRDefault="00A91205" w:rsidP="00F3253E">
            <w:pPr>
              <w:pStyle w:val="ListParagraph1"/>
              <w:tabs>
                <w:tab w:val="left" w:pos="195"/>
              </w:tabs>
              <w:autoSpaceDE w:val="0"/>
              <w:autoSpaceDN w:val="0"/>
              <w:adjustRightInd w:val="0"/>
              <w:spacing w:after="0" w:line="240" w:lineRule="auto"/>
              <w:ind w:left="0"/>
              <w:jc w:val="both"/>
              <w:rPr>
                <w:rFonts w:ascii="Times New Roman" w:hAnsi="Times New Roman"/>
              </w:rPr>
            </w:pPr>
            <w:r w:rsidRPr="00C825E5">
              <w:rPr>
                <w:rFonts w:ascii="Times New Roman" w:hAnsi="Times New Roman"/>
                <w:b/>
              </w:rPr>
              <w:t>Literatura uzupełniająca:</w:t>
            </w:r>
          </w:p>
          <w:p w14:paraId="21E1CCEE" w14:textId="72066319"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1. Woźniak A. Zarys protozoologii lekarskiej. Wyd. AM Bydgoszcz 1999</w:t>
            </w:r>
            <w:r>
              <w:rPr>
                <w:rFonts w:ascii="Times New Roman" w:hAnsi="Times New Roman"/>
              </w:rPr>
              <w:t>.</w:t>
            </w:r>
          </w:p>
          <w:p w14:paraId="6E7F94E9" w14:textId="77777777"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2. Woźniak A. Zarys helmintologii lekarskiej, Wyd. AM Bydgoszcz 2000</w:t>
            </w:r>
          </w:p>
          <w:p w14:paraId="55222E5E" w14:textId="05321C69" w:rsidR="00A91205" w:rsidRPr="00C825E5"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3. Woźniak A. Zarys arachnoentomologii lekarskiej. Wyd. AM Bydgoszcz 2001</w:t>
            </w:r>
            <w:r>
              <w:rPr>
                <w:rFonts w:ascii="Times New Roman" w:hAnsi="Times New Roman"/>
              </w:rPr>
              <w:t>.</w:t>
            </w:r>
          </w:p>
        </w:tc>
      </w:tr>
      <w:tr w:rsidR="00A91205" w:rsidRPr="00B91112" w14:paraId="7FA28478" w14:textId="77777777" w:rsidTr="00A91205">
        <w:trPr>
          <w:trHeight w:val="1408"/>
          <w:jc w:val="center"/>
        </w:trPr>
        <w:tc>
          <w:tcPr>
            <w:tcW w:w="3369" w:type="dxa"/>
            <w:shd w:val="clear" w:color="auto" w:fill="FFFFFF"/>
          </w:tcPr>
          <w:p w14:paraId="5D4F5DE5"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5917" w:type="dxa"/>
            <w:shd w:val="clear" w:color="auto" w:fill="FFFFFF"/>
          </w:tcPr>
          <w:p w14:paraId="48D1FC0C"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Diagnostyka parazytologiczna jest przestrzeganie zasad ujętych </w:t>
            </w:r>
            <w:r w:rsidRPr="00F8118E">
              <w:rPr>
                <w:rFonts w:ascii="Times New Roman" w:hAnsi="Times New Roman"/>
                <w:lang w:val="pl-PL"/>
              </w:rPr>
              <w:br/>
              <w:t>w Regulaminie Dydaktycznym Katedry Biologii i Biochemii Medycznej.</w:t>
            </w:r>
          </w:p>
          <w:p w14:paraId="3ABF3A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553D51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lang w:val="pl-PL"/>
              </w:rPr>
              <w:t>Zaliczenie przedmiotu</w:t>
            </w:r>
            <w:r w:rsidRPr="00F8118E">
              <w:rPr>
                <w:rFonts w:ascii="Times New Roman" w:hAnsi="Times New Roman"/>
                <w:lang w:val="pl-PL"/>
              </w:rPr>
              <w:t xml:space="preserve"> obejmujące zagadnienia praktyczne </w:t>
            </w:r>
            <w:r w:rsidRPr="00F8118E">
              <w:rPr>
                <w:rFonts w:ascii="Times New Roman" w:hAnsi="Times New Roman"/>
                <w:lang w:val="pl-PL"/>
              </w:rPr>
              <w:br/>
              <w:t>i teoretyczne (ocena opanowania materiału realizowanego na wykładach i laboratoriach).</w:t>
            </w:r>
          </w:p>
          <w:p w14:paraId="2C6AC5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Punkty uzyskane na zaliczeniu końcowym (w formie testu wyboru lub pytań otwartych) przelicza się na oceny według następującej skali:</w:t>
            </w:r>
          </w:p>
          <w:p w14:paraId="1725C5B7" w14:textId="77777777" w:rsidR="00A91205" w:rsidRPr="00F8118E" w:rsidRDefault="00A91205" w:rsidP="00A91205">
            <w:pPr>
              <w:spacing w:after="0" w:line="240" w:lineRule="auto"/>
              <w:jc w:val="both"/>
              <w:rPr>
                <w:rFonts w:ascii="Times New Roman" w:hAnsi="Times New Roman"/>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A91205" w:rsidRPr="000703CA" w14:paraId="4904F0D5" w14:textId="77777777" w:rsidTr="00A91205">
              <w:trPr>
                <w:jc w:val="center"/>
              </w:trPr>
              <w:tc>
                <w:tcPr>
                  <w:tcW w:w="2048" w:type="dxa"/>
                  <w:shd w:val="clear" w:color="auto" w:fill="auto"/>
                </w:tcPr>
                <w:p w14:paraId="1F1EB767" w14:textId="77777777" w:rsidR="00A91205" w:rsidRPr="00F8118E" w:rsidRDefault="00A91205" w:rsidP="00A91205">
                  <w:pPr>
                    <w:spacing w:after="0" w:line="240" w:lineRule="auto"/>
                    <w:ind w:firstLine="150"/>
                    <w:jc w:val="both"/>
                    <w:rPr>
                      <w:rFonts w:ascii="Times New Roman" w:hAnsi="Times New Roman"/>
                      <w:b/>
                      <w:lang w:val="pl-PL"/>
                    </w:rPr>
                  </w:pPr>
                  <w:r w:rsidRPr="00F8118E">
                    <w:rPr>
                      <w:rFonts w:ascii="Times New Roman" w:hAnsi="Times New Roman"/>
                      <w:b/>
                      <w:lang w:val="pl-PL"/>
                    </w:rPr>
                    <w:t>Procent punktów</w:t>
                  </w:r>
                </w:p>
              </w:tc>
              <w:tc>
                <w:tcPr>
                  <w:tcW w:w="1908" w:type="dxa"/>
                  <w:shd w:val="clear" w:color="auto" w:fill="auto"/>
                </w:tcPr>
                <w:p w14:paraId="786EAD8D" w14:textId="77777777" w:rsidR="00A91205" w:rsidRPr="00F8118E" w:rsidRDefault="00A91205" w:rsidP="00A91205">
                  <w:pPr>
                    <w:spacing w:after="0" w:line="240" w:lineRule="auto"/>
                    <w:ind w:firstLine="150"/>
                    <w:jc w:val="center"/>
                    <w:rPr>
                      <w:rFonts w:ascii="Times New Roman" w:hAnsi="Times New Roman"/>
                      <w:b/>
                      <w:lang w:val="pl-PL"/>
                    </w:rPr>
                  </w:pPr>
                  <w:r w:rsidRPr="00F8118E">
                    <w:rPr>
                      <w:rFonts w:ascii="Times New Roman" w:hAnsi="Times New Roman"/>
                      <w:b/>
                      <w:lang w:val="pl-PL"/>
                    </w:rPr>
                    <w:t>Ocena</w:t>
                  </w:r>
                </w:p>
              </w:tc>
            </w:tr>
            <w:tr w:rsidR="00A91205" w:rsidRPr="000703CA" w14:paraId="72E097AA" w14:textId="77777777" w:rsidTr="00A91205">
              <w:trPr>
                <w:jc w:val="center"/>
              </w:trPr>
              <w:tc>
                <w:tcPr>
                  <w:tcW w:w="2048" w:type="dxa"/>
                  <w:shd w:val="clear" w:color="auto" w:fill="auto"/>
                </w:tcPr>
                <w:p w14:paraId="5D9809E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92-100%</w:t>
                  </w:r>
                </w:p>
              </w:tc>
              <w:tc>
                <w:tcPr>
                  <w:tcW w:w="1908" w:type="dxa"/>
                  <w:shd w:val="clear" w:color="auto" w:fill="auto"/>
                </w:tcPr>
                <w:p w14:paraId="2CC09353"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Bardzo dobry</w:t>
                  </w:r>
                </w:p>
              </w:tc>
            </w:tr>
            <w:tr w:rsidR="00A91205" w:rsidRPr="000703CA" w14:paraId="0D6F3C08" w14:textId="77777777" w:rsidTr="00A91205">
              <w:trPr>
                <w:jc w:val="center"/>
              </w:trPr>
              <w:tc>
                <w:tcPr>
                  <w:tcW w:w="2048" w:type="dxa"/>
                  <w:shd w:val="clear" w:color="auto" w:fill="auto"/>
                </w:tcPr>
                <w:p w14:paraId="2D273DA9"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84-91%</w:t>
                  </w:r>
                </w:p>
              </w:tc>
              <w:tc>
                <w:tcPr>
                  <w:tcW w:w="1908" w:type="dxa"/>
                  <w:shd w:val="clear" w:color="auto" w:fill="auto"/>
                </w:tcPr>
                <w:p w14:paraId="55753B42"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 plus</w:t>
                  </w:r>
                </w:p>
              </w:tc>
            </w:tr>
            <w:tr w:rsidR="00A91205" w:rsidRPr="000703CA" w14:paraId="4E22FCD8" w14:textId="77777777" w:rsidTr="00A91205">
              <w:trPr>
                <w:jc w:val="center"/>
              </w:trPr>
              <w:tc>
                <w:tcPr>
                  <w:tcW w:w="2048" w:type="dxa"/>
                  <w:shd w:val="clear" w:color="auto" w:fill="auto"/>
                </w:tcPr>
                <w:p w14:paraId="7F5EA557"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76-83%</w:t>
                  </w:r>
                </w:p>
              </w:tc>
              <w:tc>
                <w:tcPr>
                  <w:tcW w:w="1908" w:type="dxa"/>
                  <w:shd w:val="clear" w:color="auto" w:fill="auto"/>
                </w:tcPr>
                <w:p w14:paraId="6CFA01C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w:t>
                  </w:r>
                </w:p>
              </w:tc>
            </w:tr>
            <w:tr w:rsidR="00A91205" w:rsidRPr="000703CA" w14:paraId="2C6801E7" w14:textId="77777777" w:rsidTr="00A91205">
              <w:trPr>
                <w:jc w:val="center"/>
              </w:trPr>
              <w:tc>
                <w:tcPr>
                  <w:tcW w:w="2048" w:type="dxa"/>
                  <w:shd w:val="clear" w:color="auto" w:fill="auto"/>
                </w:tcPr>
                <w:p w14:paraId="2F4AC44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68-75%</w:t>
                  </w:r>
                </w:p>
              </w:tc>
              <w:tc>
                <w:tcPr>
                  <w:tcW w:w="1908" w:type="dxa"/>
                  <w:shd w:val="clear" w:color="auto" w:fill="auto"/>
                </w:tcPr>
                <w:p w14:paraId="6259DC5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 plus</w:t>
                  </w:r>
                </w:p>
              </w:tc>
            </w:tr>
            <w:tr w:rsidR="00A91205" w:rsidRPr="000703CA" w14:paraId="0A6FB625" w14:textId="77777777" w:rsidTr="00A91205">
              <w:trPr>
                <w:jc w:val="center"/>
              </w:trPr>
              <w:tc>
                <w:tcPr>
                  <w:tcW w:w="2048" w:type="dxa"/>
                  <w:shd w:val="clear" w:color="auto" w:fill="auto"/>
                </w:tcPr>
                <w:p w14:paraId="2D1DC92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60-67%</w:t>
                  </w:r>
                </w:p>
              </w:tc>
              <w:tc>
                <w:tcPr>
                  <w:tcW w:w="1908" w:type="dxa"/>
                  <w:shd w:val="clear" w:color="auto" w:fill="auto"/>
                </w:tcPr>
                <w:p w14:paraId="6ABA5C31"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w:t>
                  </w:r>
                </w:p>
              </w:tc>
            </w:tr>
            <w:tr w:rsidR="00A91205" w:rsidRPr="000703CA" w14:paraId="1229E21C" w14:textId="77777777" w:rsidTr="00A91205">
              <w:trPr>
                <w:jc w:val="center"/>
              </w:trPr>
              <w:tc>
                <w:tcPr>
                  <w:tcW w:w="2048" w:type="dxa"/>
                  <w:shd w:val="clear" w:color="auto" w:fill="auto"/>
                </w:tcPr>
                <w:p w14:paraId="7AAB63F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0-59%</w:t>
                  </w:r>
                </w:p>
              </w:tc>
              <w:tc>
                <w:tcPr>
                  <w:tcW w:w="1908" w:type="dxa"/>
                  <w:shd w:val="clear" w:color="auto" w:fill="auto"/>
                </w:tcPr>
                <w:p w14:paraId="1C26A8E4"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Niedostateczny</w:t>
                  </w:r>
                </w:p>
              </w:tc>
            </w:tr>
          </w:tbl>
          <w:p w14:paraId="6BD4173F" w14:textId="77777777" w:rsidR="00A91205" w:rsidRPr="00F8118E" w:rsidRDefault="00A91205" w:rsidP="00A91205">
            <w:pPr>
              <w:spacing w:after="0" w:line="240" w:lineRule="auto"/>
              <w:jc w:val="both"/>
              <w:rPr>
                <w:rFonts w:ascii="Times New Roman" w:hAnsi="Times New Roman"/>
                <w:lang w:val="pl-PL"/>
              </w:rPr>
            </w:pPr>
          </w:p>
          <w:p w14:paraId="428CCC3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W celu oceny osiągniętych przez studenta efektów uczenia stosuje się następujące kryteria:</w:t>
            </w:r>
          </w:p>
          <w:p w14:paraId="2E841FD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Bardzo dobry:</w:t>
            </w:r>
            <w:r w:rsidRPr="00F8118E">
              <w:rPr>
                <w:rFonts w:ascii="Times New Roman" w:hAnsi="Times New Roman"/>
                <w:lang w:val="pl-PL"/>
              </w:rPr>
              <w:t xml:space="preserve"> student opanował wiedzę z całego materiału </w:t>
            </w:r>
            <w:r w:rsidRPr="00F8118E">
              <w:rPr>
                <w:rFonts w:ascii="Times New Roman" w:hAnsi="Times New Roman"/>
                <w:lang w:val="pl-PL"/>
              </w:rPr>
              <w:br/>
              <w:t>i posiadł wiadomości ponadprogramowe, swoją wiedzę przedstawia w sposób logiczny i usystematyzowany, potrafi wykorzystać ją w praktyce.</w:t>
            </w:r>
          </w:p>
          <w:p w14:paraId="1DC6799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 plus:</w:t>
            </w:r>
            <w:r w:rsidRPr="00F8118E">
              <w:rPr>
                <w:rFonts w:ascii="Times New Roman" w:hAnsi="Times New Roman"/>
                <w:lang w:val="pl-PL"/>
              </w:rPr>
              <w:t xml:space="preserve"> student opanował zagadnienia z całego materiału programowego nauczania, w sposób logiczny i spójny przedstawia posiadaną wiedzę.</w:t>
            </w:r>
          </w:p>
          <w:p w14:paraId="62333A5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w:t>
            </w:r>
            <w:r w:rsidRPr="00F8118E">
              <w:rPr>
                <w:rFonts w:ascii="Times New Roman" w:hAnsi="Times New Roman"/>
                <w:lang w:val="pl-PL"/>
              </w:rPr>
              <w:t xml:space="preserve"> student opanował wiedzę z większości materiału, kierowany przez nauczyciela akademickiego potrafi formułować trafne wnioski, w sposób logiczny przedstawia swoją wiedzę.</w:t>
            </w:r>
          </w:p>
          <w:p w14:paraId="62522D6A"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 plus:</w:t>
            </w:r>
            <w:r w:rsidRPr="00F8118E">
              <w:rPr>
                <w:rFonts w:ascii="Times New Roman" w:hAnsi="Times New Roman"/>
                <w:lang w:val="pl-PL"/>
              </w:rPr>
              <w:t xml:space="preserve"> student zna podstawowe zagadnienia </w:t>
            </w:r>
            <w:r w:rsidRPr="00F8118E">
              <w:rPr>
                <w:rFonts w:ascii="Times New Roman" w:hAnsi="Times New Roman"/>
                <w:lang w:val="pl-PL"/>
              </w:rPr>
              <w:br/>
              <w:t xml:space="preserve">i opanował minimum programowe, rozumie zadawane mu </w:t>
            </w:r>
            <w:r w:rsidRPr="00F8118E">
              <w:rPr>
                <w:rFonts w:ascii="Times New Roman" w:hAnsi="Times New Roman"/>
                <w:lang w:val="pl-PL"/>
              </w:rPr>
              <w:lastRenderedPageBreak/>
              <w:t>pytania, w sposób logiczny przedstawia swoją wiedzę.</w:t>
            </w:r>
          </w:p>
          <w:p w14:paraId="05A5277C"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w:t>
            </w:r>
            <w:r w:rsidRPr="00F8118E">
              <w:rPr>
                <w:rFonts w:ascii="Times New Roman" w:hAnsi="Times New Roman"/>
                <w:lang w:val="pl-PL"/>
              </w:rPr>
              <w:t xml:space="preserve"> student opanował zagadnienia zawarte </w:t>
            </w:r>
            <w:r w:rsidRPr="00F8118E">
              <w:rPr>
                <w:rFonts w:ascii="Times New Roman" w:hAnsi="Times New Roman"/>
                <w:lang w:val="pl-PL"/>
              </w:rPr>
              <w:br/>
              <w:t>w programie nauczania, rozumie pytania, ale odpowiada niespójnie w sposób opisowy, myli właściwą terminologię, nie potrafi praktycznie zastosować zdobytej wiedzy.</w:t>
            </w:r>
          </w:p>
          <w:p w14:paraId="2BE869B5"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Niedostateczny:</w:t>
            </w:r>
            <w:r w:rsidRPr="00F8118E">
              <w:rPr>
                <w:rFonts w:ascii="Times New Roman" w:hAnsi="Times New Roman"/>
                <w:lang w:val="pl-PL"/>
              </w:rPr>
              <w:t xml:space="preserve"> student nie opanował minimum programowego, nie rozumie pytań, udziela odpowiedzi nie na temat, </w:t>
            </w:r>
            <w:r w:rsidRPr="00F8118E">
              <w:rPr>
                <w:rFonts w:ascii="Times New Roman" w:hAnsi="Times New Roman"/>
                <w:lang w:val="pl-PL"/>
              </w:rPr>
              <w:br/>
              <w:t>nie posługuje się prawidłowo podstawowym słownictwem.</w:t>
            </w:r>
          </w:p>
          <w:p w14:paraId="0E2C1E4C" w14:textId="77777777" w:rsidR="00A91205" w:rsidRPr="00F8118E" w:rsidRDefault="00A91205" w:rsidP="00A91205">
            <w:pPr>
              <w:spacing w:after="0" w:line="240" w:lineRule="auto"/>
              <w:jc w:val="both"/>
              <w:rPr>
                <w:rFonts w:ascii="Times New Roman" w:hAnsi="Times New Roman"/>
                <w:lang w:val="pl-PL"/>
              </w:rPr>
            </w:pPr>
          </w:p>
          <w:p w14:paraId="4D92FF68" w14:textId="799B0CFB" w:rsidR="00A91205" w:rsidRPr="00F8118E" w:rsidRDefault="00A91205" w:rsidP="00A91205">
            <w:pPr>
              <w:shd w:val="clear" w:color="auto" w:fill="FFFFFF"/>
              <w:tabs>
                <w:tab w:val="left" w:pos="2430"/>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B5D22A8"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laboratoriów)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5F0753C2" w14:textId="77777777" w:rsidR="00A91205" w:rsidRPr="00F8118E" w:rsidRDefault="00A91205" w:rsidP="00A91205">
            <w:pPr>
              <w:widowControl w:val="0"/>
              <w:spacing w:after="0" w:line="240" w:lineRule="auto"/>
              <w:jc w:val="both"/>
              <w:rPr>
                <w:rFonts w:ascii="Times New Roman" w:hAnsi="Times New Roman"/>
                <w:lang w:val="pl-PL"/>
              </w:rPr>
            </w:pPr>
            <w:r w:rsidRPr="00F8118E">
              <w:rPr>
                <w:rFonts w:ascii="Times New Roman" w:hAnsi="Times New Roman"/>
                <w:b/>
                <w:bCs/>
                <w:color w:val="000000"/>
                <w:lang w:val="pl-PL"/>
              </w:rPr>
              <w:t>Sprawozdanie bieżące</w:t>
            </w:r>
            <w:r w:rsidRPr="00F8118E">
              <w:rPr>
                <w:rFonts w:ascii="Times New Roman" w:hAnsi="Times New Roman"/>
                <w:color w:val="000000"/>
                <w:lang w:val="pl-PL"/>
              </w:rPr>
              <w:t xml:space="preserve"> (wykonane w trakcie laboratoriów)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37251351"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2462DC1A" w14:textId="77777777" w:rsidR="00A91205" w:rsidRPr="00A965CA" w:rsidRDefault="00A91205" w:rsidP="00A91205">
            <w:pPr>
              <w:autoSpaceDE w:val="0"/>
              <w:autoSpaceDN w:val="0"/>
              <w:adjustRightInd w:val="0"/>
              <w:spacing w:after="0" w:line="240" w:lineRule="auto"/>
              <w:rPr>
                <w:rFonts w:ascii="Times New Roman" w:hAnsi="Times New Roman"/>
              </w:rPr>
            </w:pP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tc>
      </w:tr>
      <w:tr w:rsidR="00A91205" w:rsidRPr="00B91112" w14:paraId="56EC52FE" w14:textId="77777777" w:rsidTr="00A91205">
        <w:trPr>
          <w:trHeight w:val="340"/>
          <w:jc w:val="center"/>
        </w:trPr>
        <w:tc>
          <w:tcPr>
            <w:tcW w:w="3369" w:type="dxa"/>
            <w:shd w:val="clear" w:color="auto" w:fill="FFFFFF"/>
          </w:tcPr>
          <w:p w14:paraId="18C0E42F"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5917" w:type="dxa"/>
            <w:shd w:val="clear" w:color="auto" w:fill="FFFFFF"/>
          </w:tcPr>
          <w:p w14:paraId="3AFEAAD4" w14:textId="77777777" w:rsidR="00A91205" w:rsidRPr="005F2711" w:rsidRDefault="00A91205" w:rsidP="00A91205">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4338BB28" w14:textId="77777777" w:rsidR="00A91205" w:rsidRPr="00B91112" w:rsidRDefault="00A91205" w:rsidP="00A91205">
      <w:pPr>
        <w:spacing w:after="120" w:line="240" w:lineRule="auto"/>
        <w:ind w:left="1440"/>
        <w:contextualSpacing/>
        <w:jc w:val="both"/>
        <w:rPr>
          <w:rFonts w:ascii="Times New Roman" w:hAnsi="Times New Roman"/>
          <w:b/>
        </w:rPr>
      </w:pPr>
    </w:p>
    <w:p w14:paraId="6E788EBB" w14:textId="77777777" w:rsidR="00F3253E" w:rsidRDefault="00F3253E" w:rsidP="00F3253E">
      <w:pPr>
        <w:spacing w:after="120" w:line="240" w:lineRule="auto"/>
        <w:contextualSpacing/>
        <w:jc w:val="both"/>
        <w:rPr>
          <w:rFonts w:ascii="Times New Roman" w:hAnsi="Times New Roman"/>
          <w:b/>
        </w:rPr>
      </w:pPr>
    </w:p>
    <w:p w14:paraId="6AD1425D" w14:textId="095BB9BC" w:rsidR="00A91205" w:rsidRPr="006F17A7" w:rsidRDefault="00F3253E" w:rsidP="006F17A7">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09ABDAE6" w14:textId="77777777">
        <w:tc>
          <w:tcPr>
            <w:tcW w:w="3369" w:type="dxa"/>
          </w:tcPr>
          <w:p w14:paraId="78EBDB4C"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B48FA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2314E22" w14:textId="77777777">
        <w:tc>
          <w:tcPr>
            <w:tcW w:w="3369" w:type="dxa"/>
          </w:tcPr>
          <w:p w14:paraId="20F95790"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8A0F706"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rok </w:t>
            </w:r>
            <w:r>
              <w:rPr>
                <w:rFonts w:ascii="Times New Roman" w:hAnsi="Times New Roman"/>
                <w:b/>
                <w:bCs/>
                <w:color w:val="000000"/>
              </w:rPr>
              <w:t>II</w:t>
            </w:r>
          </w:p>
        </w:tc>
      </w:tr>
      <w:tr w:rsidR="00A91205" w:rsidRPr="00B91112" w14:paraId="69EE47E0" w14:textId="77777777">
        <w:tc>
          <w:tcPr>
            <w:tcW w:w="3369" w:type="dxa"/>
          </w:tcPr>
          <w:p w14:paraId="688F6DF4"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617A105E"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z oceną</w:t>
            </w:r>
          </w:p>
          <w:p w14:paraId="22D2C11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0A473CA5" w14:textId="77777777" w:rsidR="00A91205" w:rsidRPr="000D0EAE" w:rsidRDefault="00A91205" w:rsidP="00A91205">
            <w:pPr>
              <w:suppressAutoHyphens/>
              <w:spacing w:after="0" w:line="100" w:lineRule="atLeast"/>
              <w:rPr>
                <w:rFonts w:ascii="Times New Roman" w:eastAsia="SimSun" w:hAnsi="Times New Roman"/>
                <w:b/>
                <w:iCs/>
                <w:color w:val="000000"/>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B91112" w14:paraId="0473D5AA" w14:textId="77777777">
        <w:tc>
          <w:tcPr>
            <w:tcW w:w="3369" w:type="dxa"/>
          </w:tcPr>
          <w:p w14:paraId="7548569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732E75C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eastAsia="SimSun" w:hAnsi="Times New Roman"/>
                <w:iCs/>
                <w:color w:val="000000"/>
                <w:lang w:val="pl-PL"/>
              </w:rPr>
              <w:t>zaliczenie z oceną</w:t>
            </w:r>
          </w:p>
          <w:p w14:paraId="586969F9" w14:textId="77777777" w:rsidR="00A91205" w:rsidRPr="00F8118E" w:rsidRDefault="00A91205" w:rsidP="00A91205">
            <w:pPr>
              <w:spacing w:after="0" w:line="240" w:lineRule="auto"/>
              <w:rPr>
                <w:rFonts w:ascii="Times New Roman" w:eastAsia="SimSun" w:hAnsi="Times New Roman"/>
                <w:iCs/>
                <w:color w:val="000000"/>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w:t>
            </w:r>
            <w:r w:rsidRPr="00F8118E">
              <w:rPr>
                <w:rFonts w:ascii="Times New Roman" w:eastAsia="SimSun" w:hAnsi="Times New Roman"/>
                <w:iCs/>
                <w:color w:val="000000"/>
                <w:lang w:val="pl-PL"/>
              </w:rPr>
              <w:t>zaliczenie</w:t>
            </w:r>
          </w:p>
          <w:p w14:paraId="5F135A16" w14:textId="77777777" w:rsidR="00A91205" w:rsidRPr="000D0EAE" w:rsidRDefault="00A91205" w:rsidP="00A91205">
            <w:pPr>
              <w:spacing w:after="0" w:line="240" w:lineRule="auto"/>
              <w:rPr>
                <w:rFonts w:ascii="Times New Roman" w:hAnsi="Times New Roman"/>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0703CA" w14:paraId="6DF8C4E1" w14:textId="77777777">
        <w:tc>
          <w:tcPr>
            <w:tcW w:w="3369" w:type="dxa"/>
          </w:tcPr>
          <w:p w14:paraId="6AD87BCD"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0E124549"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Alina Woźniak</w:t>
            </w:r>
          </w:p>
        </w:tc>
      </w:tr>
      <w:tr w:rsidR="00A91205" w:rsidRPr="000703CA" w14:paraId="096ACF38" w14:textId="77777777" w:rsidTr="00A91205">
        <w:trPr>
          <w:trHeight w:val="2154"/>
        </w:trPr>
        <w:tc>
          <w:tcPr>
            <w:tcW w:w="3369" w:type="dxa"/>
          </w:tcPr>
          <w:p w14:paraId="7BA5D0E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34B9D10"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6D52763" w14:textId="77777777" w:rsidR="00A91205" w:rsidRPr="00F8118E" w:rsidRDefault="00A91205" w:rsidP="00A91205">
            <w:pPr>
              <w:spacing w:after="0" w:line="240" w:lineRule="auto"/>
              <w:jc w:val="both"/>
              <w:rPr>
                <w:rFonts w:ascii="Times New Roman" w:eastAsia="SimSun" w:hAnsi="Times New Roman"/>
                <w:color w:val="000000"/>
                <w:lang w:val="pl-PL"/>
              </w:rPr>
            </w:pPr>
            <w:r w:rsidRPr="00F8118E">
              <w:rPr>
                <w:rFonts w:ascii="Times New Roman" w:eastAsia="SimSun" w:hAnsi="Times New Roman"/>
                <w:color w:val="000000"/>
                <w:lang w:val="pl-PL"/>
              </w:rPr>
              <w:t xml:space="preserve">prof. dr hab. Alina Woźniak </w:t>
            </w:r>
          </w:p>
          <w:p w14:paraId="5A54B9C2" w14:textId="77777777" w:rsidR="00A91205" w:rsidRPr="00F8118E" w:rsidRDefault="00A91205" w:rsidP="00A91205">
            <w:pPr>
              <w:spacing w:after="0" w:line="240" w:lineRule="auto"/>
              <w:jc w:val="both"/>
              <w:rPr>
                <w:rFonts w:ascii="Times New Roman" w:hAnsi="Times New Roman"/>
                <w:b/>
                <w:bCs/>
                <w:lang w:val="pl-PL"/>
              </w:rPr>
            </w:pPr>
          </w:p>
          <w:p w14:paraId="7F673B8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66404D6" w14:textId="4C4DE41B"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hab. Celestyna Mila-Kierzenkowska</w:t>
            </w:r>
            <w:r w:rsidR="00F3253E" w:rsidRPr="00F8118E">
              <w:rPr>
                <w:rFonts w:ascii="Times New Roman" w:hAnsi="Times New Roman"/>
                <w:color w:val="000000"/>
                <w:lang w:val="pl-PL"/>
              </w:rPr>
              <w:t>, prof. UMK</w:t>
            </w:r>
          </w:p>
          <w:p w14:paraId="361A483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mgr Roland Wesołowski</w:t>
            </w:r>
          </w:p>
          <w:p w14:paraId="2950D127" w14:textId="77777777" w:rsidR="00A91205" w:rsidRPr="00F8118E" w:rsidRDefault="00A91205" w:rsidP="00A91205">
            <w:pPr>
              <w:spacing w:after="0" w:line="240" w:lineRule="auto"/>
              <w:ind w:left="33"/>
              <w:jc w:val="both"/>
              <w:rPr>
                <w:rFonts w:ascii="Times New Roman" w:hAnsi="Times New Roman"/>
                <w:b/>
                <w:color w:val="000000"/>
                <w:lang w:val="pl-PL"/>
              </w:rPr>
            </w:pPr>
          </w:p>
          <w:p w14:paraId="1C748BFA"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3E2AC23F"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color w:val="000000"/>
                <w:lang w:val="pl-PL"/>
              </w:rPr>
              <w:t>nie dotyczy.</w:t>
            </w:r>
          </w:p>
        </w:tc>
      </w:tr>
      <w:tr w:rsidR="00A91205" w:rsidRPr="00B91112" w14:paraId="19FE3F9F" w14:textId="77777777" w:rsidTr="00A91205">
        <w:trPr>
          <w:trHeight w:val="57"/>
        </w:trPr>
        <w:tc>
          <w:tcPr>
            <w:tcW w:w="3369" w:type="dxa"/>
          </w:tcPr>
          <w:p w14:paraId="619C5323"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52E3D9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0703CA" w14:paraId="45FA47E6" w14:textId="77777777">
        <w:tc>
          <w:tcPr>
            <w:tcW w:w="3369" w:type="dxa"/>
          </w:tcPr>
          <w:p w14:paraId="49DB883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Grupy zajęciowe z opisem i limitem miejsc w grupach</w:t>
            </w:r>
          </w:p>
        </w:tc>
        <w:tc>
          <w:tcPr>
            <w:tcW w:w="6095" w:type="dxa"/>
          </w:tcPr>
          <w:p w14:paraId="0605441B"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13127409"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12-15 osobowe.</w:t>
            </w:r>
          </w:p>
        </w:tc>
      </w:tr>
      <w:tr w:rsidR="00A91205" w:rsidRPr="00B91112" w14:paraId="57E90513" w14:textId="77777777" w:rsidTr="00A91205">
        <w:trPr>
          <w:trHeight w:val="274"/>
        </w:trPr>
        <w:tc>
          <w:tcPr>
            <w:tcW w:w="3369" w:type="dxa"/>
          </w:tcPr>
          <w:p w14:paraId="2DA51919"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31C0A60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46AF35FC" w14:textId="79EDD986"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w terminach podawanych</w:t>
            </w:r>
            <w:r w:rsidR="00F3253E" w:rsidRPr="00F8118E">
              <w:rPr>
                <w:rFonts w:ascii="Times New Roman" w:hAnsi="Times New Roman"/>
                <w:bCs/>
                <w:lang w:val="pl-PL"/>
              </w:rPr>
              <w:t xml:space="preserve"> przez Dział Dydaktyki.</w:t>
            </w:r>
          </w:p>
          <w:p w14:paraId="4AB6E8A7"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66081BEB"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6023EAA0" w14:textId="34BEE2D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ćwiczeń Katedry Biologii i Biochemii Medycznej Collegium Medicum im. L. Rydygiera w Bydgoszczy Uniwersytetu Mikołaja Kopernika w Toruniu, w terminach podawanych przez Dział Dydaktyki</w:t>
            </w:r>
            <w:r w:rsidR="00F3253E" w:rsidRPr="00F8118E">
              <w:rPr>
                <w:rFonts w:ascii="Times New Roman" w:hAnsi="Times New Roman"/>
                <w:bCs/>
                <w:lang w:val="pl-PL"/>
              </w:rPr>
              <w:t>.</w:t>
            </w:r>
          </w:p>
          <w:p w14:paraId="5CECD750"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050CF414" w14:textId="77777777" w:rsidR="00A91205" w:rsidRDefault="00A91205" w:rsidP="00A91205">
            <w:pPr>
              <w:autoSpaceDE w:val="0"/>
              <w:autoSpaceDN w:val="0"/>
              <w:adjustRightInd w:val="0"/>
              <w:spacing w:after="0" w:line="240" w:lineRule="auto"/>
              <w:jc w:val="both"/>
              <w:rPr>
                <w:rFonts w:ascii="Times New Roman" w:eastAsia="SimSun" w:hAnsi="Times New Roman"/>
                <w:b/>
                <w:iCs/>
                <w:color w:val="000000"/>
              </w:rPr>
            </w:pPr>
            <w:r w:rsidRPr="00010674">
              <w:rPr>
                <w:rFonts w:ascii="Times New Roman" w:eastAsia="SimSun" w:hAnsi="Times New Roman"/>
                <w:b/>
                <w:iCs/>
                <w:color w:val="000000"/>
              </w:rPr>
              <w:t>Seminaria:</w:t>
            </w:r>
          </w:p>
          <w:p w14:paraId="5CFC58D7" w14:textId="77777777" w:rsidR="00A91205" w:rsidRPr="00010674" w:rsidRDefault="00A91205" w:rsidP="00A91205">
            <w:pPr>
              <w:autoSpaceDE w:val="0"/>
              <w:autoSpaceDN w:val="0"/>
              <w:adjustRightInd w:val="0"/>
              <w:spacing w:after="0" w:line="240" w:lineRule="auto"/>
              <w:jc w:val="both"/>
              <w:rPr>
                <w:rFonts w:ascii="Times New Roman" w:hAnsi="Times New Roman"/>
                <w:bCs/>
              </w:rPr>
            </w:pPr>
            <w:r>
              <w:rPr>
                <w:rFonts w:ascii="Times New Roman" w:eastAsia="SimSun" w:hAnsi="Times New Roman"/>
                <w:iCs/>
                <w:color w:val="000000"/>
              </w:rPr>
              <w:t xml:space="preserve">-  </w:t>
            </w:r>
            <w:r w:rsidRPr="00010674">
              <w:rPr>
                <w:rFonts w:ascii="Times New Roman" w:eastAsia="SimSun" w:hAnsi="Times New Roman"/>
                <w:iCs/>
                <w:color w:val="000000"/>
              </w:rPr>
              <w:t>nie dotyczy</w:t>
            </w:r>
            <w:r>
              <w:rPr>
                <w:rFonts w:ascii="Times New Roman" w:eastAsia="SimSun" w:hAnsi="Times New Roman"/>
                <w:iCs/>
                <w:color w:val="000000"/>
              </w:rPr>
              <w:t>.</w:t>
            </w:r>
          </w:p>
        </w:tc>
      </w:tr>
      <w:tr w:rsidR="00A91205" w:rsidRPr="00B91112" w14:paraId="51952025" w14:textId="77777777" w:rsidTr="00A91205">
        <w:trPr>
          <w:trHeight w:val="737"/>
        </w:trPr>
        <w:tc>
          <w:tcPr>
            <w:tcW w:w="3369" w:type="dxa"/>
          </w:tcPr>
          <w:p w14:paraId="217482F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DD222FE"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C1ED6D6" w14:textId="77777777" w:rsidTr="00A91205">
        <w:trPr>
          <w:trHeight w:val="57"/>
        </w:trPr>
        <w:tc>
          <w:tcPr>
            <w:tcW w:w="3369" w:type="dxa"/>
            <w:vAlign w:val="center"/>
          </w:tcPr>
          <w:p w14:paraId="60FF1C48"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35ECE520"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76CF06A" w14:textId="77777777" w:rsidTr="00A91205">
        <w:trPr>
          <w:trHeight w:val="1206"/>
        </w:trPr>
        <w:tc>
          <w:tcPr>
            <w:tcW w:w="3369" w:type="dxa"/>
          </w:tcPr>
          <w:p w14:paraId="2624C442"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B89DCC2"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2E6F4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14F7BC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314C139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4E97D48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1C12EF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B34619F"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0391F612"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1199B3D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5094BB0F"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74D90FA1" w14:textId="77777777" w:rsidR="00A91205" w:rsidRPr="00F81FB0"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U6: proponować schematy postępowania diagnostycznego w kierunku chorób pasożytniczych, zgodne z zasadami etyki zawodowej, wymogami Dobrej Praktyki Laboratoryjnej i medycyny laboratoryjnej opartej na dowodach naukowych. F.U21.</w:t>
            </w:r>
          </w:p>
          <w:p w14:paraId="463983E1"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7853A43" w14:textId="77777777" w:rsidR="00A91205" w:rsidRPr="00475F97"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lastRenderedPageBreak/>
              <w:t xml:space="preserve">W1: </w:t>
            </w:r>
            <w:r w:rsidRPr="00475F97">
              <w:rPr>
                <w:rFonts w:ascii="Times" w:eastAsia="Times New Roman" w:hAnsi="Times" w:cs="Times New Roman"/>
              </w:rPr>
              <w:t>podstawowe problemy przedlaboratoryjnej i pozalaboratoryjnej fazy wykonywania badań parazytologicznych. F.W01.</w:t>
            </w:r>
          </w:p>
          <w:p w14:paraId="3D18E8E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7FAC4B4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0FD0965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w:t>
            </w:r>
            <w:r>
              <w:rPr>
                <w:rFonts w:ascii="Times New Roman" w:eastAsia="Times New Roman" w:hAnsi="Times New Roman" w:cs="Times New Roman"/>
              </w:rPr>
              <w:t xml:space="preserve"> </w:t>
            </w:r>
            <w:r w:rsidRPr="00475F97">
              <w:rPr>
                <w:rFonts w:ascii="Times" w:eastAsia="Times New Roman" w:hAnsi="Times" w:cs="Times New Roman"/>
              </w:rPr>
              <w:t>F.W06.</w:t>
            </w:r>
          </w:p>
          <w:p w14:paraId="5024869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244CE3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34D1632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5FD5976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201E01CB"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3A37852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7EFB78F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105D639F"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69C378D7"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0AFFC52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113AEBA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1C6ECC3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619C56E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U8: stosować wytyczne oraz rekomendacje w zakresie wykonywania badań parazytologicznych. F.U23.</w:t>
            </w:r>
          </w:p>
          <w:p w14:paraId="45BFCE37"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A56E114" w14:textId="77777777" w:rsidR="00A91205" w:rsidRDefault="00A91205" w:rsidP="00A91205">
            <w:pPr>
              <w:autoSpaceDE w:val="0"/>
              <w:autoSpaceDN w:val="0"/>
              <w:adjustRightInd w:val="0"/>
              <w:spacing w:after="0" w:line="240" w:lineRule="auto"/>
              <w:ind w:left="33"/>
              <w:jc w:val="both"/>
              <w:rPr>
                <w:rFonts w:ascii="Times New Roman" w:hAnsi="Times New Roman"/>
              </w:rPr>
            </w:pPr>
            <w:r w:rsidRPr="00F8118E">
              <w:rPr>
                <w:rFonts w:ascii="Times" w:hAnsi="Times"/>
                <w:lang w:val="pl-PL"/>
              </w:rPr>
              <w:lastRenderedPageBreak/>
              <w:t xml:space="preserve">K1: wdrażania zasad koleżeństwa zawodowego i współpracy w zespole specjalistów, w tym z przedstawicielami innych zawodów medycznych, także w środowisku wielokulturowym. </w:t>
            </w:r>
            <w:r w:rsidRPr="00475F97">
              <w:rPr>
                <w:rFonts w:ascii="Times" w:hAnsi="Times"/>
              </w:rPr>
              <w:t>F.K1.</w:t>
            </w:r>
          </w:p>
          <w:p w14:paraId="2205B8F3" w14:textId="77777777" w:rsidR="00A91205" w:rsidRDefault="00A91205" w:rsidP="00A91205">
            <w:pPr>
              <w:autoSpaceDE w:val="0"/>
              <w:autoSpaceDN w:val="0"/>
              <w:adjustRightInd w:val="0"/>
              <w:spacing w:after="0" w:line="240" w:lineRule="auto"/>
              <w:ind w:left="600" w:hanging="567"/>
              <w:jc w:val="both"/>
              <w:rPr>
                <w:rFonts w:ascii="Times New Roman" w:hAnsi="Times New Roman"/>
                <w:b/>
              </w:rPr>
            </w:pPr>
          </w:p>
          <w:p w14:paraId="5094FF58" w14:textId="77777777" w:rsidR="00A91205" w:rsidRPr="000D2745" w:rsidRDefault="00A91205" w:rsidP="00A91205">
            <w:pPr>
              <w:autoSpaceDE w:val="0"/>
              <w:autoSpaceDN w:val="0"/>
              <w:adjustRightInd w:val="0"/>
              <w:spacing w:after="0" w:line="240" w:lineRule="auto"/>
              <w:ind w:left="600" w:hanging="567"/>
              <w:jc w:val="both"/>
              <w:rPr>
                <w:rFonts w:ascii="Times New Roman" w:hAnsi="Times New Roman"/>
                <w:b/>
              </w:rPr>
            </w:pPr>
            <w:r w:rsidRPr="000D2745">
              <w:rPr>
                <w:rFonts w:ascii="Times New Roman" w:hAnsi="Times New Roman"/>
                <w:b/>
              </w:rPr>
              <w:t>Seminaria:</w:t>
            </w:r>
          </w:p>
          <w:p w14:paraId="7F14AE3A" w14:textId="77777777" w:rsidR="00A91205" w:rsidRPr="00B33484" w:rsidRDefault="00A91205" w:rsidP="00A91205">
            <w:pPr>
              <w:autoSpaceDE w:val="0"/>
              <w:autoSpaceDN w:val="0"/>
              <w:adjustRightInd w:val="0"/>
              <w:spacing w:after="0" w:line="240" w:lineRule="auto"/>
              <w:ind w:left="600" w:hanging="567"/>
              <w:jc w:val="both"/>
              <w:rPr>
                <w:rFonts w:ascii="Times New Roman" w:hAnsi="Times New Roman"/>
                <w:sz w:val="24"/>
                <w:szCs w:val="24"/>
              </w:rPr>
            </w:pPr>
            <w:r>
              <w:rPr>
                <w:rFonts w:ascii="Times New Roman" w:hAnsi="Times New Roman"/>
              </w:rPr>
              <w:t>- nie dotyczy.</w:t>
            </w:r>
          </w:p>
        </w:tc>
      </w:tr>
      <w:tr w:rsidR="00A91205" w:rsidRPr="000703CA" w14:paraId="5679148A" w14:textId="77777777" w:rsidTr="00A91205">
        <w:trPr>
          <w:trHeight w:val="416"/>
        </w:trPr>
        <w:tc>
          <w:tcPr>
            <w:tcW w:w="3369" w:type="dxa"/>
          </w:tcPr>
          <w:p w14:paraId="094FEA67"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9E0275D"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07531299" w14:textId="1A2753D9"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U6.</w:t>
            </w:r>
          </w:p>
          <w:p w14:paraId="18FD3C12" w14:textId="77777777" w:rsidR="00A91205" w:rsidRPr="0060206E"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Pr>
                <w:rFonts w:ascii="Times New Roman" w:hAnsi="Times New Roman"/>
              </w:rPr>
              <w:t>≥ 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45F632C4" w14:textId="77777777" w:rsidR="00A91205" w:rsidRPr="0060206E"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110653D6"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ACAE8EC" w14:textId="308CB965"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55677B5"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prowadzonych ćwiczeń)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313B29A8" w14:textId="77777777" w:rsidR="00A91205" w:rsidRPr="00F8118E" w:rsidRDefault="00A91205" w:rsidP="00A91205">
            <w:pPr>
              <w:widowControl w:val="0"/>
              <w:tabs>
                <w:tab w:val="left" w:pos="317"/>
              </w:tabs>
              <w:spacing w:after="0" w:line="240" w:lineRule="auto"/>
              <w:jc w:val="both"/>
              <w:rPr>
                <w:rFonts w:ascii="Times New Roman" w:hAnsi="Times New Roman"/>
                <w:lang w:val="pl-PL"/>
              </w:rPr>
            </w:pPr>
            <w:r w:rsidRPr="00F8118E">
              <w:rPr>
                <w:rFonts w:ascii="Times New Roman" w:hAnsi="Times New Roman"/>
                <w:b/>
                <w:bCs/>
                <w:color w:val="000000"/>
                <w:lang w:val="pl-PL"/>
              </w:rPr>
              <w:t>- Sprawozdanie bieżące</w:t>
            </w:r>
            <w:r w:rsidRPr="00F8118E">
              <w:rPr>
                <w:rFonts w:ascii="Times New Roman" w:hAnsi="Times New Roman"/>
                <w:color w:val="000000"/>
                <w:lang w:val="pl-PL"/>
              </w:rPr>
              <w:t xml:space="preserve"> (wykonane w trakcie ćwiczeń)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45B9CFC6"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0464AC2F" w14:textId="77777777" w:rsidR="00A91205" w:rsidRPr="00F54940"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7B1892EA" w14:textId="77777777" w:rsidR="00A91205" w:rsidRDefault="00A91205" w:rsidP="00F3253E">
            <w:pPr>
              <w:pStyle w:val="ListParagraph1"/>
              <w:autoSpaceDE w:val="0"/>
              <w:autoSpaceDN w:val="0"/>
              <w:adjustRightInd w:val="0"/>
              <w:spacing w:after="0" w:line="240" w:lineRule="auto"/>
              <w:ind w:left="0"/>
              <w:rPr>
                <w:rFonts w:ascii="Times New Roman" w:hAnsi="Times New Roman"/>
                <w:b/>
              </w:rPr>
            </w:pPr>
            <w:r>
              <w:rPr>
                <w:rFonts w:ascii="Times New Roman" w:hAnsi="Times New Roman"/>
                <w:b/>
              </w:rPr>
              <w:t>Seminaria</w:t>
            </w:r>
          </w:p>
          <w:p w14:paraId="78C91D61" w14:textId="77777777" w:rsidR="00A91205" w:rsidRPr="00B33484"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rPr>
              <w:t>- nie dotyczy.</w:t>
            </w:r>
          </w:p>
        </w:tc>
      </w:tr>
      <w:tr w:rsidR="00A91205" w:rsidRPr="00B91112" w14:paraId="2A1AE502" w14:textId="77777777" w:rsidTr="0096222B">
        <w:trPr>
          <w:trHeight w:val="525"/>
        </w:trPr>
        <w:tc>
          <w:tcPr>
            <w:tcW w:w="3369" w:type="dxa"/>
          </w:tcPr>
          <w:p w14:paraId="7E15C72C"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2486E968" w14:textId="77777777" w:rsidR="00A91205" w:rsidRPr="00F8118E" w:rsidRDefault="00A91205" w:rsidP="00A91205">
            <w:pPr>
              <w:widowControl w:val="0"/>
              <w:spacing w:after="0" w:line="250" w:lineRule="exact"/>
              <w:jc w:val="both"/>
              <w:rPr>
                <w:rFonts w:ascii="Times New Roman" w:hAnsi="Times New Roman"/>
                <w:b/>
                <w:bCs/>
                <w:color w:val="000000"/>
                <w:lang w:val="pl-PL"/>
              </w:rPr>
            </w:pPr>
            <w:r w:rsidRPr="00F8118E">
              <w:rPr>
                <w:rFonts w:ascii="Times New Roman" w:hAnsi="Times New Roman"/>
                <w:b/>
                <w:bCs/>
                <w:color w:val="000000"/>
                <w:lang w:val="pl-PL"/>
              </w:rPr>
              <w:t>Wykłady:</w:t>
            </w:r>
          </w:p>
          <w:p w14:paraId="318E3A7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1. Ważne odkrycia dotyczące świata pasożytów. </w:t>
            </w:r>
          </w:p>
          <w:p w14:paraId="3866AB5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2. Pasożytnictwo jako zjawisko ekologiczne. </w:t>
            </w:r>
          </w:p>
          <w:p w14:paraId="55C92CC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3. Ewolucja układu pasożyt - żywiciel. </w:t>
            </w:r>
          </w:p>
          <w:p w14:paraId="21C8DE1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4. Pierwotniaki - budowa i rozwój.</w:t>
            </w:r>
          </w:p>
          <w:p w14:paraId="31FDBB01"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5. Płazińce - budowa i rozwój</w:t>
            </w:r>
          </w:p>
          <w:p w14:paraId="6DFBDF3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6. Nicienie - budowa i rozwój.</w:t>
            </w:r>
          </w:p>
          <w:p w14:paraId="72B02B1B"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7. Stawonogi - budowa i rozwój.</w:t>
            </w:r>
          </w:p>
          <w:p w14:paraId="6B72A61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8. Stawonogi alergogenne.</w:t>
            </w:r>
          </w:p>
          <w:p w14:paraId="2859AC6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9. Podstawy diagnostyki parazytologicznej.</w:t>
            </w:r>
          </w:p>
          <w:p w14:paraId="137A7E10" w14:textId="311A870A" w:rsidR="00A91205"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10. Epidemiologia zarażeń pasożytniczych.</w:t>
            </w:r>
          </w:p>
          <w:p w14:paraId="5D42E881" w14:textId="77777777" w:rsidR="00A91205" w:rsidRPr="00F8118E" w:rsidRDefault="00A91205" w:rsidP="00A91205">
            <w:pPr>
              <w:suppressAutoHyphens/>
              <w:spacing w:after="0" w:line="240" w:lineRule="auto"/>
              <w:jc w:val="both"/>
              <w:rPr>
                <w:rFonts w:ascii="Times New Roman" w:hAnsi="Times New Roman"/>
                <w:lang w:val="pl-PL"/>
              </w:rPr>
            </w:pPr>
          </w:p>
          <w:p w14:paraId="6ADE7BA5" w14:textId="77777777" w:rsidR="00A91205" w:rsidRPr="00F8118E" w:rsidRDefault="00A91205" w:rsidP="00A91205">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55D8EED4" w14:textId="7F7C2547"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1. </w:t>
            </w:r>
            <w:r w:rsidRPr="00F3253E">
              <w:rPr>
                <w:rFonts w:ascii="Times New Roman" w:hAnsi="Times New Roman"/>
              </w:rPr>
              <w:t>Badania w kierunku pierwotniaków układu moczowo – płciowego i układu pokarmowego.</w:t>
            </w:r>
          </w:p>
          <w:p w14:paraId="7E4F0E2F" w14:textId="4E4F9D32"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2. </w:t>
            </w:r>
            <w:r w:rsidRPr="00F3253E">
              <w:rPr>
                <w:rFonts w:ascii="Times New Roman" w:hAnsi="Times New Roman"/>
              </w:rPr>
              <w:t>Badania w kierunku pierwotniaków krwi, płynów tkankowych i tkanek.</w:t>
            </w:r>
          </w:p>
          <w:p w14:paraId="39E012BE" w14:textId="5DB28C1C"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3. </w:t>
            </w:r>
            <w:r w:rsidRPr="00F3253E">
              <w:rPr>
                <w:rFonts w:ascii="Times New Roman" w:hAnsi="Times New Roman"/>
              </w:rPr>
              <w:t>Badania w kierunku płazińców układu pokarmowego i krwionośnego.</w:t>
            </w:r>
          </w:p>
          <w:p w14:paraId="643BCBA1" w14:textId="77777777"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4. Badania w kierunku nicieni.</w:t>
            </w:r>
          </w:p>
          <w:p w14:paraId="415AAC38" w14:textId="64FFB9B3"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5. Badania w kierunku egzopasożytów.</w:t>
            </w:r>
          </w:p>
          <w:p w14:paraId="21DA8D18" w14:textId="77777777" w:rsidR="00422412" w:rsidRDefault="00422412" w:rsidP="00A91205">
            <w:pPr>
              <w:pStyle w:val="ListParagraph1"/>
              <w:autoSpaceDE w:val="0"/>
              <w:autoSpaceDN w:val="0"/>
              <w:adjustRightInd w:val="0"/>
              <w:spacing w:after="0" w:line="240" w:lineRule="auto"/>
              <w:ind w:left="459" w:hanging="426"/>
              <w:rPr>
                <w:rFonts w:ascii="Times New Roman" w:hAnsi="Times New Roman"/>
                <w:b/>
              </w:rPr>
            </w:pPr>
          </w:p>
          <w:p w14:paraId="56C932AB" w14:textId="77777777" w:rsidR="00A91205" w:rsidRDefault="00A91205" w:rsidP="00A91205">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7FA9A48E" w14:textId="77777777" w:rsidR="00A91205" w:rsidRPr="0060206E" w:rsidRDefault="00A91205" w:rsidP="00A91205">
            <w:pPr>
              <w:jc w:val="both"/>
              <w:rPr>
                <w:rFonts w:ascii="Times New Roman" w:hAnsi="Times New Roman"/>
              </w:rPr>
            </w:pPr>
            <w:r>
              <w:rPr>
                <w:rFonts w:ascii="Times New Roman" w:hAnsi="Times New Roman"/>
              </w:rPr>
              <w:lastRenderedPageBreak/>
              <w:t>- nie dotyczy.</w:t>
            </w:r>
          </w:p>
        </w:tc>
      </w:tr>
      <w:tr w:rsidR="00A91205" w:rsidRPr="000703CA" w14:paraId="6B598023" w14:textId="77777777" w:rsidTr="00A91205">
        <w:trPr>
          <w:trHeight w:val="1955"/>
        </w:trPr>
        <w:tc>
          <w:tcPr>
            <w:tcW w:w="3369" w:type="dxa"/>
          </w:tcPr>
          <w:p w14:paraId="64D0364C"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22BFE0C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361EB345"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2D01F67"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15519B3F" w14:textId="77777777" w:rsidR="00A91205" w:rsidRPr="00C51314"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76BD77C8"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p>
          <w:p w14:paraId="5DA920D3"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r w:rsidRPr="00F8118E">
              <w:rPr>
                <w:rFonts w:ascii="Times New Roman" w:hAnsi="Times New Roman"/>
                <w:b/>
                <w:lang w:val="pl-PL"/>
              </w:rPr>
              <w:t>Laboratoria:</w:t>
            </w:r>
          </w:p>
          <w:p w14:paraId="3C5D31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5E41804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11E1F54A"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248BC9C9" w14:textId="77777777" w:rsidR="00A91205"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p>
          <w:p w14:paraId="21C8FCD0" w14:textId="77777777" w:rsidR="00A91205" w:rsidRPr="006517E8"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r w:rsidRPr="006517E8">
              <w:rPr>
                <w:rFonts w:ascii="Times New Roman" w:hAnsi="Times New Roman"/>
                <w:b/>
              </w:rPr>
              <w:t>Seminaria:</w:t>
            </w:r>
          </w:p>
          <w:p w14:paraId="36977468"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lang w:val="pl-PL"/>
              </w:rPr>
              <w:t>-  nie dotyczy.</w:t>
            </w:r>
          </w:p>
        </w:tc>
      </w:tr>
      <w:tr w:rsidR="00A91205" w:rsidRPr="000703CA" w14:paraId="30D2A0BB" w14:textId="77777777" w:rsidTr="00A91205">
        <w:trPr>
          <w:trHeight w:val="352"/>
        </w:trPr>
        <w:tc>
          <w:tcPr>
            <w:tcW w:w="3369" w:type="dxa"/>
          </w:tcPr>
          <w:p w14:paraId="6395AE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0434C4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1B6CE45A"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4F62672" w14:textId="77777777" w:rsidR="00A91205" w:rsidRPr="00F8118E" w:rsidRDefault="00A91205" w:rsidP="00A91205">
      <w:pPr>
        <w:spacing w:after="0" w:line="240" w:lineRule="auto"/>
        <w:jc w:val="right"/>
        <w:outlineLvl w:val="0"/>
        <w:rPr>
          <w:rFonts w:ascii="Times New Roman" w:hAnsi="Times New Roman"/>
          <w:b/>
          <w:color w:val="000000"/>
          <w:sz w:val="16"/>
          <w:szCs w:val="16"/>
          <w:lang w:val="pl-PL"/>
        </w:rPr>
      </w:pPr>
    </w:p>
    <w:p w14:paraId="2B43F03E"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sectPr w:rsidR="00F3253E" w:rsidRPr="00F8118E" w:rsidSect="00763D7E">
          <w:pgSz w:w="12240" w:h="15840"/>
          <w:pgMar w:top="1417" w:right="1417" w:bottom="1417" w:left="1417" w:header="708" w:footer="708" w:gutter="0"/>
          <w:cols w:space="708"/>
          <w:docGrid w:linePitch="360"/>
        </w:sectPr>
      </w:pPr>
    </w:p>
    <w:p w14:paraId="5B668779" w14:textId="77777777" w:rsidR="00F3253E" w:rsidRPr="00F3253E" w:rsidRDefault="00F3253E" w:rsidP="00422412">
      <w:pPr>
        <w:pStyle w:val="Nagwek2"/>
      </w:pPr>
      <w:bookmarkStart w:id="373" w:name="_Toc435357830"/>
      <w:bookmarkStart w:id="374" w:name="_Toc505946066"/>
      <w:r w:rsidRPr="00F3253E">
        <w:lastRenderedPageBreak/>
        <w:t>Hematologia laboratoryjna</w:t>
      </w:r>
      <w:bookmarkEnd w:id="373"/>
      <w:bookmarkEnd w:id="374"/>
    </w:p>
    <w:p w14:paraId="7A52F3F9"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pPr>
    </w:p>
    <w:p w14:paraId="022DD72F" w14:textId="68644D18" w:rsidR="00A91205" w:rsidRPr="00F8118E" w:rsidRDefault="00F3253E" w:rsidP="00F3253E">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33A4CB8A"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816EAB" w14:paraId="14A9C06B" w14:textId="77777777" w:rsidTr="00A91205">
        <w:tc>
          <w:tcPr>
            <w:tcW w:w="1785" w:type="pct"/>
          </w:tcPr>
          <w:p w14:paraId="54214014" w14:textId="77777777" w:rsidR="00A91205" w:rsidRPr="00F8118E" w:rsidRDefault="00A91205" w:rsidP="00A91205">
            <w:pPr>
              <w:spacing w:after="0" w:line="240" w:lineRule="auto"/>
              <w:jc w:val="center"/>
              <w:rPr>
                <w:rFonts w:ascii="Times New Roman" w:hAnsi="Times New Roman"/>
                <w:b/>
                <w:color w:val="000000"/>
                <w:lang w:val="pl-PL"/>
              </w:rPr>
            </w:pPr>
          </w:p>
          <w:p w14:paraId="1AA43308"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p w14:paraId="284685BC" w14:textId="77777777" w:rsidR="00A91205" w:rsidRPr="00816EAB" w:rsidRDefault="00A91205" w:rsidP="00A91205">
            <w:pPr>
              <w:spacing w:after="0" w:line="240" w:lineRule="auto"/>
              <w:jc w:val="center"/>
              <w:rPr>
                <w:rFonts w:ascii="Times New Roman" w:hAnsi="Times New Roman"/>
                <w:b/>
                <w:color w:val="000000"/>
              </w:rPr>
            </w:pPr>
          </w:p>
        </w:tc>
        <w:tc>
          <w:tcPr>
            <w:tcW w:w="3215" w:type="pct"/>
          </w:tcPr>
          <w:p w14:paraId="3485503E" w14:textId="77777777" w:rsidR="00A91205" w:rsidRPr="00E35FE5" w:rsidRDefault="00A91205" w:rsidP="00A91205">
            <w:pPr>
              <w:spacing w:after="0" w:line="240" w:lineRule="auto"/>
              <w:jc w:val="center"/>
              <w:rPr>
                <w:rFonts w:ascii="Times New Roman" w:hAnsi="Times New Roman"/>
                <w:b/>
                <w:color w:val="000000"/>
                <w:sz w:val="20"/>
                <w:szCs w:val="20"/>
              </w:rPr>
            </w:pPr>
          </w:p>
          <w:p w14:paraId="79643748" w14:textId="77777777" w:rsidR="00A91205" w:rsidRPr="00E35FE5" w:rsidRDefault="00A91205" w:rsidP="00A91205">
            <w:pPr>
              <w:spacing w:after="0" w:line="240" w:lineRule="auto"/>
              <w:jc w:val="center"/>
              <w:rPr>
                <w:rFonts w:ascii="Times New Roman" w:hAnsi="Times New Roman"/>
                <w:b/>
                <w:color w:val="000000"/>
                <w:sz w:val="20"/>
                <w:szCs w:val="20"/>
              </w:rPr>
            </w:pPr>
            <w:r w:rsidRPr="00E35FE5">
              <w:rPr>
                <w:rFonts w:ascii="Times New Roman" w:hAnsi="Times New Roman"/>
                <w:b/>
                <w:color w:val="000000"/>
                <w:sz w:val="20"/>
                <w:szCs w:val="20"/>
              </w:rPr>
              <w:t>Komentarz</w:t>
            </w:r>
          </w:p>
        </w:tc>
      </w:tr>
      <w:tr w:rsidR="00A91205" w:rsidRPr="00816EAB" w14:paraId="14AB3CA9" w14:textId="77777777" w:rsidTr="00A91205">
        <w:tc>
          <w:tcPr>
            <w:tcW w:w="1785" w:type="pct"/>
          </w:tcPr>
          <w:p w14:paraId="4F4774B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Nazwa przedmiotu (w języku polskim oraz angielskim)</w:t>
            </w:r>
          </w:p>
        </w:tc>
        <w:tc>
          <w:tcPr>
            <w:tcW w:w="3215" w:type="pct"/>
            <w:vAlign w:val="center"/>
          </w:tcPr>
          <w:p w14:paraId="03550133"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Hematologia laboratoryjna</w:t>
            </w:r>
          </w:p>
          <w:p w14:paraId="6F1BB2E7" w14:textId="77777777" w:rsidR="00A91205" w:rsidRPr="00E35FE5" w:rsidRDefault="00A91205" w:rsidP="00A91205">
            <w:pPr>
              <w:autoSpaceDE w:val="0"/>
              <w:autoSpaceDN w:val="0"/>
              <w:adjustRightInd w:val="0"/>
              <w:spacing w:after="0" w:line="240" w:lineRule="auto"/>
              <w:jc w:val="center"/>
              <w:rPr>
                <w:rFonts w:ascii="Times New Roman" w:hAnsi="Times New Roman"/>
                <w:b/>
                <w:color w:val="000000"/>
                <w:sz w:val="20"/>
                <w:szCs w:val="20"/>
              </w:rPr>
            </w:pPr>
            <w:r w:rsidRPr="00F630DE">
              <w:rPr>
                <w:rFonts w:ascii="Times New Roman" w:hAnsi="Times New Roman"/>
                <w:b/>
                <w:color w:val="000000"/>
              </w:rPr>
              <w:t>(</w:t>
            </w:r>
            <w:r w:rsidRPr="004B0974">
              <w:rPr>
                <w:rFonts w:ascii="Times New Roman" w:hAnsi="Times New Roman"/>
                <w:b/>
                <w:color w:val="000000"/>
                <w:lang w:val="en-GB"/>
              </w:rPr>
              <w:t>Laboratory Hematology</w:t>
            </w:r>
            <w:r w:rsidRPr="00F630DE">
              <w:rPr>
                <w:rFonts w:ascii="Times New Roman" w:hAnsi="Times New Roman"/>
                <w:b/>
                <w:color w:val="000000"/>
              </w:rPr>
              <w:t>)</w:t>
            </w:r>
          </w:p>
        </w:tc>
      </w:tr>
      <w:tr w:rsidR="00A91205" w:rsidRPr="000703CA" w14:paraId="615B9EAB" w14:textId="77777777" w:rsidTr="00A91205">
        <w:trPr>
          <w:trHeight w:val="20"/>
        </w:trPr>
        <w:tc>
          <w:tcPr>
            <w:tcW w:w="1785" w:type="pct"/>
          </w:tcPr>
          <w:p w14:paraId="0842E9CD"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Jednostka oferująca przedmiot</w:t>
            </w:r>
          </w:p>
        </w:tc>
        <w:tc>
          <w:tcPr>
            <w:tcW w:w="3215" w:type="pct"/>
            <w:vAlign w:val="center"/>
          </w:tcPr>
          <w:p w14:paraId="0A101F1D"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 xml:space="preserve">Katedra Patofizjologii </w:t>
            </w:r>
          </w:p>
          <w:p w14:paraId="27865382"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673E7000"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Collegium Medicum im. Ludwika Rydygiera w Bydgoszczy Uniwersytet Mikołaja Kopernika w Toruniu</w:t>
            </w:r>
          </w:p>
        </w:tc>
      </w:tr>
      <w:tr w:rsidR="00A91205" w:rsidRPr="000703CA" w14:paraId="718F38CE" w14:textId="77777777" w:rsidTr="00A91205">
        <w:trPr>
          <w:trHeight w:val="20"/>
        </w:trPr>
        <w:tc>
          <w:tcPr>
            <w:tcW w:w="1785" w:type="pct"/>
          </w:tcPr>
          <w:p w14:paraId="12E2EAD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Jednostka, dla której przedmiot jest oferowany</w:t>
            </w:r>
          </w:p>
        </w:tc>
        <w:tc>
          <w:tcPr>
            <w:tcW w:w="3215" w:type="pct"/>
            <w:vAlign w:val="center"/>
          </w:tcPr>
          <w:p w14:paraId="26577F4A"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05BAFD2C"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Kierunek: Analityka medyczna, jednolite studia magisterskie, stacjonarne</w:t>
            </w:r>
          </w:p>
        </w:tc>
      </w:tr>
      <w:tr w:rsidR="00A91205" w:rsidRPr="00816EAB" w14:paraId="73819DAA" w14:textId="77777777" w:rsidTr="00A91205">
        <w:trPr>
          <w:trHeight w:val="20"/>
        </w:trPr>
        <w:tc>
          <w:tcPr>
            <w:tcW w:w="1785" w:type="pct"/>
          </w:tcPr>
          <w:p w14:paraId="1E831D0A"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 xml:space="preserve">Kod przedmiotu </w:t>
            </w:r>
          </w:p>
        </w:tc>
        <w:tc>
          <w:tcPr>
            <w:tcW w:w="3215" w:type="pct"/>
            <w:vAlign w:val="center"/>
          </w:tcPr>
          <w:p w14:paraId="26FDD92F" w14:textId="77777777" w:rsidR="00A91205" w:rsidRPr="00A91205" w:rsidRDefault="00A91205" w:rsidP="00A91205">
            <w:pPr>
              <w:pStyle w:val="Nagwek1"/>
              <w:shd w:val="clear" w:color="auto" w:fill="FFFFFF"/>
              <w:spacing w:before="75"/>
              <w:rPr>
                <w:bCs/>
                <w:color w:val="000000"/>
                <w:sz w:val="22"/>
                <w:szCs w:val="22"/>
                <w:lang w:val="en-US" w:eastAsia="pl-PL"/>
              </w:rPr>
            </w:pPr>
            <w:bookmarkStart w:id="375" w:name="_Toc435345239"/>
            <w:bookmarkStart w:id="376" w:name="_Toc435345467"/>
            <w:bookmarkStart w:id="377" w:name="_Toc435356455"/>
            <w:bookmarkStart w:id="378" w:name="_Toc435356827"/>
            <w:bookmarkStart w:id="379" w:name="_Toc435357831"/>
            <w:bookmarkStart w:id="380" w:name="_Toc465187540"/>
            <w:bookmarkStart w:id="381" w:name="_Toc465188169"/>
            <w:bookmarkStart w:id="382" w:name="_Toc492224915"/>
            <w:bookmarkStart w:id="383" w:name="_Toc505946067"/>
            <w:r w:rsidRPr="00A91205">
              <w:rPr>
                <w:rStyle w:val="note"/>
                <w:bCs/>
                <w:color w:val="000000"/>
                <w:sz w:val="22"/>
                <w:szCs w:val="22"/>
                <w:lang w:val="en-US" w:eastAsia="pl-PL"/>
              </w:rPr>
              <w:t>1702-A4-HEMLAB-SJ, 1702-A4-HEMLAB-L-SJ</w:t>
            </w:r>
            <w:bookmarkEnd w:id="375"/>
            <w:bookmarkEnd w:id="376"/>
            <w:bookmarkEnd w:id="377"/>
            <w:bookmarkEnd w:id="378"/>
            <w:bookmarkEnd w:id="379"/>
            <w:bookmarkEnd w:id="380"/>
            <w:bookmarkEnd w:id="381"/>
            <w:bookmarkEnd w:id="382"/>
            <w:bookmarkEnd w:id="383"/>
            <w:r w:rsidRPr="00A91205">
              <w:rPr>
                <w:rStyle w:val="note"/>
                <w:bCs/>
                <w:color w:val="000000"/>
                <w:sz w:val="22"/>
                <w:szCs w:val="22"/>
                <w:lang w:val="en-US" w:eastAsia="pl-PL"/>
              </w:rPr>
              <w:t xml:space="preserve"> </w:t>
            </w:r>
          </w:p>
        </w:tc>
      </w:tr>
      <w:tr w:rsidR="00A91205" w:rsidRPr="00816EAB" w14:paraId="49737099" w14:textId="77777777" w:rsidTr="00A91205">
        <w:trPr>
          <w:trHeight w:val="20"/>
        </w:trPr>
        <w:tc>
          <w:tcPr>
            <w:tcW w:w="1785" w:type="pct"/>
          </w:tcPr>
          <w:p w14:paraId="4E8A686F"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Kod ISCED</w:t>
            </w:r>
          </w:p>
        </w:tc>
        <w:tc>
          <w:tcPr>
            <w:tcW w:w="3215" w:type="pct"/>
            <w:vAlign w:val="center"/>
          </w:tcPr>
          <w:p w14:paraId="2ED556E6" w14:textId="77777777" w:rsidR="00A91205" w:rsidRPr="00F630DE" w:rsidRDefault="00A91205" w:rsidP="00A91205">
            <w:pPr>
              <w:pStyle w:val="Default"/>
              <w:widowControl w:val="0"/>
              <w:jc w:val="center"/>
              <w:rPr>
                <w:b/>
                <w:sz w:val="22"/>
                <w:szCs w:val="22"/>
              </w:rPr>
            </w:pPr>
            <w:r w:rsidRPr="00F630DE">
              <w:rPr>
                <w:b/>
                <w:sz w:val="22"/>
                <w:szCs w:val="22"/>
              </w:rPr>
              <w:t>0914</w:t>
            </w:r>
          </w:p>
        </w:tc>
      </w:tr>
      <w:tr w:rsidR="00A91205" w:rsidRPr="00816EAB" w14:paraId="2E302D63" w14:textId="77777777" w:rsidTr="00A91205">
        <w:trPr>
          <w:trHeight w:val="20"/>
        </w:trPr>
        <w:tc>
          <w:tcPr>
            <w:tcW w:w="1785" w:type="pct"/>
          </w:tcPr>
          <w:p w14:paraId="6CB37C84"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Liczba punktów ECTS</w:t>
            </w:r>
          </w:p>
        </w:tc>
        <w:tc>
          <w:tcPr>
            <w:tcW w:w="3215" w:type="pct"/>
            <w:shd w:val="clear" w:color="auto" w:fill="auto"/>
          </w:tcPr>
          <w:p w14:paraId="3CBCB31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F630DE">
              <w:rPr>
                <w:rFonts w:ascii="Times New Roman" w:hAnsi="Times New Roman"/>
                <w:b/>
                <w:color w:val="000000"/>
              </w:rPr>
              <w:t>1</w:t>
            </w:r>
            <w:r>
              <w:rPr>
                <w:rFonts w:ascii="Times New Roman" w:hAnsi="Times New Roman"/>
                <w:b/>
                <w:color w:val="000000"/>
              </w:rPr>
              <w:t>2</w:t>
            </w:r>
          </w:p>
        </w:tc>
      </w:tr>
      <w:tr w:rsidR="00A91205" w:rsidRPr="00816EAB" w14:paraId="245F3A09" w14:textId="77777777" w:rsidTr="00A91205">
        <w:trPr>
          <w:trHeight w:val="20"/>
        </w:trPr>
        <w:tc>
          <w:tcPr>
            <w:tcW w:w="1785" w:type="pct"/>
          </w:tcPr>
          <w:p w14:paraId="0949FE3E"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Sposób zaliczenia</w:t>
            </w:r>
          </w:p>
        </w:tc>
        <w:tc>
          <w:tcPr>
            <w:tcW w:w="3215" w:type="pct"/>
            <w:vAlign w:val="center"/>
          </w:tcPr>
          <w:p w14:paraId="76AB4AB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 xml:space="preserve">Egzamin </w:t>
            </w:r>
          </w:p>
        </w:tc>
      </w:tr>
      <w:tr w:rsidR="00A91205" w:rsidRPr="00816EAB" w14:paraId="3F0E8A0F" w14:textId="77777777" w:rsidTr="00A91205">
        <w:trPr>
          <w:trHeight w:val="20"/>
        </w:trPr>
        <w:tc>
          <w:tcPr>
            <w:tcW w:w="1785" w:type="pct"/>
          </w:tcPr>
          <w:p w14:paraId="74422B08"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Język wykładowy</w:t>
            </w:r>
          </w:p>
        </w:tc>
        <w:tc>
          <w:tcPr>
            <w:tcW w:w="3215" w:type="pct"/>
            <w:vAlign w:val="center"/>
          </w:tcPr>
          <w:p w14:paraId="2979C1DA"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Polski</w:t>
            </w:r>
          </w:p>
        </w:tc>
      </w:tr>
      <w:tr w:rsidR="00A91205" w:rsidRPr="00816EAB" w14:paraId="5A142CE4" w14:textId="77777777" w:rsidTr="00A91205">
        <w:trPr>
          <w:trHeight w:val="454"/>
        </w:trPr>
        <w:tc>
          <w:tcPr>
            <w:tcW w:w="1785" w:type="pct"/>
          </w:tcPr>
          <w:p w14:paraId="2BD32E5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Określenie, czy przedmiot może być wielokrotnie zaliczany</w:t>
            </w:r>
          </w:p>
        </w:tc>
        <w:tc>
          <w:tcPr>
            <w:tcW w:w="3215" w:type="pct"/>
            <w:vAlign w:val="center"/>
          </w:tcPr>
          <w:p w14:paraId="5FA50DE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Nie</w:t>
            </w:r>
          </w:p>
        </w:tc>
      </w:tr>
      <w:tr w:rsidR="00A91205" w:rsidRPr="000703CA" w14:paraId="66F804C7" w14:textId="77777777" w:rsidTr="00A91205">
        <w:tc>
          <w:tcPr>
            <w:tcW w:w="1785" w:type="pct"/>
          </w:tcPr>
          <w:p w14:paraId="530B00F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 xml:space="preserve">Przynależność przedmiotu do grupy przedmiotów </w:t>
            </w:r>
          </w:p>
        </w:tc>
        <w:tc>
          <w:tcPr>
            <w:tcW w:w="3215" w:type="pct"/>
            <w:vAlign w:val="center"/>
          </w:tcPr>
          <w:p w14:paraId="6830F146"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Obligatoryjny</w:t>
            </w:r>
          </w:p>
          <w:p w14:paraId="38A4F9B3"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Grupa F:</w:t>
            </w:r>
          </w:p>
          <w:p w14:paraId="2C0C17C1"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Praktyczne aspekty medycyny laboratoryjnej</w:t>
            </w:r>
          </w:p>
        </w:tc>
      </w:tr>
      <w:tr w:rsidR="00A91205" w:rsidRPr="00816EAB" w14:paraId="04D8A7E7" w14:textId="77777777" w:rsidTr="00A91205">
        <w:trPr>
          <w:trHeight w:val="274"/>
        </w:trPr>
        <w:tc>
          <w:tcPr>
            <w:tcW w:w="1785" w:type="pct"/>
            <w:shd w:val="clear" w:color="auto" w:fill="FFFFFF"/>
          </w:tcPr>
          <w:p w14:paraId="53DC32F0"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419B0990" w14:textId="77777777" w:rsidR="00A91205" w:rsidRPr="00A91205" w:rsidRDefault="00A91205" w:rsidP="00A91205">
            <w:pPr>
              <w:spacing w:after="0" w:line="240" w:lineRule="auto"/>
              <w:jc w:val="both"/>
              <w:rPr>
                <w:rFonts w:ascii="Times New Roman" w:eastAsia="SimSun" w:hAnsi="Times New Roman"/>
                <w:color w:val="000000"/>
                <w:lang w:val="pl-PL" w:eastAsia="zh-CN"/>
              </w:rPr>
            </w:pPr>
            <w:r w:rsidRPr="00A91205">
              <w:rPr>
                <w:rFonts w:ascii="Times New Roman" w:eastAsia="SimSun" w:hAnsi="Times New Roman"/>
                <w:iCs/>
                <w:color w:val="000000"/>
                <w:lang w:val="pl-PL" w:eastAsia="zh-CN"/>
              </w:rPr>
              <w:t>1.</w:t>
            </w:r>
            <w:r w:rsidRPr="00A91205">
              <w:rPr>
                <w:rFonts w:ascii="Times New Roman" w:eastAsia="SimSun" w:hAnsi="Times New Roman"/>
                <w:iCs/>
                <w:color w:val="000000"/>
                <w:sz w:val="20"/>
                <w:szCs w:val="20"/>
                <w:lang w:val="pl-PL" w:eastAsia="zh-CN"/>
              </w:rPr>
              <w:t xml:space="preserve"> </w:t>
            </w:r>
            <w:r w:rsidRPr="00A91205">
              <w:rPr>
                <w:rFonts w:ascii="Times New Roman" w:eastAsia="SimSun" w:hAnsi="Times New Roman"/>
                <w:iCs/>
                <w:color w:val="000000"/>
                <w:lang w:val="pl-PL" w:eastAsia="zh-CN"/>
              </w:rPr>
              <w:t>Nakład pracy związany z zajęciami wymagającymi bezpośredniego udziału nauczycieli akademickich wynosi:</w:t>
            </w:r>
          </w:p>
          <w:p w14:paraId="73CAB41F" w14:textId="77777777" w:rsidR="00A91205" w:rsidRPr="00A91205" w:rsidRDefault="00A91205" w:rsidP="00A91205">
            <w:pPr>
              <w:pStyle w:val="Default"/>
              <w:jc w:val="both"/>
              <w:rPr>
                <w:iCs/>
                <w:sz w:val="22"/>
                <w:szCs w:val="22"/>
                <w:lang w:val="pl-PL"/>
              </w:rPr>
            </w:pPr>
            <w:r w:rsidRPr="00A91205">
              <w:rPr>
                <w:iCs/>
                <w:sz w:val="22"/>
                <w:szCs w:val="22"/>
                <w:lang w:val="pl-PL"/>
              </w:rPr>
              <w:t xml:space="preserve">- udział w wykładach: </w:t>
            </w:r>
            <w:r w:rsidRPr="00A91205">
              <w:rPr>
                <w:b/>
                <w:bCs/>
                <w:iCs/>
                <w:sz w:val="22"/>
                <w:szCs w:val="22"/>
                <w:lang w:val="pl-PL"/>
              </w:rPr>
              <w:t>55 godzin</w:t>
            </w:r>
          </w:p>
          <w:p w14:paraId="426D0F29" w14:textId="77777777" w:rsidR="00A91205" w:rsidRPr="00A91205" w:rsidRDefault="00A91205" w:rsidP="00A91205">
            <w:pPr>
              <w:pStyle w:val="Default"/>
              <w:jc w:val="both"/>
              <w:rPr>
                <w:b/>
                <w:bCs/>
                <w:iCs/>
                <w:sz w:val="22"/>
                <w:szCs w:val="22"/>
                <w:lang w:val="pl-PL"/>
              </w:rPr>
            </w:pPr>
            <w:r w:rsidRPr="00A91205">
              <w:rPr>
                <w:iCs/>
                <w:sz w:val="22"/>
                <w:szCs w:val="22"/>
                <w:lang w:val="pl-PL"/>
              </w:rPr>
              <w:t xml:space="preserve">- udział w laboratoriach: </w:t>
            </w:r>
            <w:r w:rsidRPr="00A91205">
              <w:rPr>
                <w:b/>
                <w:bCs/>
                <w:iCs/>
                <w:sz w:val="22"/>
                <w:szCs w:val="22"/>
                <w:lang w:val="pl-PL"/>
              </w:rPr>
              <w:t>95 godzin</w:t>
            </w:r>
          </w:p>
          <w:p w14:paraId="6CEB6225"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1D2125D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1BB69C61"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egzamin  teoretyczny i praktyczny: </w:t>
            </w:r>
            <w:r w:rsidRPr="00A91205">
              <w:rPr>
                <w:b/>
                <w:bCs/>
                <w:iCs/>
                <w:sz w:val="22"/>
                <w:szCs w:val="22"/>
                <w:lang w:val="pl-PL"/>
              </w:rPr>
              <w:t>2 godziny.</w:t>
            </w:r>
          </w:p>
          <w:p w14:paraId="4799E9D6" w14:textId="77777777" w:rsidR="00A91205" w:rsidRPr="00A91205" w:rsidRDefault="00A91205" w:rsidP="00A91205">
            <w:pPr>
              <w:pStyle w:val="Default"/>
              <w:jc w:val="both"/>
              <w:rPr>
                <w:b/>
                <w:sz w:val="22"/>
                <w:szCs w:val="22"/>
                <w:lang w:val="pl-PL"/>
              </w:rPr>
            </w:pPr>
            <w:r w:rsidRPr="00A91205">
              <w:rPr>
                <w:sz w:val="22"/>
                <w:szCs w:val="22"/>
                <w:lang w:val="pl-PL"/>
              </w:rPr>
              <w:t xml:space="preserve">Nakład pracy związany z zajęciami wymagającymi bezpośredniego udziału nauczycieli akademickich wynosi </w:t>
            </w:r>
            <w:r w:rsidRPr="00A91205">
              <w:rPr>
                <w:b/>
                <w:sz w:val="22"/>
                <w:szCs w:val="22"/>
                <w:lang w:val="pl-PL"/>
              </w:rPr>
              <w:t>195 godzin,</w:t>
            </w:r>
            <w:r w:rsidRPr="00A91205">
              <w:rPr>
                <w:sz w:val="22"/>
                <w:szCs w:val="22"/>
                <w:lang w:val="pl-PL"/>
              </w:rPr>
              <w:t xml:space="preserve"> co odpowiada </w:t>
            </w:r>
            <w:r w:rsidRPr="00A91205">
              <w:rPr>
                <w:b/>
                <w:sz w:val="22"/>
                <w:szCs w:val="22"/>
                <w:lang w:val="pl-PL"/>
              </w:rPr>
              <w:t>7,8 punktu ECTS.</w:t>
            </w:r>
          </w:p>
          <w:p w14:paraId="76ACA436" w14:textId="77777777" w:rsidR="00A91205" w:rsidRPr="00A91205" w:rsidRDefault="00A91205" w:rsidP="00A91205">
            <w:pPr>
              <w:pStyle w:val="Default"/>
              <w:jc w:val="both"/>
              <w:rPr>
                <w:b/>
                <w:sz w:val="22"/>
                <w:szCs w:val="22"/>
                <w:lang w:val="pl-PL"/>
              </w:rPr>
            </w:pPr>
          </w:p>
          <w:p w14:paraId="582493EB" w14:textId="77777777" w:rsidR="00A91205" w:rsidRPr="00A91205" w:rsidRDefault="00A91205" w:rsidP="00A91205">
            <w:pPr>
              <w:pStyle w:val="Default"/>
              <w:jc w:val="both"/>
              <w:rPr>
                <w:bCs/>
                <w:iCs/>
                <w:sz w:val="22"/>
                <w:szCs w:val="22"/>
                <w:lang w:val="pl-PL"/>
              </w:rPr>
            </w:pPr>
            <w:r w:rsidRPr="00A91205">
              <w:rPr>
                <w:bCs/>
                <w:iCs/>
                <w:sz w:val="22"/>
                <w:szCs w:val="22"/>
                <w:lang w:val="pl-PL"/>
              </w:rPr>
              <w:t>2. Bilans nakładu pracy studenta:</w:t>
            </w:r>
          </w:p>
          <w:p w14:paraId="0E4B7238"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wykładach: </w:t>
            </w:r>
            <w:r w:rsidRPr="00A91205">
              <w:rPr>
                <w:b/>
                <w:bCs/>
                <w:iCs/>
                <w:sz w:val="22"/>
                <w:szCs w:val="22"/>
                <w:lang w:val="pl-PL"/>
              </w:rPr>
              <w:t>55 godzin</w:t>
            </w:r>
          </w:p>
          <w:p w14:paraId="7F698BA2" w14:textId="77777777" w:rsidR="00A91205" w:rsidRPr="00A91205" w:rsidRDefault="00A91205" w:rsidP="00A91205">
            <w:pPr>
              <w:pStyle w:val="Default"/>
              <w:jc w:val="both"/>
              <w:rPr>
                <w:bCs/>
                <w:i/>
                <w:iCs/>
                <w:sz w:val="22"/>
                <w:szCs w:val="22"/>
                <w:lang w:val="pl-PL"/>
              </w:rPr>
            </w:pPr>
            <w:r w:rsidRPr="00A91205">
              <w:rPr>
                <w:bCs/>
                <w:iCs/>
                <w:sz w:val="22"/>
                <w:szCs w:val="22"/>
                <w:lang w:val="pl-PL"/>
              </w:rPr>
              <w:t xml:space="preserve">- udział w laboratoriach: </w:t>
            </w:r>
            <w:r w:rsidRPr="00A91205">
              <w:rPr>
                <w:b/>
                <w:bCs/>
                <w:iCs/>
                <w:sz w:val="22"/>
                <w:szCs w:val="22"/>
                <w:lang w:val="pl-PL"/>
              </w:rPr>
              <w:t>95 godzin</w:t>
            </w:r>
          </w:p>
          <w:p w14:paraId="0F1EB606"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2839B483"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48CEBF22"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czytanie wybranego piśmiennictwa naukowego: </w:t>
            </w:r>
            <w:r w:rsidRPr="00A91205">
              <w:rPr>
                <w:bCs/>
                <w:iCs/>
                <w:sz w:val="22"/>
                <w:szCs w:val="22"/>
                <w:lang w:val="pl-PL"/>
              </w:rPr>
              <w:br/>
            </w:r>
            <w:r w:rsidRPr="00A91205">
              <w:rPr>
                <w:b/>
                <w:bCs/>
                <w:iCs/>
                <w:sz w:val="22"/>
                <w:szCs w:val="22"/>
                <w:lang w:val="pl-PL"/>
              </w:rPr>
              <w:t>15 godzin</w:t>
            </w:r>
          </w:p>
          <w:p w14:paraId="3E87685F"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przygotowanie do laboratoriów: </w:t>
            </w:r>
            <w:r w:rsidRPr="00A91205">
              <w:rPr>
                <w:b/>
                <w:bCs/>
                <w:iCs/>
                <w:sz w:val="22"/>
                <w:szCs w:val="22"/>
                <w:lang w:val="pl-PL"/>
              </w:rPr>
              <w:t>25 godzin</w:t>
            </w:r>
          </w:p>
          <w:p w14:paraId="6BBBE95D" w14:textId="77777777" w:rsidR="00A91205" w:rsidRPr="00A91205" w:rsidRDefault="00A91205" w:rsidP="00A91205">
            <w:pPr>
              <w:pStyle w:val="Default"/>
              <w:jc w:val="both"/>
              <w:rPr>
                <w:bCs/>
                <w:iCs/>
                <w:sz w:val="22"/>
                <w:szCs w:val="22"/>
                <w:lang w:val="pl-PL"/>
              </w:rPr>
            </w:pPr>
            <w:r w:rsidRPr="00A91205">
              <w:rPr>
                <w:bCs/>
                <w:iCs/>
                <w:sz w:val="22"/>
                <w:szCs w:val="22"/>
                <w:lang w:val="pl-PL"/>
              </w:rPr>
              <w:lastRenderedPageBreak/>
              <w:t xml:space="preserve">- przygotowanie do seminariów: </w:t>
            </w:r>
            <w:r w:rsidRPr="00A91205">
              <w:rPr>
                <w:b/>
                <w:bCs/>
                <w:iCs/>
                <w:sz w:val="22"/>
                <w:szCs w:val="22"/>
                <w:lang w:val="pl-PL"/>
              </w:rPr>
              <w:t>20 godzin</w:t>
            </w:r>
          </w:p>
          <w:p w14:paraId="22F4815C"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1913618B"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1791D10A" w14:textId="77777777" w:rsidR="00A91205" w:rsidRPr="00A91205" w:rsidRDefault="00A91205" w:rsidP="00A91205">
            <w:pPr>
              <w:pStyle w:val="Default"/>
              <w:jc w:val="both"/>
              <w:rPr>
                <w:b/>
                <w:bCs/>
                <w:iCs/>
                <w:sz w:val="22"/>
                <w:szCs w:val="22"/>
                <w:lang w:val="pl-PL"/>
              </w:rPr>
            </w:pPr>
            <w:r w:rsidRPr="00A91205">
              <w:rPr>
                <w:bCs/>
                <w:iCs/>
                <w:sz w:val="22"/>
                <w:szCs w:val="22"/>
                <w:lang w:val="pl-PL"/>
              </w:rPr>
              <w:t>Łączny nakład pracy studenta wynosi</w:t>
            </w:r>
            <w:r w:rsidRPr="00A91205">
              <w:rPr>
                <w:b/>
                <w:bCs/>
                <w:iCs/>
                <w:sz w:val="22"/>
                <w:szCs w:val="22"/>
                <w:lang w:val="pl-PL"/>
              </w:rPr>
              <w:t xml:space="preserve"> 300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12 punktom ECTS.</w:t>
            </w:r>
          </w:p>
          <w:p w14:paraId="500D214F" w14:textId="77777777" w:rsidR="00A91205" w:rsidRPr="00A91205" w:rsidRDefault="00A91205" w:rsidP="00A91205">
            <w:pPr>
              <w:pStyle w:val="Default"/>
              <w:ind w:left="317"/>
              <w:jc w:val="both"/>
              <w:rPr>
                <w:b/>
                <w:bCs/>
                <w:iCs/>
                <w:sz w:val="22"/>
                <w:szCs w:val="22"/>
                <w:lang w:val="pl-PL"/>
              </w:rPr>
            </w:pPr>
          </w:p>
          <w:p w14:paraId="22C3A1C7" w14:textId="77777777" w:rsidR="00A91205" w:rsidRPr="00A91205" w:rsidRDefault="00A91205" w:rsidP="00A91205">
            <w:pPr>
              <w:tabs>
                <w:tab w:val="left" w:pos="317"/>
              </w:tabs>
              <w:spacing w:after="0" w:line="240" w:lineRule="auto"/>
              <w:ind w:left="317" w:hanging="317"/>
              <w:jc w:val="both"/>
              <w:rPr>
                <w:rFonts w:ascii="Times New Roman" w:hAnsi="Times New Roman"/>
                <w:iCs/>
                <w:color w:val="000000"/>
                <w:lang w:val="pl-PL"/>
              </w:rPr>
            </w:pPr>
            <w:r w:rsidRPr="00A91205">
              <w:rPr>
                <w:rFonts w:ascii="Times New Roman" w:hAnsi="Times New Roman"/>
                <w:bCs/>
                <w:iCs/>
                <w:color w:val="000000"/>
                <w:lang w:val="pl-PL"/>
              </w:rPr>
              <w:t xml:space="preserve">3. </w:t>
            </w:r>
            <w:r w:rsidRPr="00A91205">
              <w:rPr>
                <w:rFonts w:ascii="Times New Roman" w:hAnsi="Times New Roman"/>
                <w:iCs/>
                <w:color w:val="000000"/>
                <w:lang w:val="pl-PL"/>
              </w:rPr>
              <w:t>Nakład pracy związany z prowadzonymi badaniami naukowymi:</w:t>
            </w:r>
          </w:p>
          <w:p w14:paraId="7F8869F3" w14:textId="35C1716F" w:rsidR="00A91205" w:rsidRPr="00A91205" w:rsidRDefault="00A91205" w:rsidP="0096222B">
            <w:pPr>
              <w:pStyle w:val="Default"/>
              <w:spacing w:line="276" w:lineRule="auto"/>
              <w:jc w:val="both"/>
              <w:rPr>
                <w:bCs/>
                <w:iCs/>
                <w:color w:val="auto"/>
                <w:sz w:val="22"/>
                <w:szCs w:val="22"/>
                <w:lang w:val="pl-PL"/>
              </w:rPr>
            </w:pPr>
            <w:r w:rsidRPr="00A91205">
              <w:rPr>
                <w:bCs/>
                <w:iCs/>
                <w:color w:val="auto"/>
                <w:sz w:val="22"/>
                <w:szCs w:val="22"/>
                <w:lang w:val="pl-PL"/>
              </w:rPr>
              <w:t xml:space="preserve">- czytanie wskazanej literatury naukowej: </w:t>
            </w:r>
            <w:r w:rsidRPr="00A91205">
              <w:rPr>
                <w:b/>
                <w:iCs/>
                <w:color w:val="auto"/>
                <w:sz w:val="22"/>
                <w:szCs w:val="22"/>
                <w:lang w:val="pl-PL"/>
              </w:rPr>
              <w:t>15</w:t>
            </w:r>
            <w:r w:rsidRPr="00A91205">
              <w:rPr>
                <w:b/>
                <w:bCs/>
                <w:iCs/>
                <w:color w:val="auto"/>
                <w:sz w:val="22"/>
                <w:szCs w:val="22"/>
                <w:lang w:val="pl-PL"/>
              </w:rPr>
              <w:t xml:space="preserve"> godzin</w:t>
            </w:r>
          </w:p>
          <w:p w14:paraId="2F559A92" w14:textId="2A2C5A2C" w:rsidR="00A91205" w:rsidRPr="00A91205" w:rsidRDefault="00A91205" w:rsidP="00A91205">
            <w:pPr>
              <w:pStyle w:val="Default"/>
              <w:jc w:val="both"/>
              <w:rPr>
                <w:sz w:val="22"/>
                <w:szCs w:val="22"/>
                <w:lang w:val="pl-PL"/>
              </w:rPr>
            </w:pPr>
            <w:r w:rsidRPr="00A91205">
              <w:rPr>
                <w:sz w:val="22"/>
                <w:szCs w:val="22"/>
                <w:lang w:val="pl-PL"/>
              </w:rPr>
              <w:t>- konsultacje z nauczycielem akademickim o charakterze naukowo-badawczym</w:t>
            </w:r>
            <w:r w:rsidRPr="00A91205">
              <w:rPr>
                <w:bCs/>
                <w:iCs/>
                <w:color w:val="auto"/>
                <w:sz w:val="22"/>
                <w:szCs w:val="22"/>
                <w:lang w:val="pl-PL"/>
              </w:rPr>
              <w:t xml:space="preserve">: </w:t>
            </w:r>
            <w:r w:rsidR="0096222B">
              <w:rPr>
                <w:b/>
                <w:iCs/>
                <w:color w:val="auto"/>
                <w:sz w:val="22"/>
                <w:szCs w:val="22"/>
                <w:lang w:val="pl-PL"/>
              </w:rPr>
              <w:t>3</w:t>
            </w:r>
            <w:r w:rsidRPr="00A91205">
              <w:rPr>
                <w:b/>
                <w:bCs/>
                <w:iCs/>
                <w:color w:val="auto"/>
                <w:sz w:val="22"/>
                <w:szCs w:val="22"/>
                <w:lang w:val="pl-PL"/>
              </w:rPr>
              <w:t xml:space="preserve"> godzin.</w:t>
            </w:r>
          </w:p>
          <w:p w14:paraId="4009ED0E" w14:textId="598B70FD" w:rsidR="00F3253E" w:rsidRPr="00F8118E" w:rsidRDefault="00F3253E" w:rsidP="00F3253E">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5E460E">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5E460E">
              <w:rPr>
                <w:rFonts w:ascii="Times New Roman" w:hAnsi="Times New Roman"/>
                <w:b/>
                <w:iCs/>
                <w:lang w:val="pl-PL"/>
              </w:rPr>
              <w:t>0,72</w:t>
            </w:r>
            <w:r w:rsidRPr="00F8118E">
              <w:rPr>
                <w:rFonts w:ascii="Times New Roman" w:hAnsi="Times New Roman"/>
                <w:b/>
                <w:iCs/>
                <w:lang w:val="pl-PL"/>
              </w:rPr>
              <w:t xml:space="preserve"> punktu ECTS.</w:t>
            </w:r>
          </w:p>
          <w:p w14:paraId="5F6D1B23" w14:textId="77777777" w:rsidR="00A91205" w:rsidRPr="00A91205" w:rsidRDefault="00A91205" w:rsidP="00A91205">
            <w:pPr>
              <w:tabs>
                <w:tab w:val="left" w:pos="317"/>
              </w:tabs>
              <w:spacing w:after="0" w:line="240" w:lineRule="auto"/>
              <w:jc w:val="both"/>
              <w:rPr>
                <w:rFonts w:ascii="Times New Roman" w:hAnsi="Times New Roman"/>
                <w:iCs/>
                <w:color w:val="000000"/>
                <w:sz w:val="20"/>
                <w:szCs w:val="20"/>
                <w:lang w:val="pl-PL"/>
              </w:rPr>
            </w:pPr>
          </w:p>
          <w:p w14:paraId="77B6E8E7" w14:textId="7ED87666" w:rsidR="00A91205" w:rsidRPr="00A91205" w:rsidRDefault="00F3253E" w:rsidP="00F3253E">
            <w:pPr>
              <w:pStyle w:val="Default"/>
              <w:jc w:val="both"/>
              <w:rPr>
                <w:bCs/>
                <w:iCs/>
                <w:sz w:val="22"/>
                <w:szCs w:val="22"/>
                <w:lang w:val="pl-PL"/>
              </w:rPr>
            </w:pPr>
            <w:r>
              <w:rPr>
                <w:bCs/>
                <w:iCs/>
                <w:sz w:val="20"/>
                <w:szCs w:val="20"/>
                <w:lang w:val="pl-PL"/>
              </w:rPr>
              <w:t xml:space="preserve">4. </w:t>
            </w:r>
            <w:r w:rsidR="00A91205" w:rsidRPr="00A91205">
              <w:rPr>
                <w:bCs/>
                <w:iCs/>
                <w:sz w:val="22"/>
                <w:szCs w:val="22"/>
                <w:lang w:val="pl-PL"/>
              </w:rPr>
              <w:t xml:space="preserve">Czas wymagany do przygotowania się i do uczestnictwa </w:t>
            </w:r>
            <w:r w:rsidR="00A91205" w:rsidRPr="00A91205">
              <w:rPr>
                <w:bCs/>
                <w:iCs/>
                <w:sz w:val="22"/>
                <w:szCs w:val="22"/>
                <w:lang w:val="pl-PL"/>
              </w:rPr>
              <w:br/>
              <w:t>w procesie oceniania:</w:t>
            </w:r>
          </w:p>
          <w:p w14:paraId="3F11D8E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2ABC1BC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0D82315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Łączny nakład pracy studenta do przygotowania się </w:t>
            </w:r>
            <w:r w:rsidRPr="00A91205">
              <w:rPr>
                <w:bCs/>
                <w:iCs/>
                <w:sz w:val="22"/>
                <w:szCs w:val="22"/>
                <w:lang w:val="pl-PL"/>
              </w:rPr>
              <w:br/>
              <w:t xml:space="preserve">i do uczestnictwa w procesie oceniania: </w:t>
            </w:r>
            <w:r w:rsidRPr="00A91205">
              <w:rPr>
                <w:b/>
                <w:bCs/>
                <w:iCs/>
                <w:sz w:val="22"/>
                <w:szCs w:val="22"/>
                <w:lang w:val="pl-PL"/>
              </w:rPr>
              <w:t>47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1,88 punktu ECTS</w:t>
            </w:r>
            <w:r w:rsidRPr="00A91205">
              <w:rPr>
                <w:bCs/>
                <w:iCs/>
                <w:sz w:val="22"/>
                <w:szCs w:val="22"/>
                <w:lang w:val="pl-PL"/>
              </w:rPr>
              <w:t>.</w:t>
            </w:r>
          </w:p>
          <w:p w14:paraId="56AB3869" w14:textId="77777777" w:rsidR="00A91205" w:rsidRPr="00A91205" w:rsidRDefault="00A91205" w:rsidP="00A91205">
            <w:pPr>
              <w:pStyle w:val="Default"/>
              <w:jc w:val="both"/>
              <w:rPr>
                <w:b/>
                <w:bCs/>
                <w:iCs/>
                <w:sz w:val="22"/>
                <w:szCs w:val="22"/>
                <w:lang w:val="pl-PL"/>
              </w:rPr>
            </w:pPr>
          </w:p>
          <w:p w14:paraId="019FE645" w14:textId="77777777" w:rsidR="00A91205" w:rsidRPr="00A91205" w:rsidRDefault="00A91205" w:rsidP="00A91205">
            <w:pPr>
              <w:pStyle w:val="Default"/>
              <w:jc w:val="both"/>
              <w:rPr>
                <w:bCs/>
                <w:iCs/>
                <w:sz w:val="22"/>
                <w:szCs w:val="22"/>
                <w:lang w:val="pl-PL"/>
              </w:rPr>
            </w:pPr>
            <w:r w:rsidRPr="00A91205">
              <w:rPr>
                <w:bCs/>
                <w:iCs/>
                <w:sz w:val="22"/>
                <w:szCs w:val="22"/>
                <w:lang w:val="pl-PL"/>
              </w:rPr>
              <w:t>5. Bilans nakładu pracy studenta o charakterze praktycznym:</w:t>
            </w:r>
          </w:p>
          <w:p w14:paraId="6E519B89" w14:textId="77777777" w:rsidR="00A91205" w:rsidRDefault="00A91205" w:rsidP="00A91205">
            <w:pPr>
              <w:pStyle w:val="Default"/>
              <w:jc w:val="both"/>
              <w:rPr>
                <w:b/>
                <w:bCs/>
                <w:iCs/>
                <w:sz w:val="22"/>
                <w:szCs w:val="22"/>
                <w:lang w:val="pl-PL"/>
              </w:rPr>
            </w:pPr>
            <w:r w:rsidRPr="00A91205">
              <w:rPr>
                <w:iCs/>
                <w:sz w:val="22"/>
                <w:szCs w:val="22"/>
                <w:lang w:val="pl-PL"/>
              </w:rPr>
              <w:t>- udział w laboratoriach:</w:t>
            </w:r>
            <w:r w:rsidRPr="00A91205">
              <w:rPr>
                <w:bCs/>
                <w:iCs/>
                <w:sz w:val="22"/>
                <w:szCs w:val="22"/>
                <w:lang w:val="pl-PL"/>
              </w:rPr>
              <w:t xml:space="preserve"> </w:t>
            </w:r>
            <w:r w:rsidRPr="00A91205">
              <w:rPr>
                <w:b/>
                <w:bCs/>
                <w:iCs/>
                <w:sz w:val="22"/>
                <w:szCs w:val="22"/>
                <w:lang w:val="pl-PL"/>
              </w:rPr>
              <w:t>95 godzin</w:t>
            </w:r>
          </w:p>
          <w:p w14:paraId="1053176B" w14:textId="229FC72A" w:rsidR="005E460E" w:rsidRPr="005E460E" w:rsidRDefault="005E460E" w:rsidP="005E460E">
            <w:pPr>
              <w:pStyle w:val="Default"/>
              <w:jc w:val="both"/>
              <w:rPr>
                <w:b/>
                <w:bCs/>
                <w:iCs/>
                <w:sz w:val="22"/>
                <w:szCs w:val="22"/>
                <w:lang w:val="pl-PL"/>
              </w:rPr>
            </w:pPr>
            <w:r w:rsidRPr="005E460E">
              <w:rPr>
                <w:bCs/>
                <w:iCs/>
                <w:sz w:val="22"/>
                <w:szCs w:val="22"/>
                <w:lang w:val="pl-PL"/>
              </w:rPr>
              <w:t>- udział w seminariach:</w:t>
            </w:r>
            <w:r w:rsidRPr="005E460E">
              <w:rPr>
                <w:b/>
                <w:bCs/>
                <w:iCs/>
                <w:sz w:val="22"/>
                <w:szCs w:val="22"/>
                <w:lang w:val="pl-PL"/>
              </w:rPr>
              <w:t xml:space="preserve"> 15 godzin</w:t>
            </w:r>
          </w:p>
          <w:p w14:paraId="550A89BE" w14:textId="626B42C3" w:rsidR="005E460E" w:rsidRPr="005E460E" w:rsidRDefault="005E460E" w:rsidP="005E460E">
            <w:pPr>
              <w:spacing w:after="0"/>
              <w:rPr>
                <w:rFonts w:ascii="Times New Roman" w:hAnsi="Times New Roman" w:cs="Times New Roman"/>
                <w:lang w:val="pl-PL"/>
              </w:rPr>
            </w:pPr>
            <w:r w:rsidRPr="005E460E">
              <w:rPr>
                <w:rFonts w:ascii="Times New Roman" w:hAnsi="Times New Roman" w:cs="Times New Roman"/>
                <w:bCs/>
                <w:iCs/>
                <w:lang w:val="pl-PL"/>
              </w:rPr>
              <w:t xml:space="preserve">- przygotowanie do seminariów: </w:t>
            </w:r>
            <w:r w:rsidRPr="005E460E">
              <w:rPr>
                <w:rFonts w:ascii="Times New Roman" w:hAnsi="Times New Roman" w:cs="Times New Roman"/>
                <w:b/>
                <w:bCs/>
                <w:iCs/>
                <w:lang w:val="pl-PL"/>
              </w:rPr>
              <w:t>10</w:t>
            </w:r>
            <w:r>
              <w:rPr>
                <w:rFonts w:ascii="Times New Roman" w:hAnsi="Times New Roman" w:cs="Times New Roman"/>
                <w:b/>
                <w:bCs/>
                <w:iCs/>
                <w:lang w:val="pl-PL"/>
              </w:rPr>
              <w:t xml:space="preserve"> godzin</w:t>
            </w:r>
          </w:p>
          <w:p w14:paraId="4BC8D8FF" w14:textId="34BD87BF" w:rsidR="00A91205" w:rsidRPr="00A91205" w:rsidRDefault="00A91205" w:rsidP="005E460E">
            <w:pPr>
              <w:pStyle w:val="Default"/>
              <w:jc w:val="both"/>
              <w:rPr>
                <w:b/>
                <w:bCs/>
                <w:iCs/>
                <w:sz w:val="22"/>
                <w:szCs w:val="22"/>
                <w:lang w:val="pl-PL"/>
              </w:rPr>
            </w:pPr>
            <w:r w:rsidRPr="00A91205">
              <w:rPr>
                <w:iCs/>
                <w:sz w:val="22"/>
                <w:szCs w:val="22"/>
                <w:lang w:val="pl-PL"/>
              </w:rPr>
              <w:t>- przygotowanie do kolokwiów praktycznych (oglądanie preparatów mikroskopowych):</w:t>
            </w:r>
            <w:r w:rsidR="005E460E">
              <w:rPr>
                <w:iCs/>
                <w:sz w:val="22"/>
                <w:szCs w:val="22"/>
                <w:lang w:val="pl-PL"/>
              </w:rPr>
              <w:t xml:space="preserve"> </w:t>
            </w:r>
            <w:r w:rsidR="005E460E" w:rsidRPr="005E460E">
              <w:rPr>
                <w:b/>
                <w:iCs/>
                <w:sz w:val="22"/>
                <w:szCs w:val="22"/>
                <w:lang w:val="pl-PL"/>
              </w:rPr>
              <w:t>20</w:t>
            </w:r>
            <w:r w:rsidRPr="00A91205">
              <w:rPr>
                <w:b/>
                <w:iCs/>
                <w:sz w:val="22"/>
                <w:szCs w:val="22"/>
                <w:lang w:val="pl-PL"/>
              </w:rPr>
              <w:t xml:space="preserve"> godzin</w:t>
            </w:r>
          </w:p>
          <w:p w14:paraId="7339882C" w14:textId="77777777" w:rsidR="00A91205" w:rsidRPr="00A91205" w:rsidRDefault="00A91205" w:rsidP="00A91205">
            <w:pPr>
              <w:pStyle w:val="Default"/>
              <w:jc w:val="both"/>
              <w:rPr>
                <w:b/>
                <w:bCs/>
                <w:iCs/>
                <w:sz w:val="22"/>
                <w:szCs w:val="22"/>
                <w:lang w:val="pl-PL"/>
              </w:rPr>
            </w:pPr>
            <w:r w:rsidRPr="00A91205">
              <w:rPr>
                <w:iCs/>
                <w:sz w:val="22"/>
                <w:szCs w:val="22"/>
                <w:lang w:val="pl-PL"/>
              </w:rPr>
              <w:t>- przygotowanie do laboratoriów (w zakresie praktycznym):</w:t>
            </w:r>
            <w:r w:rsidRPr="00A91205">
              <w:rPr>
                <w:b/>
                <w:iCs/>
                <w:sz w:val="22"/>
                <w:szCs w:val="22"/>
                <w:lang w:val="pl-PL"/>
              </w:rPr>
              <w:t xml:space="preserve"> 9 godzin</w:t>
            </w:r>
          </w:p>
          <w:p w14:paraId="012A0283" w14:textId="77777777" w:rsidR="00A91205" w:rsidRPr="00A91205" w:rsidRDefault="00A91205" w:rsidP="00A91205">
            <w:pPr>
              <w:pStyle w:val="Default"/>
              <w:jc w:val="both"/>
              <w:rPr>
                <w:b/>
                <w:iCs/>
                <w:sz w:val="22"/>
                <w:szCs w:val="22"/>
                <w:lang w:val="pl-PL"/>
              </w:rPr>
            </w:pPr>
            <w:r w:rsidRPr="00A91205">
              <w:rPr>
                <w:iCs/>
                <w:sz w:val="22"/>
                <w:szCs w:val="22"/>
                <w:lang w:val="pl-PL"/>
              </w:rPr>
              <w:t xml:space="preserve">- przygotowanie do egzaminu + egzamin praktyczny: </w:t>
            </w:r>
            <w:r w:rsidRPr="00A91205">
              <w:rPr>
                <w:b/>
                <w:iCs/>
                <w:sz w:val="22"/>
                <w:szCs w:val="22"/>
                <w:lang w:val="pl-PL"/>
              </w:rPr>
              <w:t>8+1</w:t>
            </w:r>
            <w:r w:rsidRPr="00A91205">
              <w:rPr>
                <w:iCs/>
                <w:sz w:val="22"/>
                <w:szCs w:val="22"/>
                <w:lang w:val="pl-PL"/>
              </w:rPr>
              <w:t>=</w:t>
            </w:r>
            <w:r w:rsidRPr="00A91205">
              <w:rPr>
                <w:b/>
                <w:iCs/>
                <w:sz w:val="22"/>
                <w:szCs w:val="22"/>
                <w:lang w:val="pl-PL"/>
              </w:rPr>
              <w:t xml:space="preserve"> 9 godzin</w:t>
            </w:r>
          </w:p>
          <w:p w14:paraId="43AF1F40" w14:textId="2177721E" w:rsidR="00A91205" w:rsidRPr="00A91205" w:rsidRDefault="00A91205" w:rsidP="00A91205">
            <w:pPr>
              <w:pStyle w:val="Default"/>
              <w:jc w:val="both"/>
              <w:rPr>
                <w:b/>
                <w:bCs/>
                <w:iCs/>
                <w:sz w:val="22"/>
                <w:szCs w:val="22"/>
                <w:lang w:val="pl-PL"/>
              </w:rPr>
            </w:pPr>
            <w:r w:rsidRPr="00A91205">
              <w:rPr>
                <w:iCs/>
                <w:sz w:val="22"/>
                <w:szCs w:val="22"/>
                <w:lang w:val="pl-PL"/>
              </w:rPr>
              <w:t>- konsultacje z nauczycielem akademickim o charakterze praktycznym:</w:t>
            </w:r>
            <w:r w:rsidRPr="00A91205">
              <w:rPr>
                <w:b/>
                <w:iCs/>
                <w:sz w:val="22"/>
                <w:szCs w:val="22"/>
                <w:lang w:val="pl-PL"/>
              </w:rPr>
              <w:t xml:space="preserve"> </w:t>
            </w:r>
            <w:r w:rsidR="005E460E">
              <w:rPr>
                <w:b/>
                <w:iCs/>
                <w:sz w:val="22"/>
                <w:szCs w:val="22"/>
                <w:lang w:val="pl-PL"/>
              </w:rPr>
              <w:t>5</w:t>
            </w:r>
            <w:r w:rsidRPr="00A91205">
              <w:rPr>
                <w:b/>
                <w:iCs/>
                <w:sz w:val="22"/>
                <w:szCs w:val="22"/>
                <w:lang w:val="pl-PL"/>
              </w:rPr>
              <w:t xml:space="preserve"> godzin.</w:t>
            </w:r>
          </w:p>
          <w:p w14:paraId="304EB4EA" w14:textId="0AF139E2" w:rsidR="00A91205" w:rsidRPr="00A91205" w:rsidRDefault="00A91205" w:rsidP="00A91205">
            <w:pPr>
              <w:tabs>
                <w:tab w:val="left" w:pos="689"/>
              </w:tabs>
              <w:spacing w:after="0" w:line="240" w:lineRule="auto"/>
              <w:jc w:val="both"/>
              <w:rPr>
                <w:rFonts w:ascii="Times New Roman" w:hAnsi="Times New Roman"/>
                <w:bCs/>
                <w:iCs/>
                <w:strike/>
                <w:lang w:val="pl-PL"/>
              </w:rPr>
            </w:pPr>
            <w:r w:rsidRPr="00A91205">
              <w:rPr>
                <w:rFonts w:ascii="Times New Roman" w:hAnsi="Times New Roman"/>
                <w:bCs/>
                <w:iCs/>
                <w:lang w:val="pl-PL"/>
              </w:rPr>
              <w:t xml:space="preserve">Łączny nakład pracy studenta o charakterze praktycznym wynosi </w:t>
            </w:r>
            <w:r w:rsidR="005E460E">
              <w:rPr>
                <w:rFonts w:ascii="Times New Roman" w:hAnsi="Times New Roman"/>
                <w:b/>
                <w:bCs/>
                <w:iCs/>
                <w:lang w:val="pl-PL"/>
              </w:rPr>
              <w:t>163</w:t>
            </w:r>
            <w:r w:rsidRPr="00A91205">
              <w:rPr>
                <w:rFonts w:ascii="Times New Roman" w:hAnsi="Times New Roman"/>
                <w:b/>
                <w:bCs/>
                <w:iCs/>
                <w:lang w:val="pl-PL"/>
              </w:rPr>
              <w:t xml:space="preserve"> godzin</w:t>
            </w:r>
            <w:r w:rsidRPr="00A91205">
              <w:rPr>
                <w:rFonts w:ascii="Times New Roman" w:hAnsi="Times New Roman"/>
                <w:bCs/>
                <w:iCs/>
                <w:lang w:val="pl-PL"/>
              </w:rPr>
              <w:t xml:space="preserve">, co odpowiada </w:t>
            </w:r>
            <w:r w:rsidR="005E460E">
              <w:rPr>
                <w:rFonts w:ascii="Times New Roman" w:hAnsi="Times New Roman"/>
                <w:b/>
                <w:bCs/>
                <w:iCs/>
                <w:lang w:val="pl-PL"/>
              </w:rPr>
              <w:t>6,52</w:t>
            </w:r>
            <w:r w:rsidRPr="00A91205">
              <w:rPr>
                <w:rFonts w:ascii="Times New Roman" w:hAnsi="Times New Roman"/>
                <w:b/>
                <w:bCs/>
                <w:iCs/>
                <w:lang w:val="pl-PL"/>
              </w:rPr>
              <w:t xml:space="preserve"> punktu</w:t>
            </w:r>
            <w:r w:rsidRPr="00A91205">
              <w:rPr>
                <w:rFonts w:ascii="Times New Roman" w:hAnsi="Times New Roman"/>
                <w:bCs/>
                <w:iCs/>
                <w:lang w:val="pl-PL"/>
              </w:rPr>
              <w:t xml:space="preserve"> </w:t>
            </w:r>
            <w:r w:rsidRPr="00A91205">
              <w:rPr>
                <w:rFonts w:ascii="Times New Roman" w:hAnsi="Times New Roman"/>
                <w:b/>
                <w:bCs/>
                <w:iCs/>
                <w:lang w:val="pl-PL"/>
              </w:rPr>
              <w:t>ECTS</w:t>
            </w:r>
            <w:r w:rsidRPr="00A91205">
              <w:rPr>
                <w:rFonts w:ascii="Times New Roman" w:hAnsi="Times New Roman"/>
                <w:bCs/>
                <w:iCs/>
                <w:lang w:val="pl-PL"/>
              </w:rPr>
              <w:t>.</w:t>
            </w:r>
          </w:p>
          <w:p w14:paraId="567F5211" w14:textId="77777777" w:rsidR="00A91205" w:rsidRPr="00A91205" w:rsidRDefault="00A91205" w:rsidP="00A91205">
            <w:pPr>
              <w:pStyle w:val="Default"/>
              <w:jc w:val="both"/>
              <w:rPr>
                <w:bCs/>
                <w:iCs/>
                <w:sz w:val="22"/>
                <w:szCs w:val="22"/>
                <w:lang w:val="pl-PL"/>
              </w:rPr>
            </w:pPr>
          </w:p>
          <w:p w14:paraId="6D7C46F1" w14:textId="77777777" w:rsidR="00A91205" w:rsidRPr="00A91205" w:rsidRDefault="00A91205" w:rsidP="00A91205">
            <w:pPr>
              <w:tabs>
                <w:tab w:val="left" w:pos="327"/>
              </w:tabs>
              <w:spacing w:after="0" w:line="240" w:lineRule="auto"/>
              <w:jc w:val="both"/>
              <w:rPr>
                <w:rFonts w:ascii="Times New Roman" w:hAnsi="Times New Roman"/>
                <w:iCs/>
                <w:color w:val="000000"/>
                <w:lang w:val="pl-PL"/>
              </w:rPr>
            </w:pPr>
            <w:r w:rsidRPr="00A91205">
              <w:rPr>
                <w:rFonts w:ascii="Times New Roman" w:hAnsi="Times New Roman"/>
                <w:iCs/>
                <w:color w:val="000000"/>
                <w:lang w:val="pl-PL"/>
              </w:rPr>
              <w:t>6. Bilans nakładu pracy studenta poświęcony zdobywaniu kompetencji społecznych w zakresie seminariów oraz ćwiczeń. Kształcenie w dziedzinie afektywnej poprzez proces samokształcenia:</w:t>
            </w:r>
          </w:p>
          <w:p w14:paraId="53BA738D" w14:textId="77777777" w:rsidR="00A91205" w:rsidRPr="00A91205" w:rsidRDefault="00A91205" w:rsidP="00A91205">
            <w:pPr>
              <w:tabs>
                <w:tab w:val="left" w:pos="327"/>
                <w:tab w:val="left" w:pos="743"/>
              </w:tabs>
              <w:spacing w:after="0" w:line="240" w:lineRule="auto"/>
              <w:contextualSpacing/>
              <w:jc w:val="both"/>
              <w:rPr>
                <w:rFonts w:ascii="Times New Roman" w:hAnsi="Times New Roman"/>
                <w:b/>
                <w:color w:val="000000"/>
                <w:lang w:val="pl-PL"/>
              </w:rPr>
            </w:pPr>
            <w:r w:rsidRPr="00A91205">
              <w:rPr>
                <w:rFonts w:ascii="Times New Roman" w:hAnsi="Times New Roman"/>
                <w:iCs/>
                <w:color w:val="000000"/>
                <w:lang w:val="pl-PL"/>
              </w:rPr>
              <w:t xml:space="preserve">- </w:t>
            </w:r>
            <w:r w:rsidRPr="00A91205">
              <w:rPr>
                <w:rFonts w:ascii="Times New Roman" w:hAnsi="Times New Roman"/>
                <w:color w:val="000000"/>
                <w:lang w:val="pl-PL"/>
              </w:rPr>
              <w:t>udział w konsultacjach</w:t>
            </w:r>
            <w:r w:rsidRPr="00A91205">
              <w:rPr>
                <w:rFonts w:ascii="Times New Roman" w:hAnsi="Times New Roman"/>
                <w:bCs/>
                <w:iCs/>
                <w:lang w:val="pl-PL"/>
              </w:rPr>
              <w:t xml:space="preserve"> związanych z przygotowaniem</w:t>
            </w:r>
            <w:r w:rsidRPr="00A91205">
              <w:rPr>
                <w:rFonts w:ascii="Times New Roman" w:hAnsi="Times New Roman"/>
                <w:b/>
                <w:color w:val="000000"/>
                <w:lang w:val="pl-PL"/>
              </w:rPr>
              <w:t xml:space="preserve"> </w:t>
            </w:r>
            <w:r w:rsidRPr="00A91205">
              <w:rPr>
                <w:rFonts w:ascii="Times New Roman" w:hAnsi="Times New Roman"/>
                <w:bCs/>
                <w:iCs/>
                <w:lang w:val="pl-PL"/>
              </w:rPr>
              <w:t>do kolokwiów i egzaminu praktycznego</w:t>
            </w:r>
            <w:r w:rsidRPr="00A91205">
              <w:rPr>
                <w:rFonts w:ascii="Times New Roman" w:hAnsi="Times New Roman"/>
                <w:color w:val="000000"/>
                <w:lang w:val="pl-PL"/>
              </w:rPr>
              <w:t xml:space="preserve">: </w:t>
            </w:r>
            <w:r w:rsidRPr="00A91205">
              <w:rPr>
                <w:rFonts w:ascii="Times New Roman" w:hAnsi="Times New Roman"/>
                <w:b/>
                <w:color w:val="000000"/>
                <w:lang w:val="pl-PL"/>
              </w:rPr>
              <w:t>5 godzin.</w:t>
            </w:r>
          </w:p>
          <w:p w14:paraId="32EFC68F" w14:textId="77777777" w:rsidR="00A91205" w:rsidRPr="00A91205" w:rsidRDefault="00A91205" w:rsidP="00A91205">
            <w:pPr>
              <w:tabs>
                <w:tab w:val="left" w:pos="327"/>
              </w:tabs>
              <w:spacing w:after="0" w:line="240" w:lineRule="auto"/>
              <w:jc w:val="both"/>
              <w:rPr>
                <w:rFonts w:ascii="Times New Roman" w:hAnsi="Times New Roman"/>
                <w:b/>
                <w:iCs/>
                <w:strike/>
                <w:color w:val="000000"/>
                <w:lang w:val="pl-PL"/>
              </w:rPr>
            </w:pPr>
            <w:r w:rsidRPr="00A91205">
              <w:rPr>
                <w:rFonts w:ascii="Times New Roman" w:hAnsi="Times New Roman"/>
                <w:iCs/>
                <w:color w:val="000000"/>
                <w:lang w:val="pl-PL"/>
              </w:rPr>
              <w:t xml:space="preserve">Łączny czas pracy studenta potrzebny do zdobywania kompetencji społecznych w zakresie seminariów oraz ćwiczeń wynosi </w:t>
            </w:r>
            <w:r w:rsidRPr="00A91205">
              <w:rPr>
                <w:rFonts w:ascii="Times New Roman" w:hAnsi="Times New Roman"/>
                <w:b/>
                <w:iCs/>
                <w:color w:val="000000"/>
                <w:lang w:val="pl-PL"/>
              </w:rPr>
              <w:t>5 godzin</w:t>
            </w:r>
            <w:r w:rsidRPr="00A91205">
              <w:rPr>
                <w:rFonts w:ascii="Times New Roman" w:hAnsi="Times New Roman"/>
                <w:iCs/>
                <w:color w:val="000000"/>
                <w:lang w:val="pl-PL"/>
              </w:rPr>
              <w:t xml:space="preserve">, co odpowiada </w:t>
            </w:r>
            <w:r w:rsidRPr="00A91205">
              <w:rPr>
                <w:rFonts w:ascii="Times New Roman" w:hAnsi="Times New Roman"/>
                <w:b/>
                <w:iCs/>
                <w:color w:val="000000"/>
                <w:lang w:val="pl-PL"/>
              </w:rPr>
              <w:t>0,2 punktu ECTS.</w:t>
            </w:r>
          </w:p>
          <w:p w14:paraId="33A129BA" w14:textId="77777777" w:rsidR="00A91205" w:rsidRPr="00A91205" w:rsidRDefault="00A91205" w:rsidP="00A91205">
            <w:pPr>
              <w:tabs>
                <w:tab w:val="left" w:pos="327"/>
              </w:tabs>
              <w:spacing w:after="0" w:line="240" w:lineRule="auto"/>
              <w:ind w:left="317"/>
              <w:jc w:val="both"/>
              <w:rPr>
                <w:rFonts w:ascii="Times New Roman" w:hAnsi="Times New Roman"/>
                <w:b/>
                <w:iCs/>
                <w:strike/>
                <w:color w:val="000000"/>
                <w:lang w:val="pl-PL"/>
              </w:rPr>
            </w:pPr>
          </w:p>
          <w:p w14:paraId="48CA8CE0" w14:textId="77777777" w:rsidR="00A91205" w:rsidRPr="00A91205" w:rsidRDefault="00A91205" w:rsidP="00A91205">
            <w:pPr>
              <w:tabs>
                <w:tab w:val="left" w:pos="317"/>
              </w:tabs>
              <w:spacing w:after="0" w:line="240" w:lineRule="auto"/>
              <w:jc w:val="both"/>
              <w:rPr>
                <w:rFonts w:ascii="Times New Roman" w:hAnsi="Times New Roman"/>
                <w:bCs/>
                <w:iCs/>
                <w:color w:val="000000"/>
                <w:lang w:val="pl-PL"/>
              </w:rPr>
            </w:pPr>
            <w:r w:rsidRPr="00A91205">
              <w:rPr>
                <w:rFonts w:ascii="Times New Roman" w:hAnsi="Times New Roman"/>
                <w:bCs/>
                <w:iCs/>
                <w:color w:val="000000"/>
                <w:lang w:val="pl-PL"/>
              </w:rPr>
              <w:t>7. Czas wymagany do odbycia obowiązkowej praktyki:</w:t>
            </w:r>
          </w:p>
          <w:p w14:paraId="1D8B5215" w14:textId="77777777" w:rsidR="00A91205" w:rsidRPr="00E35FE5" w:rsidRDefault="00A91205" w:rsidP="00A91205">
            <w:pPr>
              <w:tabs>
                <w:tab w:val="left" w:pos="317"/>
              </w:tabs>
              <w:spacing w:after="0" w:line="240" w:lineRule="auto"/>
              <w:jc w:val="both"/>
              <w:rPr>
                <w:rFonts w:ascii="Times New Roman" w:hAnsi="Times New Roman"/>
                <w:iCs/>
                <w:color w:val="000000"/>
                <w:sz w:val="20"/>
                <w:szCs w:val="20"/>
                <w:u w:val="single"/>
              </w:rPr>
            </w:pPr>
            <w:r>
              <w:rPr>
                <w:rFonts w:ascii="Times New Roman" w:hAnsi="Times New Roman"/>
                <w:bCs/>
                <w:iCs/>
                <w:color w:val="000000"/>
              </w:rPr>
              <w:t xml:space="preserve">- </w:t>
            </w:r>
            <w:r w:rsidRPr="00F630DE">
              <w:rPr>
                <w:rFonts w:ascii="Times New Roman" w:hAnsi="Times New Roman"/>
                <w:bCs/>
                <w:iCs/>
                <w:color w:val="000000"/>
              </w:rPr>
              <w:t>nie dotyczy</w:t>
            </w:r>
            <w:r>
              <w:rPr>
                <w:rFonts w:ascii="Times New Roman" w:hAnsi="Times New Roman"/>
                <w:bCs/>
                <w:iCs/>
                <w:color w:val="000000"/>
              </w:rPr>
              <w:t>.</w:t>
            </w:r>
          </w:p>
        </w:tc>
      </w:tr>
      <w:tr w:rsidR="00A91205" w:rsidRPr="000703CA" w14:paraId="1EDE0BA3" w14:textId="77777777" w:rsidTr="00A91205">
        <w:trPr>
          <w:trHeight w:val="5382"/>
        </w:trPr>
        <w:tc>
          <w:tcPr>
            <w:tcW w:w="1785" w:type="pct"/>
            <w:shd w:val="clear" w:color="auto" w:fill="FFFFFF"/>
          </w:tcPr>
          <w:p w14:paraId="06AE0C35"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lastRenderedPageBreak/>
              <w:t>Efekty kształcenia – wiedza</w:t>
            </w:r>
          </w:p>
        </w:tc>
        <w:tc>
          <w:tcPr>
            <w:tcW w:w="3215" w:type="pct"/>
            <w:shd w:val="clear" w:color="auto" w:fill="FFFFFF"/>
          </w:tcPr>
          <w:p w14:paraId="5E170513"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6E18F2">
              <w:rPr>
                <w:rFonts w:ascii="Times" w:eastAsia="Times New Roman" w:hAnsi="Times" w:cs="Times New Roman"/>
                <w:b/>
              </w:rPr>
              <w:t>tudent zna i rozumie:</w:t>
            </w:r>
          </w:p>
          <w:p w14:paraId="342A901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5FE72C5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429D830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2FB7EFC5"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3E761EB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54849377"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D1A1F48"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6E2F124D" w14:textId="77777777" w:rsidR="00A91205" w:rsidRPr="00A91205" w:rsidRDefault="00A91205" w:rsidP="00A91205">
            <w:pPr>
              <w:autoSpaceDE w:val="0"/>
              <w:autoSpaceDN w:val="0"/>
              <w:adjustRightInd w:val="0"/>
              <w:spacing w:after="0" w:line="240" w:lineRule="auto"/>
              <w:jc w:val="both"/>
              <w:rPr>
                <w:rFonts w:ascii="Times New Roman" w:hAnsi="Times New Roman"/>
                <w:color w:val="000000"/>
                <w:lang w:val="pl-PL"/>
              </w:rPr>
            </w:pPr>
          </w:p>
        </w:tc>
      </w:tr>
      <w:tr w:rsidR="00A91205" w:rsidRPr="00816EAB" w14:paraId="51722C0E" w14:textId="77777777" w:rsidTr="00A91205">
        <w:trPr>
          <w:trHeight w:val="274"/>
        </w:trPr>
        <w:tc>
          <w:tcPr>
            <w:tcW w:w="1785" w:type="pct"/>
            <w:shd w:val="clear" w:color="auto" w:fill="FFFFFF"/>
          </w:tcPr>
          <w:p w14:paraId="477122D6"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Efekty kształcenia – umiejętności</w:t>
            </w:r>
          </w:p>
        </w:tc>
        <w:tc>
          <w:tcPr>
            <w:tcW w:w="3215" w:type="pct"/>
            <w:shd w:val="clear" w:color="auto" w:fill="FFFFFF"/>
          </w:tcPr>
          <w:p w14:paraId="5A52558A" w14:textId="77777777" w:rsidR="00A91205" w:rsidRDefault="00A91205" w:rsidP="00A91205">
            <w:pPr>
              <w:pStyle w:val="Normalny1"/>
              <w:spacing w:line="240" w:lineRule="auto"/>
              <w:ind w:left="-70"/>
              <w:jc w:val="both"/>
              <w:rPr>
                <w:rFonts w:ascii="Times" w:eastAsia="Times New Roman" w:hAnsi="Times" w:cs="Times New Roman"/>
              </w:rPr>
            </w:pP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3A87B4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118D4A94" w14:textId="77777777" w:rsidR="00A91205" w:rsidRPr="00B20643"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7472BAB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707141F0"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43FB770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2111C4C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41B69E1F"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15DCDBF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U8:  wyjaśnić związek pomiędzy zaburzeniami czynnościowymi a </w:t>
            </w:r>
            <w:r w:rsidRPr="006E18F2">
              <w:rPr>
                <w:rFonts w:ascii="Times" w:eastAsia="Times New Roman" w:hAnsi="Times" w:cs="Times New Roman"/>
              </w:rPr>
              <w:lastRenderedPageBreak/>
              <w:t>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54EF37E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784029A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089CC5F" w14:textId="77777777" w:rsidR="00A91205" w:rsidRPr="00E35FE5" w:rsidRDefault="00A91205" w:rsidP="00A91205">
            <w:pPr>
              <w:spacing w:after="0" w:line="240" w:lineRule="auto"/>
              <w:ind w:left="459" w:hanging="469"/>
              <w:jc w:val="both"/>
              <w:rPr>
                <w:rFonts w:ascii="Times New Roman" w:hAnsi="Times New Roman"/>
                <w:color w:val="000000"/>
                <w:sz w:val="20"/>
                <w:szCs w:val="20"/>
              </w:rPr>
            </w:pPr>
          </w:p>
        </w:tc>
      </w:tr>
      <w:tr w:rsidR="00A91205" w:rsidRPr="00816EAB" w14:paraId="72ACB62E" w14:textId="77777777" w:rsidTr="00A91205">
        <w:trPr>
          <w:trHeight w:val="1125"/>
        </w:trPr>
        <w:tc>
          <w:tcPr>
            <w:tcW w:w="1785" w:type="pct"/>
            <w:shd w:val="clear" w:color="auto" w:fill="FFFFFF"/>
          </w:tcPr>
          <w:p w14:paraId="2411033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Efekty kształcenia – kompetencje społeczne</w:t>
            </w:r>
          </w:p>
        </w:tc>
        <w:tc>
          <w:tcPr>
            <w:tcW w:w="3215" w:type="pct"/>
            <w:shd w:val="clear" w:color="auto" w:fill="FFFFFF"/>
          </w:tcPr>
          <w:p w14:paraId="3BB5C8B9" w14:textId="77777777" w:rsidR="00A91205"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47E23653" w14:textId="77777777" w:rsidR="00A91205" w:rsidRPr="00FF47BF"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C4AF52E" w14:textId="77777777" w:rsidR="00A91205" w:rsidRPr="009E49CF" w:rsidRDefault="00A91205" w:rsidP="00A91205">
            <w:pPr>
              <w:autoSpaceDE w:val="0"/>
              <w:autoSpaceDN w:val="0"/>
              <w:adjustRightInd w:val="0"/>
              <w:spacing w:after="0" w:line="240" w:lineRule="auto"/>
              <w:ind w:right="113"/>
              <w:jc w:val="both"/>
              <w:rPr>
                <w:rFonts w:ascii="Times New Roman" w:hAnsi="Times New Roman"/>
                <w:color w:val="000000"/>
              </w:rPr>
            </w:pPr>
          </w:p>
        </w:tc>
      </w:tr>
      <w:tr w:rsidR="00A91205" w:rsidRPr="000703CA" w14:paraId="11219D1B" w14:textId="77777777" w:rsidTr="00A91205">
        <w:trPr>
          <w:trHeight w:val="57"/>
        </w:trPr>
        <w:tc>
          <w:tcPr>
            <w:tcW w:w="1785" w:type="pct"/>
            <w:shd w:val="clear" w:color="auto" w:fill="FFFFFF"/>
          </w:tcPr>
          <w:p w14:paraId="66D6060F"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Metody dydaktyczne</w:t>
            </w:r>
          </w:p>
        </w:tc>
        <w:tc>
          <w:tcPr>
            <w:tcW w:w="3215" w:type="pct"/>
            <w:shd w:val="clear" w:color="auto" w:fill="FFFFFF"/>
          </w:tcPr>
          <w:p w14:paraId="3BB3575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6A29D7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24BAC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problemowy;</w:t>
            </w:r>
          </w:p>
          <w:p w14:paraId="0C287B7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8145115" w14:textId="77777777" w:rsidR="00A91205" w:rsidRPr="00A91205" w:rsidRDefault="00A91205" w:rsidP="00A91205">
            <w:pPr>
              <w:spacing w:after="0" w:line="240" w:lineRule="auto"/>
              <w:ind w:left="459"/>
              <w:jc w:val="both"/>
              <w:rPr>
                <w:rFonts w:ascii="Times New Roman" w:hAnsi="Times New Roman"/>
                <w:color w:val="000000"/>
                <w:lang w:val="pl-PL"/>
              </w:rPr>
            </w:pPr>
          </w:p>
          <w:p w14:paraId="0E773A7E"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0F0BBF87"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klasyczna problemowa;</w:t>
            </w:r>
          </w:p>
          <w:p w14:paraId="50BF6A0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ćwiczenia praktyczne;</w:t>
            </w:r>
          </w:p>
          <w:p w14:paraId="5A5322B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4267018C"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04B32D8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pokaz, film;</w:t>
            </w:r>
          </w:p>
          <w:p w14:paraId="68E578F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w:t>
            </w:r>
          </w:p>
          <w:p w14:paraId="465D8F8A" w14:textId="77777777" w:rsidR="00A91205" w:rsidRPr="00A91205" w:rsidRDefault="00A91205" w:rsidP="00A91205">
            <w:pPr>
              <w:spacing w:after="0" w:line="240" w:lineRule="auto"/>
              <w:ind w:left="459"/>
              <w:jc w:val="both"/>
              <w:rPr>
                <w:rFonts w:ascii="Times New Roman" w:hAnsi="Times New Roman"/>
                <w:color w:val="000000"/>
                <w:lang w:val="pl-PL"/>
              </w:rPr>
            </w:pPr>
          </w:p>
          <w:p w14:paraId="0E5880BF" w14:textId="77777777" w:rsidR="00A91205" w:rsidRPr="00A91205" w:rsidRDefault="00A91205" w:rsidP="00A91205">
            <w:pPr>
              <w:spacing w:after="0" w:line="240" w:lineRule="auto"/>
              <w:ind w:left="34"/>
              <w:jc w:val="both"/>
              <w:rPr>
                <w:rFonts w:ascii="Times New Roman" w:hAnsi="Times New Roman"/>
                <w:b/>
                <w:color w:val="000000"/>
                <w:lang w:val="pl-PL"/>
              </w:rPr>
            </w:pPr>
            <w:r w:rsidRPr="00A91205">
              <w:rPr>
                <w:rFonts w:ascii="Times New Roman" w:hAnsi="Times New Roman"/>
                <w:b/>
                <w:color w:val="000000"/>
                <w:lang w:val="pl-PL"/>
              </w:rPr>
              <w:t xml:space="preserve">Seminaria </w:t>
            </w:r>
          </w:p>
          <w:p w14:paraId="744FCA2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przypadków;</w:t>
            </w:r>
          </w:p>
          <w:p w14:paraId="340BC8F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43294A3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dyskusji dydaktycznej;</w:t>
            </w:r>
          </w:p>
          <w:p w14:paraId="22116A2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uczenie wspomagane z prezentacją multimedialną.</w:t>
            </w:r>
          </w:p>
        </w:tc>
      </w:tr>
      <w:tr w:rsidR="00A91205" w:rsidRPr="000703CA" w14:paraId="67C0D744" w14:textId="77777777" w:rsidTr="00A91205">
        <w:trPr>
          <w:trHeight w:val="1302"/>
        </w:trPr>
        <w:tc>
          <w:tcPr>
            <w:tcW w:w="1785" w:type="pct"/>
            <w:shd w:val="clear" w:color="auto" w:fill="FFFFFF"/>
          </w:tcPr>
          <w:p w14:paraId="5194C6D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Wymagania wstępne</w:t>
            </w:r>
          </w:p>
        </w:tc>
        <w:tc>
          <w:tcPr>
            <w:tcW w:w="3215" w:type="pct"/>
            <w:shd w:val="clear" w:color="auto" w:fill="FFFFFF"/>
          </w:tcPr>
          <w:p w14:paraId="539DCCA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A91205" w:rsidRPr="00816EAB" w14:paraId="7236055D" w14:textId="77777777" w:rsidTr="00A91205">
        <w:trPr>
          <w:trHeight w:val="2143"/>
        </w:trPr>
        <w:tc>
          <w:tcPr>
            <w:tcW w:w="1785" w:type="pct"/>
            <w:shd w:val="clear" w:color="auto" w:fill="FFFFFF"/>
          </w:tcPr>
          <w:p w14:paraId="6C0F392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Skrócony opis przedmiotu</w:t>
            </w:r>
          </w:p>
        </w:tc>
        <w:tc>
          <w:tcPr>
            <w:tcW w:w="3215" w:type="pct"/>
            <w:shd w:val="clear" w:color="auto" w:fill="FFFFFF"/>
          </w:tcPr>
          <w:p w14:paraId="1F113549" w14:textId="77777777" w:rsidR="00A91205" w:rsidRPr="006823C6"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Hematologia laboratoryjna obejmuje tematykę z zakresu hematopoezy oraz różnicowania i dojrzewania szeregów rozwojowych komórek krwi. W ramach przedmiotu omawiane </w:t>
            </w:r>
            <w:r w:rsidRPr="00A91205">
              <w:rPr>
                <w:rFonts w:ascii="Times New Roman" w:hAnsi="Times New Roman"/>
                <w:color w:val="000000"/>
                <w:lang w:val="pl-PL"/>
              </w:rPr>
              <w:br/>
              <w:t xml:space="preserve">są wrodzone i nabyte nieprawidłowości budowy i funkcji elementów morfotycznych krwi, zaburzenia hematopoezy </w:t>
            </w:r>
            <w:r w:rsidRPr="00A91205">
              <w:rPr>
                <w:rFonts w:ascii="Times New Roman" w:hAnsi="Times New Roman"/>
                <w:color w:val="000000"/>
                <w:lang w:val="pl-PL"/>
              </w:rPr>
              <w:br/>
              <w:t xml:space="preserve">o podłożu nowotworowym i nienowotworowym. Studenci uczą się metod analitycznych stosowanych w hematologii i interpretują wyniki badań laboratoryjnych. Zdobywają </w:t>
            </w:r>
            <w:r w:rsidRPr="00A91205">
              <w:rPr>
                <w:rFonts w:ascii="Times New Roman" w:hAnsi="Times New Roman"/>
                <w:lang w:val="pl-PL"/>
              </w:rPr>
              <w:t>wiedzę na temat</w:t>
            </w:r>
            <w:r w:rsidRPr="00A91205">
              <w:rPr>
                <w:rFonts w:ascii="Times New Roman" w:hAnsi="Times New Roman"/>
                <w:color w:val="000000"/>
                <w:lang w:val="pl-PL"/>
              </w:rPr>
              <w:t xml:space="preserve"> technik </w:t>
            </w:r>
            <w:r w:rsidRPr="00A91205">
              <w:rPr>
                <w:rFonts w:ascii="Times New Roman" w:hAnsi="Times New Roman"/>
                <w:color w:val="000000"/>
                <w:lang w:val="pl-PL"/>
              </w:rPr>
              <w:lastRenderedPageBreak/>
              <w:t xml:space="preserve">przygotowania preparatów krwi i szpiku, metodyki badań cytochemicznych, cytoenzymatycznych, immunologicznych, cytogenetycznych oraz cytometrii przepływowej, a także </w:t>
            </w:r>
            <w:r w:rsidRPr="00A91205">
              <w:rPr>
                <w:rFonts w:ascii="Times New Roman" w:hAnsi="Times New Roman"/>
                <w:color w:val="FF0000"/>
                <w:lang w:val="pl-PL"/>
              </w:rPr>
              <w:t xml:space="preserve"> </w:t>
            </w:r>
            <w:r w:rsidRPr="00A91205">
              <w:rPr>
                <w:rFonts w:ascii="Times New Roman" w:hAnsi="Times New Roman"/>
                <w:color w:val="000000"/>
                <w:lang w:val="pl-PL"/>
              </w:rPr>
              <w:t xml:space="preserve">wiedzę dotyczącą procesu hemostazy oraz testów oceniających sprawność hemostazy płytkowo-naczyniowej i osoczowej. Studenci definiują i potrafią wykonać badania laboratoryjne stosowane w diagnostyce skaz krwotocznych oraz zaburzeń zakrzepowo-zatorowych. </w:t>
            </w:r>
            <w:r>
              <w:rPr>
                <w:rFonts w:ascii="Times New Roman" w:hAnsi="Times New Roman"/>
                <w:color w:val="000000"/>
              </w:rPr>
              <w:t>P</w:t>
            </w:r>
            <w:r w:rsidRPr="009E49CF">
              <w:rPr>
                <w:rFonts w:ascii="Times New Roman" w:hAnsi="Times New Roman"/>
                <w:color w:val="000000"/>
              </w:rPr>
              <w:t>oznają zasady monitorowania leczenia przeciwzakrzepowego.</w:t>
            </w:r>
          </w:p>
        </w:tc>
      </w:tr>
      <w:tr w:rsidR="00A91205" w:rsidRPr="000703CA" w14:paraId="44E7C124" w14:textId="77777777" w:rsidTr="00F3253E">
        <w:trPr>
          <w:trHeight w:val="416"/>
        </w:trPr>
        <w:tc>
          <w:tcPr>
            <w:tcW w:w="1785" w:type="pct"/>
            <w:shd w:val="clear" w:color="auto" w:fill="FFFFFF"/>
          </w:tcPr>
          <w:p w14:paraId="1D78A471"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Pełny opis przedmiotu</w:t>
            </w:r>
          </w:p>
        </w:tc>
        <w:tc>
          <w:tcPr>
            <w:tcW w:w="3215" w:type="pct"/>
            <w:shd w:val="clear" w:color="auto" w:fill="FFFFFF"/>
          </w:tcPr>
          <w:p w14:paraId="38494D01"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Wykłady:</w:t>
            </w:r>
            <w:r w:rsidRPr="00A91205">
              <w:rPr>
                <w:rFonts w:ascii="Times New Roman" w:hAnsi="Times New Roman"/>
                <w:color w:val="000000"/>
                <w:lang w:val="pl-PL"/>
              </w:rPr>
              <w:t xml:space="preserve"> Celem wykładów jest zapoznanie studenta </w:t>
            </w:r>
            <w:r w:rsidRPr="00A91205">
              <w:rPr>
                <w:rFonts w:ascii="Times New Roman" w:hAnsi="Times New Roman"/>
                <w:color w:val="000000"/>
                <w:lang w:val="pl-PL"/>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A91205">
              <w:rPr>
                <w:rFonts w:ascii="Times New Roman" w:hAnsi="Times New Roman"/>
                <w:color w:val="000000"/>
                <w:lang w:val="pl-PL"/>
              </w:rPr>
              <w:br/>
              <w:t xml:space="preserve">do badań hematologicznych, metabolizmu żelaza, wrodzonych </w:t>
            </w:r>
            <w:r w:rsidRPr="00A91205">
              <w:rPr>
                <w:rFonts w:ascii="Times New Roman" w:hAnsi="Times New Roman"/>
                <w:color w:val="000000"/>
                <w:lang w:val="pl-PL"/>
              </w:rPr>
              <w:br/>
              <w:t>i nabytych zaburzeń odporności.</w:t>
            </w:r>
          </w:p>
          <w:p w14:paraId="6F1C03EA"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Laboratoria</w:t>
            </w:r>
            <w:r w:rsidRPr="00A91205">
              <w:rPr>
                <w:rFonts w:ascii="Times New Roman" w:hAnsi="Times New Roman"/>
                <w:color w:val="000000"/>
                <w:lang w:val="pl-PL"/>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A91205">
              <w:rPr>
                <w:rFonts w:ascii="Times New Roman" w:hAnsi="Times New Roman"/>
                <w:color w:val="000000"/>
                <w:lang w:val="pl-PL"/>
              </w:rPr>
              <w:br/>
              <w:t>do wykonywania zawodu diagnosty laboratoryjnego, wypracowania umiejętności pracy indywidualnej i zespołowej</w:t>
            </w:r>
            <w:r w:rsidRPr="00A91205">
              <w:rPr>
                <w:color w:val="000000"/>
                <w:lang w:val="pl-PL"/>
              </w:rPr>
              <w:t>.</w:t>
            </w:r>
          </w:p>
          <w:p w14:paraId="20CF1F12" w14:textId="77777777" w:rsidR="00A91205" w:rsidRPr="00A91205" w:rsidRDefault="00A91205" w:rsidP="00A91205">
            <w:pPr>
              <w:spacing w:after="0" w:line="240" w:lineRule="auto"/>
              <w:jc w:val="both"/>
              <w:rPr>
                <w:rFonts w:ascii="Times New Roman" w:hAnsi="Times New Roman"/>
                <w:color w:val="000000"/>
                <w:sz w:val="20"/>
                <w:szCs w:val="20"/>
                <w:lang w:val="pl-PL"/>
              </w:rPr>
            </w:pPr>
            <w:r w:rsidRPr="00A91205">
              <w:rPr>
                <w:rFonts w:ascii="Times New Roman" w:hAnsi="Times New Roman"/>
                <w:b/>
                <w:color w:val="000000"/>
                <w:lang w:val="pl-PL"/>
              </w:rPr>
              <w:t xml:space="preserve">Seminaria </w:t>
            </w:r>
            <w:r w:rsidRPr="00A91205">
              <w:rPr>
                <w:rFonts w:ascii="Times New Roman" w:hAnsi="Times New Roman"/>
                <w:color w:val="000000"/>
                <w:lang w:val="pl-PL"/>
              </w:rPr>
              <w:t xml:space="preserve">są komplementarne z tematami realizowanymi </w:t>
            </w:r>
            <w:r w:rsidRPr="00A91205">
              <w:rPr>
                <w:rFonts w:ascii="Times New Roman" w:hAnsi="Times New Roman"/>
                <w:color w:val="000000"/>
                <w:lang w:val="pl-PL"/>
              </w:rPr>
              <w:br/>
              <w:t xml:space="preserve">na wykładach i laboratoriach, jednak mają na celu rozszerzenie wybranych zagadnień, omówienie ich w kontekście aktualnego stanu wiedzy i najnowszych osiągnięć diagnostyki hematologicznej. Ponadto, mają na celu wypracowanie </w:t>
            </w:r>
            <w:r w:rsidRPr="00A91205">
              <w:rPr>
                <w:rFonts w:ascii="Times New Roman" w:hAnsi="Times New Roman"/>
                <w:color w:val="000000"/>
                <w:lang w:val="pl-PL"/>
              </w:rPr>
              <w:br/>
              <w:t>przez studentów umiejętności pracy w zespole, wykształcenie nawyku samokształcenia, analizy i interpretacji wyników badań naukowych.</w:t>
            </w:r>
          </w:p>
        </w:tc>
      </w:tr>
      <w:tr w:rsidR="00A91205" w:rsidRPr="000703CA" w14:paraId="643F2C73" w14:textId="77777777" w:rsidTr="00A91205">
        <w:tc>
          <w:tcPr>
            <w:tcW w:w="1785" w:type="pct"/>
            <w:shd w:val="clear" w:color="auto" w:fill="FFFFFF"/>
          </w:tcPr>
          <w:p w14:paraId="09E9667C"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Literatura</w:t>
            </w:r>
          </w:p>
        </w:tc>
        <w:tc>
          <w:tcPr>
            <w:tcW w:w="3215" w:type="pct"/>
            <w:shd w:val="clear" w:color="auto" w:fill="FFFFFF"/>
          </w:tcPr>
          <w:p w14:paraId="5A0D65C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4A319033" w14:textId="379EC2CF" w:rsidR="000671C4"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Robak T. Podstawy hematologii. Wydawnictwo Czelej, Lublin 2015;</w:t>
            </w:r>
          </w:p>
          <w:p w14:paraId="3D4A8595" w14:textId="18862E03" w:rsidR="00A91205"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Jastrzębska M. Diagnostyka laboratoryjna w hemostazie. </w:t>
            </w:r>
            <w:r w:rsidRPr="00F8118E">
              <w:rPr>
                <w:rFonts w:ascii="Times New Roman" w:hAnsi="Times New Roman"/>
                <w:color w:val="000000"/>
                <w:lang w:val="pl-PL"/>
              </w:rPr>
              <w:lastRenderedPageBreak/>
              <w:t>Wydawnictwo OINPHARMA, Warszawa 2009.</w:t>
            </w:r>
          </w:p>
          <w:p w14:paraId="6EF37B5E" w14:textId="77777777" w:rsidR="00A91205" w:rsidRPr="00F8118E" w:rsidRDefault="00A91205" w:rsidP="00A91205">
            <w:pPr>
              <w:widowControl w:val="0"/>
              <w:autoSpaceDE w:val="0"/>
              <w:autoSpaceDN w:val="0"/>
              <w:adjustRightInd w:val="0"/>
              <w:spacing w:after="0" w:line="240" w:lineRule="auto"/>
              <w:ind w:left="34"/>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0FF9CB84" w14:textId="159E6228" w:rsidR="000671C4" w:rsidRPr="00F8118E" w:rsidRDefault="000671C4" w:rsidP="000671C4">
            <w:pPr>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Wielka Interna. Hematologia. Medical Tribune Polska, Warszawa 2011;</w:t>
            </w:r>
          </w:p>
          <w:p w14:paraId="1D947AFE" w14:textId="78284D21" w:rsidR="00A91205" w:rsidRPr="00F8118E" w:rsidRDefault="000671C4" w:rsidP="000671C4">
            <w:pPr>
              <w:spacing w:after="0" w:line="240" w:lineRule="auto"/>
              <w:jc w:val="both"/>
              <w:rPr>
                <w:rFonts w:ascii="Times New Roman" w:hAnsi="Times New Roman"/>
                <w:color w:val="000000"/>
                <w:sz w:val="20"/>
                <w:szCs w:val="20"/>
                <w:lang w:val="pl-PL"/>
              </w:rPr>
            </w:pPr>
            <w:r w:rsidRPr="00F8118E">
              <w:rPr>
                <w:rFonts w:ascii="Times New Roman" w:hAnsi="Times New Roman"/>
                <w:color w:val="000000"/>
                <w:lang w:val="pl-PL"/>
              </w:rPr>
              <w:t>2. Carr JH, Rodak BF. Atlas hematologii klinicznej. Urban&amp;Partner, Wrocław 2017.</w:t>
            </w:r>
          </w:p>
        </w:tc>
      </w:tr>
      <w:tr w:rsidR="00A91205" w:rsidRPr="00CA7BDF" w14:paraId="328DB983" w14:textId="77777777" w:rsidTr="00A91205">
        <w:trPr>
          <w:trHeight w:val="3039"/>
        </w:trPr>
        <w:tc>
          <w:tcPr>
            <w:tcW w:w="1785" w:type="pct"/>
            <w:shd w:val="clear" w:color="auto" w:fill="FFFFFF"/>
          </w:tcPr>
          <w:p w14:paraId="6699313C" w14:textId="77777777" w:rsidR="00A91205" w:rsidRPr="00CA7BDF" w:rsidRDefault="00A91205" w:rsidP="00A91205">
            <w:pPr>
              <w:spacing w:after="0" w:line="240" w:lineRule="auto"/>
              <w:jc w:val="both"/>
              <w:rPr>
                <w:rFonts w:ascii="Times New Roman" w:hAnsi="Times New Roman"/>
                <w:b/>
                <w:color w:val="000000"/>
              </w:rPr>
            </w:pPr>
            <w:r w:rsidRPr="00CA7BDF">
              <w:rPr>
                <w:rFonts w:ascii="Times New Roman" w:hAnsi="Times New Roman"/>
                <w:b/>
                <w:color w:val="000000"/>
              </w:rPr>
              <w:lastRenderedPageBreak/>
              <w:t>Metody i kryteria oceniania</w:t>
            </w:r>
          </w:p>
        </w:tc>
        <w:tc>
          <w:tcPr>
            <w:tcW w:w="3215" w:type="pct"/>
            <w:shd w:val="clear" w:color="auto" w:fill="FFFFFF"/>
          </w:tcPr>
          <w:p w14:paraId="1E02B57F" w14:textId="77777777" w:rsidR="00A91205" w:rsidRDefault="00A91205" w:rsidP="00A91205">
            <w:pPr>
              <w:pStyle w:val="Normalny1"/>
              <w:shd w:val="clear" w:color="auto" w:fill="FFFFFF"/>
              <w:spacing w:line="240" w:lineRule="auto"/>
              <w:ind w:right="180"/>
              <w:jc w:val="both"/>
              <w:rPr>
                <w:rFonts w:ascii="Times New Roman" w:eastAsia="Times New Roman" w:hAnsi="Times New Roman"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68F995C9" w14:textId="77777777" w:rsidR="00A91205" w:rsidRPr="00A20DCD" w:rsidRDefault="00A91205" w:rsidP="00A91205">
            <w:pPr>
              <w:pStyle w:val="Normalny1"/>
              <w:shd w:val="clear" w:color="auto" w:fill="FFFFFF"/>
              <w:spacing w:line="240" w:lineRule="auto"/>
              <w:ind w:right="180"/>
              <w:jc w:val="both"/>
              <w:rPr>
                <w:rFonts w:ascii="Times New Roman" w:eastAsia="Times New Roman" w:hAnsi="Times New Roman" w:cs="Times New Roman"/>
              </w:rPr>
            </w:pPr>
          </w:p>
          <w:p w14:paraId="49F43941" w14:textId="77777777" w:rsidR="00A91205" w:rsidRDefault="00A91205" w:rsidP="00A91205">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39454868" w14:textId="77777777" w:rsidR="00A91205" w:rsidRPr="00A20DCD" w:rsidRDefault="00A91205" w:rsidP="00A91205">
            <w:pPr>
              <w:pStyle w:val="Normalny1"/>
              <w:spacing w:line="240" w:lineRule="auto"/>
              <w:jc w:val="both"/>
              <w:rPr>
                <w:rFonts w:ascii="Times New Roman" w:eastAsia="Times New Roman" w:hAnsi="Times New Roman" w:cs="Times New Roman"/>
              </w:rPr>
            </w:pPr>
          </w:p>
          <w:p w14:paraId="31F796C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0260E1DC"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59C56EEA"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063CF77B"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2659C1A9"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EE673"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0BAF88"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6E7D8C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672E49"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781B4"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748427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3B325"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410B"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336D8B5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A0E92"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DB3F5"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1631A0F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00BE"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429BA"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7595028B"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8AF6C"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6E8299"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78B235B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F7BF7" w14:textId="77777777" w:rsidR="00A91205" w:rsidRPr="006E18F2" w:rsidRDefault="00A91205" w:rsidP="009B725F">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39B1B" w14:textId="77777777" w:rsidR="00A91205" w:rsidRPr="006E18F2" w:rsidRDefault="00A91205" w:rsidP="009B725F">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Niedostateczny</w:t>
                  </w:r>
                </w:p>
              </w:tc>
            </w:tr>
          </w:tbl>
          <w:p w14:paraId="67C2D42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38523BAE"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w:t>
            </w:r>
            <w:r w:rsidRPr="006E18F2">
              <w:rPr>
                <w:rFonts w:ascii="Times" w:eastAsia="Times New Roman" w:hAnsi="Times" w:cs="Times New Roman"/>
              </w:rPr>
              <w:lastRenderedPageBreak/>
              <w:t xml:space="preserve">laboratoryjnej jeżeli jego średnia ocen z trzech kolokwiów teoretycznych wynosi minimum 4,5 oraz średnia ocen z trzech kolokwiów praktycznych wynosi co najmniej 4,5.  </w:t>
            </w:r>
          </w:p>
          <w:p w14:paraId="45C855AE" w14:textId="77777777" w:rsidR="00A91205" w:rsidRPr="006E18F2" w:rsidRDefault="00A91205" w:rsidP="00A91205">
            <w:pPr>
              <w:pStyle w:val="Normalny1"/>
              <w:spacing w:line="240" w:lineRule="auto"/>
              <w:jc w:val="both"/>
              <w:rPr>
                <w:rFonts w:ascii="Times" w:eastAsia="Times New Roman" w:hAnsi="Times" w:cs="Times New Roman"/>
              </w:rPr>
            </w:pPr>
          </w:p>
          <w:p w14:paraId="5D6C435F" w14:textId="6A11A9DA"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D618E9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42A92DF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6F5481F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180BC864"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5B6453C9" w14:textId="42ADFD37"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32EF1A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19DCD5A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FD0843"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5132CCB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E3F17B"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57B3B839"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24AF59E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761965D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6497E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792599E4" w14:textId="77777777" w:rsidR="00A91205" w:rsidRPr="00CA7BDF" w:rsidRDefault="00A91205" w:rsidP="00A91205">
            <w:pPr>
              <w:shd w:val="clear" w:color="auto" w:fill="FFFFFF"/>
              <w:spacing w:after="0" w:line="240" w:lineRule="auto"/>
              <w:jc w:val="both"/>
              <w:rPr>
                <w:rFonts w:ascii="Times New Roman" w:hAnsi="Times New Roman"/>
                <w:color w:val="000000"/>
              </w:rPr>
            </w:pPr>
            <w:r w:rsidRPr="006E18F2">
              <w:rPr>
                <w:rFonts w:ascii="Times" w:hAnsi="Times"/>
                <w:b/>
              </w:rPr>
              <w:t xml:space="preserve">Przedłużona obserwacja /aktywność </w:t>
            </w:r>
            <w:r w:rsidRPr="006E18F2">
              <w:rPr>
                <w:rFonts w:ascii="Times" w:eastAsia="Gungsuh" w:hAnsi="Times" w:cs="Gungsuh"/>
              </w:rPr>
              <w:t>(≥50%).</w:t>
            </w:r>
          </w:p>
        </w:tc>
      </w:tr>
      <w:tr w:rsidR="00A91205" w:rsidRPr="00CA7BDF" w14:paraId="18A0FA1F" w14:textId="77777777" w:rsidTr="00A91205">
        <w:trPr>
          <w:trHeight w:val="170"/>
        </w:trPr>
        <w:tc>
          <w:tcPr>
            <w:tcW w:w="1785" w:type="pct"/>
            <w:shd w:val="clear" w:color="auto" w:fill="FFFFFF"/>
          </w:tcPr>
          <w:p w14:paraId="0212AFD5"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lastRenderedPageBreak/>
              <w:t xml:space="preserve">Praktyki zawodowe w ramach przedmiotu </w:t>
            </w:r>
          </w:p>
        </w:tc>
        <w:tc>
          <w:tcPr>
            <w:tcW w:w="3215" w:type="pct"/>
            <w:shd w:val="clear" w:color="auto" w:fill="FFFFFF"/>
          </w:tcPr>
          <w:p w14:paraId="21F03EAB" w14:textId="77777777" w:rsidR="00A91205" w:rsidRPr="00CA7BDF"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r w:rsidRPr="00CA7BDF">
              <w:rPr>
                <w:rFonts w:ascii="Times New Roman" w:hAnsi="Times New Roman"/>
                <w:color w:val="000000"/>
              </w:rPr>
              <w:t xml:space="preserve"> </w:t>
            </w:r>
          </w:p>
        </w:tc>
      </w:tr>
    </w:tbl>
    <w:p w14:paraId="27D80BD6" w14:textId="77777777" w:rsidR="007972C1" w:rsidRDefault="007972C1" w:rsidP="007972C1">
      <w:pPr>
        <w:spacing w:after="120" w:line="240" w:lineRule="auto"/>
        <w:contextualSpacing/>
        <w:jc w:val="both"/>
        <w:rPr>
          <w:rFonts w:ascii="Times New Roman" w:hAnsi="Times New Roman"/>
          <w:b/>
          <w:color w:val="000000"/>
        </w:rPr>
      </w:pPr>
    </w:p>
    <w:p w14:paraId="264AD6F4" w14:textId="77777777" w:rsidR="007972C1" w:rsidRDefault="007972C1" w:rsidP="007972C1">
      <w:pPr>
        <w:spacing w:after="120" w:line="240" w:lineRule="auto"/>
        <w:contextualSpacing/>
        <w:jc w:val="both"/>
        <w:rPr>
          <w:rFonts w:ascii="Times New Roman" w:hAnsi="Times New Roman"/>
          <w:b/>
          <w:color w:val="000000"/>
        </w:rPr>
      </w:pPr>
    </w:p>
    <w:p w14:paraId="39BE57D9" w14:textId="202509B0" w:rsidR="00A91205" w:rsidRDefault="007972C1" w:rsidP="007972C1">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A91205">
        <w:rPr>
          <w:rFonts w:ascii="Times New Roman" w:hAnsi="Times New Roman"/>
          <w:b/>
          <w:color w:val="000000"/>
        </w:rPr>
        <w:t>Opis przedmiotu cyklu</w:t>
      </w:r>
    </w:p>
    <w:p w14:paraId="563CF82C" w14:textId="77777777" w:rsidR="00A91205" w:rsidRPr="00CA7BDF" w:rsidRDefault="00A91205" w:rsidP="00A91205">
      <w:pPr>
        <w:spacing w:after="0" w:line="240" w:lineRule="auto"/>
        <w:ind w:left="1080"/>
        <w:contextualSpacing/>
        <w:jc w:val="both"/>
        <w:rPr>
          <w:rFonts w:ascii="Times New Roman" w:hAnsi="Times New Roman"/>
          <w: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379"/>
      </w:tblGrid>
      <w:tr w:rsidR="00A91205" w:rsidRPr="00CA7BDF" w14:paraId="3F3A37FB" w14:textId="77777777" w:rsidTr="007972C1">
        <w:tc>
          <w:tcPr>
            <w:tcW w:w="3368" w:type="dxa"/>
          </w:tcPr>
          <w:p w14:paraId="7C098FBD"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Nazwa pola</w:t>
            </w:r>
          </w:p>
        </w:tc>
        <w:tc>
          <w:tcPr>
            <w:tcW w:w="6379" w:type="dxa"/>
            <w:vAlign w:val="center"/>
          </w:tcPr>
          <w:p w14:paraId="15DC4B1C"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Komentarz</w:t>
            </w:r>
          </w:p>
        </w:tc>
      </w:tr>
      <w:tr w:rsidR="00A91205" w:rsidRPr="00CA7BDF" w14:paraId="4EAC7728" w14:textId="77777777" w:rsidTr="007972C1">
        <w:tc>
          <w:tcPr>
            <w:tcW w:w="3368" w:type="dxa"/>
          </w:tcPr>
          <w:p w14:paraId="3782649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6379" w:type="dxa"/>
            <w:vAlign w:val="center"/>
          </w:tcPr>
          <w:p w14:paraId="205A9901"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 rok IV</w:t>
            </w:r>
          </w:p>
        </w:tc>
      </w:tr>
      <w:tr w:rsidR="00A91205" w:rsidRPr="000703CA" w14:paraId="25DD78D0" w14:textId="77777777" w:rsidTr="007972C1">
        <w:tc>
          <w:tcPr>
            <w:tcW w:w="3368" w:type="dxa"/>
          </w:tcPr>
          <w:p w14:paraId="4964116C"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6379" w:type="dxa"/>
          </w:tcPr>
          <w:p w14:paraId="1EFD388C"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zaliczenie </w:t>
            </w:r>
          </w:p>
          <w:p w14:paraId="736F244E" w14:textId="77777777" w:rsidR="00A91205" w:rsidRPr="00A91205" w:rsidRDefault="00A91205" w:rsidP="00A91205">
            <w:pPr>
              <w:suppressAutoHyphens/>
              <w:spacing w:after="0" w:line="240" w:lineRule="auto"/>
              <w:jc w:val="both"/>
              <w:rPr>
                <w:rFonts w:ascii="Times New Roman" w:eastAsia="SimSun" w:hAnsi="Times New Roman"/>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09D0AF30"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Seminaria:</w:t>
            </w:r>
            <w:r w:rsidRPr="00A91205">
              <w:rPr>
                <w:rFonts w:ascii="Times New Roman" w:eastAsia="SimSun" w:hAnsi="Times New Roman"/>
                <w:iCs/>
                <w:color w:val="000000"/>
                <w:lang w:val="pl-PL"/>
              </w:rPr>
              <w:t xml:space="preserve"> zaliczenie</w:t>
            </w:r>
          </w:p>
        </w:tc>
      </w:tr>
      <w:tr w:rsidR="00A91205" w:rsidRPr="00CA7BDF" w14:paraId="5F4AF383" w14:textId="77777777" w:rsidTr="007972C1">
        <w:tc>
          <w:tcPr>
            <w:tcW w:w="3368" w:type="dxa"/>
          </w:tcPr>
          <w:p w14:paraId="3C709C21"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6379" w:type="dxa"/>
            <w:vAlign w:val="center"/>
          </w:tcPr>
          <w:p w14:paraId="47226C4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25 godzin </w:t>
            </w:r>
            <w:r w:rsidRPr="00A91205">
              <w:rPr>
                <w:rFonts w:ascii="Times New Roman" w:hAnsi="Times New Roman"/>
                <w:b/>
                <w:color w:val="000000"/>
                <w:lang w:val="pl-PL"/>
              </w:rPr>
              <w:t xml:space="preserve">– </w:t>
            </w:r>
            <w:r w:rsidRPr="00A91205">
              <w:rPr>
                <w:rFonts w:ascii="Times New Roman" w:hAnsi="Times New Roman"/>
                <w:color w:val="000000"/>
                <w:lang w:val="pl-PL"/>
              </w:rPr>
              <w:t xml:space="preserve">zaliczenie </w:t>
            </w:r>
          </w:p>
          <w:p w14:paraId="0EA1259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Laboratoria: </w:t>
            </w:r>
            <w:r w:rsidRPr="00A91205">
              <w:rPr>
                <w:rFonts w:ascii="Times New Roman" w:hAnsi="Times New Roman"/>
                <w:color w:val="000000"/>
                <w:lang w:val="pl-PL"/>
              </w:rPr>
              <w:t>50 godzin – zaliczenie</w:t>
            </w:r>
          </w:p>
          <w:p w14:paraId="572C732A"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 xml:space="preserve">Seminaria: </w:t>
            </w:r>
            <w:r w:rsidRPr="00CA7BDF">
              <w:rPr>
                <w:rFonts w:ascii="Times New Roman" w:hAnsi="Times New Roman"/>
                <w:color w:val="000000"/>
              </w:rPr>
              <w:t>15 godzin - zaliczenie</w:t>
            </w:r>
          </w:p>
        </w:tc>
      </w:tr>
      <w:tr w:rsidR="00A91205" w:rsidRPr="000703CA" w14:paraId="4635642A" w14:textId="77777777" w:rsidTr="007972C1">
        <w:tc>
          <w:tcPr>
            <w:tcW w:w="3368" w:type="dxa"/>
          </w:tcPr>
          <w:p w14:paraId="596CDFF3"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6379" w:type="dxa"/>
            <w:vAlign w:val="center"/>
          </w:tcPr>
          <w:p w14:paraId="40D854AE" w14:textId="77777777" w:rsidR="00A91205" w:rsidRPr="00A91205" w:rsidRDefault="00A91205" w:rsidP="00A91205">
            <w:pPr>
              <w:spacing w:after="0"/>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CA7BDF" w14:paraId="59DF83F1" w14:textId="77777777" w:rsidTr="007972C1">
        <w:trPr>
          <w:trHeight w:val="4101"/>
        </w:trPr>
        <w:tc>
          <w:tcPr>
            <w:tcW w:w="3368" w:type="dxa"/>
          </w:tcPr>
          <w:p w14:paraId="095067A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Imię i nazwisko osób prowadzących grupy zajęciowe przedmiotu</w:t>
            </w:r>
          </w:p>
        </w:tc>
        <w:tc>
          <w:tcPr>
            <w:tcW w:w="6379" w:type="dxa"/>
          </w:tcPr>
          <w:p w14:paraId="6CA4C3E2"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07FBB5FB" w14:textId="17526E33" w:rsidR="00A91205" w:rsidRDefault="00A91205" w:rsidP="00542EA0">
            <w:pPr>
              <w:spacing w:after="0" w:line="240" w:lineRule="auto"/>
              <w:jc w:val="both"/>
              <w:rPr>
                <w:rFonts w:ascii="Times New Roman" w:hAnsi="Times New Roman"/>
                <w:color w:val="000000"/>
                <w:lang w:val="pl-PL"/>
              </w:rPr>
            </w:pPr>
            <w:r w:rsidRPr="00A91205">
              <w:rPr>
                <w:rFonts w:ascii="Times New Roman" w:hAnsi="Times New Roman"/>
                <w:color w:val="000000"/>
                <w:lang w:val="pl-PL"/>
              </w:rPr>
              <w:t>Prof. dr hab. Danuta Rość</w:t>
            </w:r>
          </w:p>
          <w:p w14:paraId="505A568B" w14:textId="3C8EF66F" w:rsidR="0026062D" w:rsidRPr="00A91205" w:rsidRDefault="0026062D" w:rsidP="00542EA0">
            <w:pPr>
              <w:spacing w:after="0" w:line="240" w:lineRule="auto"/>
              <w:jc w:val="both"/>
              <w:rPr>
                <w:rFonts w:ascii="Times New Roman" w:hAnsi="Times New Roman"/>
                <w:iCs/>
                <w:color w:val="000000"/>
                <w:lang w:val="pl-PL"/>
              </w:rPr>
            </w:pPr>
            <w:r>
              <w:rPr>
                <w:rFonts w:ascii="Times New Roman" w:hAnsi="Times New Roman"/>
                <w:iCs/>
                <w:color w:val="000000"/>
                <w:lang w:val="pl-PL"/>
              </w:rPr>
              <w:t xml:space="preserve">Prof. </w:t>
            </w:r>
            <w:r w:rsidR="00542EA0">
              <w:rPr>
                <w:rFonts w:ascii="Times New Roman" w:hAnsi="Times New Roman"/>
                <w:iCs/>
                <w:color w:val="000000"/>
                <w:lang w:val="pl-PL"/>
              </w:rPr>
              <w:t xml:space="preserve">dr hab. </w:t>
            </w:r>
            <w:r>
              <w:rPr>
                <w:rFonts w:ascii="Times New Roman" w:hAnsi="Times New Roman"/>
                <w:iCs/>
                <w:color w:val="000000"/>
                <w:lang w:val="pl-PL"/>
              </w:rPr>
              <w:t>Ewa Żekanowska</w:t>
            </w:r>
          </w:p>
          <w:p w14:paraId="5E8121D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1AFC362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8B587F3"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472D47B3"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F247060"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7716331C" w14:textId="4CCF793F" w:rsidR="00A91205" w:rsidRDefault="00542EA0" w:rsidP="00A91205">
            <w:pPr>
              <w:spacing w:after="0" w:line="240" w:lineRule="auto"/>
              <w:jc w:val="both"/>
              <w:rPr>
                <w:rFonts w:ascii="Times New Roman" w:hAnsi="Times New Roman"/>
                <w:color w:val="000000"/>
                <w:lang w:val="pl-PL"/>
              </w:rPr>
            </w:pPr>
            <w:r>
              <w:rPr>
                <w:rFonts w:ascii="Times New Roman" w:hAnsi="Times New Roman"/>
                <w:color w:val="000000"/>
                <w:lang w:val="pl-PL"/>
              </w:rPr>
              <w:t>Mgr Iga Kwiatkowska</w:t>
            </w:r>
          </w:p>
          <w:p w14:paraId="7FADCA85" w14:textId="77777777" w:rsidR="00542EA0" w:rsidRPr="00A91205" w:rsidRDefault="00542EA0" w:rsidP="00A91205">
            <w:pPr>
              <w:spacing w:after="0" w:line="240" w:lineRule="auto"/>
              <w:jc w:val="both"/>
              <w:rPr>
                <w:rFonts w:ascii="Times New Roman" w:hAnsi="Times New Roman"/>
                <w:color w:val="000000"/>
                <w:lang w:val="pl-PL"/>
              </w:rPr>
            </w:pPr>
          </w:p>
          <w:p w14:paraId="29B3AEA9"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D405C0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917D2E2"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2020DA2"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3D1B80D"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3F8E870B" w14:textId="597685E7" w:rsidR="00A91205" w:rsidRPr="00CA7BDF" w:rsidRDefault="00A91205" w:rsidP="00A91205">
            <w:pPr>
              <w:spacing w:after="0" w:line="240" w:lineRule="auto"/>
              <w:jc w:val="both"/>
              <w:rPr>
                <w:rFonts w:ascii="Times New Roman" w:hAnsi="Times New Roman"/>
                <w:color w:val="000000"/>
              </w:rPr>
            </w:pPr>
          </w:p>
        </w:tc>
      </w:tr>
      <w:tr w:rsidR="00A91205" w:rsidRPr="00CA7BDF" w14:paraId="02F74F34" w14:textId="77777777" w:rsidTr="007972C1">
        <w:tc>
          <w:tcPr>
            <w:tcW w:w="3368" w:type="dxa"/>
          </w:tcPr>
          <w:p w14:paraId="6ED5914F"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Atrybut (charakter) przedmiotu</w:t>
            </w:r>
          </w:p>
        </w:tc>
        <w:tc>
          <w:tcPr>
            <w:tcW w:w="6379" w:type="dxa"/>
          </w:tcPr>
          <w:p w14:paraId="12347EF6"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p>
        </w:tc>
      </w:tr>
      <w:tr w:rsidR="00A91205" w:rsidRPr="00CA7BDF" w14:paraId="04A04EF4" w14:textId="77777777" w:rsidTr="007972C1">
        <w:tc>
          <w:tcPr>
            <w:tcW w:w="3368" w:type="dxa"/>
          </w:tcPr>
          <w:p w14:paraId="64A63B5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6379" w:type="dxa"/>
          </w:tcPr>
          <w:p w14:paraId="583F039F"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studenci całego roku</w:t>
            </w:r>
          </w:p>
          <w:p w14:paraId="047AD025"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grupy 8-12 osobowe</w:t>
            </w:r>
          </w:p>
          <w:p w14:paraId="768FC5B3" w14:textId="77777777" w:rsidR="00A91205" w:rsidRPr="00CA7BDF" w:rsidRDefault="00A91205" w:rsidP="00A91205">
            <w:pPr>
              <w:spacing w:after="0" w:line="240" w:lineRule="auto"/>
              <w:jc w:val="both"/>
              <w:rPr>
                <w:rFonts w:ascii="Times New Roman" w:hAnsi="Times New Roman"/>
                <w:color w:val="000000"/>
                <w:u w:val="single"/>
              </w:rPr>
            </w:pPr>
            <w:r w:rsidRPr="00CA7BDF">
              <w:rPr>
                <w:rFonts w:ascii="Times New Roman" w:hAnsi="Times New Roman"/>
                <w:b/>
                <w:iCs/>
                <w:color w:val="000000"/>
              </w:rPr>
              <w:t>Seminaria</w:t>
            </w:r>
            <w:r w:rsidRPr="00CA7BDF">
              <w:rPr>
                <w:rFonts w:ascii="Times New Roman" w:hAnsi="Times New Roman"/>
                <w:iCs/>
                <w:color w:val="000000"/>
              </w:rPr>
              <w:t xml:space="preserve">- grupy </w:t>
            </w:r>
            <w:r>
              <w:rPr>
                <w:rFonts w:ascii="Times New Roman" w:hAnsi="Times New Roman"/>
                <w:iCs/>
                <w:color w:val="000000"/>
              </w:rPr>
              <w:t>20-30</w:t>
            </w:r>
            <w:r w:rsidRPr="00CA7BDF">
              <w:rPr>
                <w:rFonts w:ascii="Times New Roman" w:hAnsi="Times New Roman"/>
                <w:iCs/>
                <w:color w:val="000000"/>
              </w:rPr>
              <w:t xml:space="preserve"> </w:t>
            </w:r>
            <w:r>
              <w:rPr>
                <w:rFonts w:ascii="Times New Roman" w:hAnsi="Times New Roman"/>
                <w:iCs/>
                <w:color w:val="000000"/>
              </w:rPr>
              <w:t>osobowe.</w:t>
            </w:r>
          </w:p>
        </w:tc>
      </w:tr>
      <w:tr w:rsidR="00A91205" w:rsidRPr="000703CA" w14:paraId="539236EC" w14:textId="77777777" w:rsidTr="007972C1">
        <w:trPr>
          <w:trHeight w:val="2399"/>
        </w:trPr>
        <w:tc>
          <w:tcPr>
            <w:tcW w:w="3368" w:type="dxa"/>
          </w:tcPr>
          <w:p w14:paraId="1501A1E9"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6379" w:type="dxa"/>
          </w:tcPr>
          <w:p w14:paraId="7AAD351E"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61DBB90E" w14:textId="48281955"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4557435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3FBF9170"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333B42F1" w14:textId="2607E1C8"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0383D572"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73A02B3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2A79F2C" w14:textId="5C1F06BF"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tc>
      </w:tr>
      <w:tr w:rsidR="00A91205" w:rsidRPr="00CA7BDF" w14:paraId="7B8EE165" w14:textId="77777777" w:rsidTr="007972C1">
        <w:trPr>
          <w:trHeight w:val="20"/>
        </w:trPr>
        <w:tc>
          <w:tcPr>
            <w:tcW w:w="3368" w:type="dxa"/>
          </w:tcPr>
          <w:p w14:paraId="2B51D0B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6379" w:type="dxa"/>
            <w:vAlign w:val="center"/>
          </w:tcPr>
          <w:p w14:paraId="7CC0627A"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CA7BDF" w14:paraId="2BEC850C" w14:textId="77777777" w:rsidTr="007972C1">
        <w:trPr>
          <w:trHeight w:val="20"/>
        </w:trPr>
        <w:tc>
          <w:tcPr>
            <w:tcW w:w="3368" w:type="dxa"/>
            <w:vAlign w:val="center"/>
          </w:tcPr>
          <w:p w14:paraId="3369E24B"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Strona www przedmiotu</w:t>
            </w:r>
          </w:p>
        </w:tc>
        <w:tc>
          <w:tcPr>
            <w:tcW w:w="6379" w:type="dxa"/>
            <w:vAlign w:val="center"/>
          </w:tcPr>
          <w:p w14:paraId="001B21CE"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0703CA" w14:paraId="788B3BEE" w14:textId="77777777" w:rsidTr="007972C1">
        <w:trPr>
          <w:trHeight w:val="397"/>
        </w:trPr>
        <w:tc>
          <w:tcPr>
            <w:tcW w:w="3368" w:type="dxa"/>
          </w:tcPr>
          <w:p w14:paraId="2BB8F37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6379" w:type="dxa"/>
          </w:tcPr>
          <w:p w14:paraId="7160860D"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1F03838E"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64DAA88A"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33809AB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67BB22A2"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112C92BF"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 F.W18.</w:t>
            </w:r>
          </w:p>
          <w:p w14:paraId="76066075"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6DAF55BF"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7A797A4B"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21557D78"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67BB1F8F"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0B6AF48"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B6F1A13"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048183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8D6544A"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016C985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3E1C1FD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57FE285D"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4C5F520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7FD9982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9AED4F3"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32C64E4"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792746E8"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72D8287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994621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C852ED4"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1C6266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lastRenderedPageBreak/>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06076896"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43E3E9" w14:textId="77777777" w:rsidR="00A91205" w:rsidRPr="00A91205" w:rsidRDefault="00A91205" w:rsidP="00A91205">
            <w:pPr>
              <w:autoSpaceDE w:val="0"/>
              <w:autoSpaceDN w:val="0"/>
              <w:adjustRightInd w:val="0"/>
              <w:spacing w:after="0" w:line="240" w:lineRule="auto"/>
              <w:ind w:left="34"/>
              <w:jc w:val="both"/>
              <w:rPr>
                <w:rFonts w:ascii="Times New Roman" w:hAnsi="Times New Roman"/>
                <w:color w:val="000000"/>
                <w:lang w:val="pl-PL"/>
              </w:rPr>
            </w:pPr>
            <w:r w:rsidRPr="00A91205">
              <w:rPr>
                <w:rFonts w:ascii="Times" w:hAnsi="Times"/>
                <w:lang w:val="pl-PL"/>
              </w:rPr>
              <w:t>K1:  współpracy z członkami zespołu i stosować zasady koleżeństwa zawodowego oraz przestrzegać zasad bezpieczeństwa F.K01.</w:t>
            </w:r>
          </w:p>
        </w:tc>
      </w:tr>
      <w:tr w:rsidR="00A91205" w:rsidRPr="000703CA" w14:paraId="03B6568C" w14:textId="77777777" w:rsidTr="007972C1">
        <w:trPr>
          <w:trHeight w:val="11472"/>
        </w:trPr>
        <w:tc>
          <w:tcPr>
            <w:tcW w:w="3368" w:type="dxa"/>
          </w:tcPr>
          <w:p w14:paraId="108714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6379" w:type="dxa"/>
          </w:tcPr>
          <w:p w14:paraId="293B4894" w14:textId="77777777" w:rsidR="00A91205" w:rsidRPr="00A91205" w:rsidRDefault="00A91205" w:rsidP="00A91205">
            <w:pPr>
              <w:shd w:val="clear" w:color="auto" w:fill="FFFFFF"/>
              <w:spacing w:after="0" w:line="240" w:lineRule="auto"/>
              <w:ind w:right="180"/>
              <w:jc w:val="both"/>
              <w:rPr>
                <w:rFonts w:ascii="Times New Roman" w:hAnsi="Times New Roman"/>
                <w:color w:val="000000"/>
                <w:lang w:val="pl-PL"/>
              </w:rPr>
            </w:pPr>
            <w:r w:rsidRPr="00A91205">
              <w:rPr>
                <w:rFonts w:ascii="Times New Roman" w:hAnsi="Times New Roman"/>
                <w:color w:val="000000"/>
                <w:lang w:val="pl-PL"/>
              </w:rPr>
              <w:t>Warunkiem zaliczenia przedmiotu Hematologia laboratoryjna w semestrze VII (zimowym) jest obecność na wykładach, ćwiczeniach i seminariach oraz uzyskanie pozytywnej oceny z kolokwium teoretycznego i praktycznego.</w:t>
            </w:r>
          </w:p>
          <w:p w14:paraId="625C263D"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r w:rsidRPr="00A91205">
              <w:rPr>
                <w:rFonts w:ascii="Times New Roman" w:hAnsi="Times New Roman"/>
                <w:color w:val="000000"/>
                <w:lang w:val="pl-PL"/>
              </w:rPr>
              <w:t>W przypadku sprawdzianów pisemnych (wejściówki, kolokwia i egzamin) uzyskane punkty przelicza się na oceny według następującej skali:</w:t>
            </w:r>
          </w:p>
          <w:p w14:paraId="0433CF26"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115601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29EA8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BA91849" w14:textId="77777777" w:rsidR="00A91205" w:rsidRPr="00A91205" w:rsidRDefault="00A91205" w:rsidP="00A91205">
                  <w:pPr>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Ocena</w:t>
                  </w:r>
                </w:p>
              </w:tc>
            </w:tr>
            <w:tr w:rsidR="00A91205" w:rsidRPr="000703CA" w14:paraId="58097A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C15303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E6CB13"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Bardzo dobry</w:t>
                  </w:r>
                </w:p>
              </w:tc>
            </w:tr>
            <w:tr w:rsidR="00A91205" w:rsidRPr="000703CA" w14:paraId="22987CB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EB6482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1FBC3E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 plus</w:t>
                  </w:r>
                </w:p>
              </w:tc>
            </w:tr>
            <w:tr w:rsidR="00A91205" w:rsidRPr="000703CA" w14:paraId="25E5E6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EF570F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8FB90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w:t>
                  </w:r>
                </w:p>
              </w:tc>
            </w:tr>
            <w:tr w:rsidR="00A91205" w:rsidRPr="000703CA" w14:paraId="100A47A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FCA0A2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4F397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 plus</w:t>
                  </w:r>
                </w:p>
              </w:tc>
            </w:tr>
            <w:tr w:rsidR="00A91205" w:rsidRPr="000703CA" w14:paraId="0CB5DD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56BB16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F8281A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w:t>
                  </w:r>
                </w:p>
              </w:tc>
            </w:tr>
            <w:tr w:rsidR="00A91205" w:rsidRPr="000703CA" w14:paraId="13342A2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FAC50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6581E0"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Niedostateczny</w:t>
                  </w:r>
                </w:p>
              </w:tc>
            </w:tr>
          </w:tbl>
          <w:p w14:paraId="53428B83" w14:textId="77777777" w:rsidR="00A91205" w:rsidRPr="00A91205" w:rsidRDefault="00A91205" w:rsidP="00A91205">
            <w:pPr>
              <w:spacing w:after="0" w:line="240" w:lineRule="auto"/>
              <w:rPr>
                <w:rFonts w:ascii="Times New Roman" w:hAnsi="Times New Roman"/>
                <w:b/>
                <w:bCs/>
                <w:color w:val="000000"/>
                <w:lang w:val="pl-PL"/>
              </w:rPr>
            </w:pPr>
          </w:p>
          <w:p w14:paraId="3AEEFCE7" w14:textId="77777777" w:rsidR="00A91205" w:rsidRPr="00A91205" w:rsidRDefault="00A91205" w:rsidP="00A91205">
            <w:pPr>
              <w:spacing w:after="0" w:line="240" w:lineRule="auto"/>
              <w:rPr>
                <w:rFonts w:ascii="Times New Roman" w:hAnsi="Times New Roman"/>
                <w:b/>
                <w:bCs/>
                <w:color w:val="000000"/>
                <w:lang w:val="pl-PL"/>
              </w:rPr>
            </w:pPr>
            <w:r w:rsidRPr="00A91205">
              <w:rPr>
                <w:rFonts w:ascii="Times New Roman" w:hAnsi="Times New Roman"/>
                <w:b/>
                <w:bCs/>
                <w:color w:val="000000"/>
                <w:lang w:val="pl-PL"/>
              </w:rPr>
              <w:t>Wykład:</w:t>
            </w:r>
          </w:p>
          <w:p w14:paraId="7D68FB5D" w14:textId="578CE63D" w:rsidR="00A91205" w:rsidRPr="00CA7BDF" w:rsidRDefault="007972C1"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00A91205" w:rsidRPr="00CA7BDF">
              <w:rPr>
                <w:rFonts w:ascii="Times New Roman" w:hAnsi="Times New Roman"/>
                <w:b/>
                <w:color w:val="000000"/>
              </w:rPr>
              <w:t>Kolokwium teoretyczne</w:t>
            </w:r>
            <w:r w:rsidR="00A91205" w:rsidRPr="00CA7BDF">
              <w:rPr>
                <w:rFonts w:ascii="Times New Roman" w:hAnsi="Times New Roman"/>
                <w:color w:val="000000"/>
              </w:rPr>
              <w:t xml:space="preserve">: zaliczenie na ocenę </w:t>
            </w:r>
            <w:r w:rsidR="00A91205">
              <w:rPr>
                <w:rFonts w:ascii="Times New Roman" w:hAnsi="Times New Roman"/>
                <w:color w:val="000000"/>
              </w:rPr>
              <w:br/>
            </w:r>
            <w:r w:rsidR="00A91205" w:rsidRPr="00CA7BDF">
              <w:rPr>
                <w:rFonts w:ascii="Times New Roman" w:hAnsi="Times New Roman"/>
                <w:color w:val="000000"/>
              </w:rPr>
              <w:t>na podstawie pytań otwartych - zaliczenie ≥ 60% (W1, W2, W3,W4,W6, U7)</w:t>
            </w:r>
          </w:p>
          <w:p w14:paraId="3F8009A2"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sidRPr="00CA7BDF">
              <w:rPr>
                <w:rFonts w:ascii="Times New Roman" w:hAnsi="Times New Roman"/>
                <w:b/>
                <w:color w:val="000000"/>
              </w:rPr>
              <w:t>weryfikacja efektów kształcenia z cyklu: semestr VII i VIII</w:t>
            </w:r>
            <w:r w:rsidRPr="00CA7BDF">
              <w:rPr>
                <w:rFonts w:ascii="Times New Roman" w:hAnsi="Times New Roman"/>
                <w:color w:val="000000"/>
              </w:rPr>
              <w:t>) - zaliczenie na ocenę na podstawie pytań otwartych - zaliczenie ≥ 60% (W1, W2, W3, W4, W5, W6, W7)</w:t>
            </w:r>
          </w:p>
          <w:p w14:paraId="2DFE6697"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13B2876C" w14:textId="77777777" w:rsidR="00A91205" w:rsidRPr="00A91205" w:rsidRDefault="00A91205" w:rsidP="00A91205">
            <w:pPr>
              <w:spacing w:after="0" w:line="240" w:lineRule="auto"/>
              <w:ind w:left="459" w:hanging="425"/>
              <w:rPr>
                <w:rFonts w:ascii="Times New Roman" w:hAnsi="Times New Roman"/>
                <w:b/>
                <w:bCs/>
                <w:color w:val="000000"/>
                <w:lang w:val="pl-PL"/>
              </w:rPr>
            </w:pPr>
            <w:r w:rsidRPr="00A91205">
              <w:rPr>
                <w:rFonts w:ascii="Times New Roman" w:hAnsi="Times New Roman"/>
                <w:b/>
                <w:bCs/>
                <w:color w:val="000000"/>
                <w:lang w:val="pl-PL"/>
              </w:rPr>
              <w:t>Laboratoria:</w:t>
            </w:r>
          </w:p>
          <w:p w14:paraId="4302088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Kolokwium praktyczne: </w:t>
            </w:r>
            <w:r w:rsidRPr="00A91205">
              <w:rPr>
                <w:rFonts w:ascii="Times New Roman" w:hAnsi="Times New Roman"/>
                <w:color w:val="000000"/>
                <w:lang w:val="pl-PL"/>
              </w:rPr>
              <w:t xml:space="preserve">zaliczenie na ocenę </w:t>
            </w:r>
            <w:r w:rsidRPr="00A91205">
              <w:rPr>
                <w:rFonts w:ascii="Times New Roman" w:hAnsi="Times New Roman"/>
                <w:color w:val="000000"/>
                <w:lang w:val="pl-PL"/>
              </w:rPr>
              <w:br/>
              <w:t>na podstawie pytań otwartych - zaliczenie ≥ 60% (W4, U3, U4, U5, U7, U10)</w:t>
            </w:r>
          </w:p>
          <w:p w14:paraId="400E427E"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Egzamin końcowy część praktyczna (weryfikacja efektów kształcenia z cyklu: semestr VII i VIII)- </w:t>
            </w:r>
            <w:r w:rsidRPr="00A91205">
              <w:rPr>
                <w:rFonts w:ascii="Times New Roman" w:hAnsi="Times New Roman"/>
                <w:color w:val="000000"/>
                <w:lang w:val="pl-PL"/>
              </w:rPr>
              <w:t>zaliczenie na ocenę - zaliczenie ≥ 60% (U1, U2, U3, U4, U5, U6, U7, U8, U9, U10, W1, W2, W3, W4, W5, W6,W7)</w:t>
            </w:r>
          </w:p>
          <w:p w14:paraId="7E19A3A0"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sidRPr="00CA7BDF">
              <w:rPr>
                <w:rFonts w:ascii="Times New Roman" w:hAnsi="Times New Roman"/>
                <w:color w:val="000000"/>
              </w:rPr>
              <w:t>(≥ 50%</w:t>
            </w:r>
            <w:r>
              <w:rPr>
                <w:rFonts w:ascii="Times New Roman" w:hAnsi="Times New Roman"/>
                <w:color w:val="000000"/>
              </w:rPr>
              <w:t>)(U4, U5, U7, K1</w:t>
            </w:r>
            <w:r w:rsidRPr="00CA7BDF">
              <w:rPr>
                <w:rFonts w:ascii="Times New Roman" w:hAnsi="Times New Roman"/>
                <w:color w:val="000000"/>
              </w:rPr>
              <w:t>)</w:t>
            </w:r>
          </w:p>
          <w:p w14:paraId="38A738BF"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0238C88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71FEBE"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Kolokwium teoretyczne</w:t>
            </w:r>
            <w:r w:rsidRPr="00CA7BDF">
              <w:rPr>
                <w:rFonts w:ascii="Times New Roman" w:hAnsi="Times New Roman"/>
                <w:color w:val="000000"/>
              </w:rPr>
              <w:t xml:space="preserve">: zaliczenie na ocenę </w:t>
            </w:r>
            <w:r>
              <w:rPr>
                <w:rFonts w:ascii="Times New Roman" w:hAnsi="Times New Roman"/>
                <w:color w:val="000000"/>
              </w:rPr>
              <w:br/>
            </w:r>
            <w:r w:rsidRPr="00CA7BDF">
              <w:rPr>
                <w:rFonts w:ascii="Times New Roman" w:hAnsi="Times New Roman"/>
                <w:color w:val="000000"/>
              </w:rPr>
              <w:t>na podstawie pytań otwartych - zaliczenie ≥ 60% (W1, W2, W3, W4, W6, U7)</w:t>
            </w:r>
          </w:p>
          <w:p w14:paraId="4B46AA19"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Pr>
                <w:rFonts w:ascii="Times New Roman" w:hAnsi="Times New Roman"/>
                <w:b/>
                <w:color w:val="000000"/>
              </w:rPr>
              <w:t>weryfikacja efektów kształcenia</w:t>
            </w:r>
            <w:r w:rsidRPr="00CA7BDF">
              <w:rPr>
                <w:rFonts w:ascii="Times New Roman" w:hAnsi="Times New Roman"/>
                <w:b/>
                <w:color w:val="000000"/>
              </w:rPr>
              <w:t xml:space="preserve"> z cyklu: semestr VII i VIII</w:t>
            </w:r>
            <w:r w:rsidRPr="00CA7BDF">
              <w:rPr>
                <w:rFonts w:ascii="Times New Roman" w:hAnsi="Times New Roman"/>
                <w:color w:val="000000"/>
              </w:rPr>
              <w:t>) - zaliczenie na ocenę na podstawie pytań otwartych - zaliczenie ≥ 60% (W1, W2, W3, W4, W6)</w:t>
            </w:r>
          </w:p>
          <w:p w14:paraId="70F86136"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Pr>
                <w:rFonts w:ascii="Times New Roman" w:hAnsi="Times New Roman"/>
                <w:color w:val="000000"/>
              </w:rPr>
              <w:t>(≥50%) (W6, U8, K1</w:t>
            </w:r>
            <w:r w:rsidRPr="00CA7BDF">
              <w:rPr>
                <w:rFonts w:ascii="Times New Roman" w:hAnsi="Times New Roman"/>
                <w:color w:val="000000"/>
              </w:rPr>
              <w:t>)</w:t>
            </w:r>
          </w:p>
        </w:tc>
      </w:tr>
      <w:tr w:rsidR="00A91205" w:rsidRPr="000703CA" w14:paraId="6F3D3783" w14:textId="77777777" w:rsidTr="007972C1">
        <w:trPr>
          <w:trHeight w:val="1833"/>
        </w:trPr>
        <w:tc>
          <w:tcPr>
            <w:tcW w:w="3368" w:type="dxa"/>
          </w:tcPr>
          <w:p w14:paraId="0522EB2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 zajęć)</w:t>
            </w:r>
          </w:p>
        </w:tc>
        <w:tc>
          <w:tcPr>
            <w:tcW w:w="6379" w:type="dxa"/>
          </w:tcPr>
          <w:p w14:paraId="27A372FC" w14:textId="77777777" w:rsidR="00A91205" w:rsidRPr="00CA7BDF" w:rsidRDefault="00A91205" w:rsidP="00A91205">
            <w:pPr>
              <w:pStyle w:val="Domylnie"/>
              <w:spacing w:after="0" w:line="240" w:lineRule="auto"/>
              <w:jc w:val="both"/>
              <w:rPr>
                <w:rFonts w:ascii="Times New Roman" w:eastAsia="Times New Roman" w:hAnsi="Times New Roman" w:cs="Times New Roman"/>
                <w:b/>
                <w:iCs/>
                <w:color w:val="000000"/>
              </w:rPr>
            </w:pPr>
            <w:r w:rsidRPr="00CA7BDF">
              <w:rPr>
                <w:rFonts w:ascii="Times New Roman" w:eastAsia="Times New Roman" w:hAnsi="Times New Roman" w:cs="Times New Roman"/>
                <w:b/>
                <w:iCs/>
                <w:color w:val="000000"/>
              </w:rPr>
              <w:t>Tematy wykładów (semestr VII)</w:t>
            </w:r>
          </w:p>
          <w:p w14:paraId="5208C054" w14:textId="33F8305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 xml:space="preserve">Historia rozwoju hematologii. Hematolodzy w Polsce </w:t>
            </w:r>
          </w:p>
          <w:p w14:paraId="34C73560"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na świecie. Krwiotworzenie. Hematopoeza płodowa. Cytokiny.</w:t>
            </w:r>
          </w:p>
          <w:p w14:paraId="59577C10" w14:textId="0453E0D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Materiał biologiczny do badań hematologicznych. Krew obwodowa. Aspirat szpiku kostnego. Trepanobiopsja. Biopsja węzła chłonnego. Układ czerwonokrwinkowy. Erytropoeza i jej regulacja.</w:t>
            </w:r>
          </w:p>
          <w:p w14:paraId="0C3F6A00" w14:textId="3F9EB77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Gospodarka żelazem. Powstawanie i rola hemoglobiny.</w:t>
            </w:r>
          </w:p>
          <w:p w14:paraId="77D242F6" w14:textId="59D4A0C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Niedokrwistość – klasyfikacje, etiopatogeneza. Diagnostyka niedokrwistości.</w:t>
            </w:r>
          </w:p>
          <w:p w14:paraId="585FC3B6" w14:textId="324899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Niedokrwistość aplastyczna. Niedokrwistość sideropeniczna i sideroblastyczna.</w:t>
            </w:r>
          </w:p>
          <w:p w14:paraId="6CE41021" w14:textId="55FCC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Niedokrwistości megaloblastyczne. Choroba Addisona-Biermera.</w:t>
            </w:r>
          </w:p>
          <w:p w14:paraId="044BBB3A" w14:textId="22B1C8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Niedokrwistości hemolityczne wrodzone i nabyte. Niedokrwistość chorób przewlekłych.Nadkrwistość.</w:t>
            </w:r>
          </w:p>
          <w:p w14:paraId="685A4FA6" w14:textId="4F574995"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Układ białokrwinkowy. Mielopoeza. Granulopoeza i jej regulacja. Funkcje granulocytów. Układ monocytarno-makrofagowy. Fagocytoza.</w:t>
            </w:r>
          </w:p>
          <w:p w14:paraId="6BAE7A41" w14:textId="6334445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 xml:space="preserve">Zaburzenia ilościowe i jakościowe układu białokrwinkowego. Choroby rozrostowe układu krwiotwórczego – etiopatogeneza, klasyfikacja. </w:t>
            </w:r>
          </w:p>
          <w:p w14:paraId="1F94FF7C" w14:textId="0617ECA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Zespoły mielodysplastyczne - patogeneza, klasyfikacja, objawy, leczenie.</w:t>
            </w:r>
          </w:p>
          <w:p w14:paraId="3219F2DE" w14:textId="3D7AA4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Nowotwory mieloproliferacyjne - patogeneza, klasyfikacja, objawy, leczenie..</w:t>
            </w:r>
          </w:p>
          <w:p w14:paraId="2886F8AE" w14:textId="492BD1E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Przewlekłe białaczki szpikowe - patogeneza, diagnostyka, objawy, leczenie.</w:t>
            </w:r>
          </w:p>
          <w:p w14:paraId="5CFEF05E" w14:textId="44C8C10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Ostre białaczki szpikowe - patogeneza, klasyfikacje, objawy kliniczne, diagnostyka.</w:t>
            </w:r>
          </w:p>
          <w:p w14:paraId="3B583917" w14:textId="0CC8D7B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Metody leczenia białaczek. Przeszczepianie szpiku. Choroba resztkowa. Badania diagnostyczne układu białokrwinkowego.</w:t>
            </w:r>
          </w:p>
          <w:p w14:paraId="1A8B04E5" w14:textId="36D4803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 xml:space="preserve">Odporność organizmu </w:t>
            </w:r>
            <w:r>
              <w:rPr>
                <w:rFonts w:ascii="Times New Roman" w:hAnsi="Times New Roman"/>
                <w:color w:val="000000"/>
                <w:lang w:val="pl-PL"/>
              </w:rPr>
              <w:t xml:space="preserve">nieswoista, swoista, humoralna  </w:t>
            </w:r>
            <w:r w:rsidRPr="007972C1">
              <w:rPr>
                <w:rFonts w:ascii="Times New Roman" w:hAnsi="Times New Roman"/>
                <w:color w:val="000000"/>
                <w:lang w:val="pl-PL"/>
              </w:rPr>
              <w:t xml:space="preserve">i komórkowa. </w:t>
            </w:r>
          </w:p>
          <w:p w14:paraId="0041BE66" w14:textId="77777777" w:rsidR="00A91205" w:rsidRPr="00A91205" w:rsidRDefault="00A91205" w:rsidP="00A91205">
            <w:pPr>
              <w:spacing w:after="0" w:line="240" w:lineRule="auto"/>
              <w:jc w:val="both"/>
              <w:rPr>
                <w:rFonts w:ascii="Times New Roman" w:hAnsi="Times New Roman"/>
                <w:color w:val="000000"/>
                <w:lang w:val="pl-PL"/>
              </w:rPr>
            </w:pPr>
          </w:p>
          <w:p w14:paraId="7531F710"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VII):</w:t>
            </w:r>
          </w:p>
          <w:p w14:paraId="5B695ABD" w14:textId="205455DD"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Oznaczanie hema</w:t>
            </w:r>
            <w:r>
              <w:rPr>
                <w:rFonts w:ascii="Times New Roman" w:hAnsi="Times New Roman"/>
                <w:color w:val="000000"/>
                <w:lang w:val="pl-PL"/>
              </w:rPr>
              <w:t xml:space="preserve">tokrytu i stężenia hemoglobiny w </w:t>
            </w:r>
            <w:r w:rsidRPr="007972C1">
              <w:rPr>
                <w:rFonts w:ascii="Times New Roman" w:hAnsi="Times New Roman"/>
                <w:color w:val="000000"/>
                <w:lang w:val="pl-PL"/>
              </w:rPr>
              <w:t xml:space="preserve">oparciu o metody manualne oraz przy wykorzystaniu analizatora hematologicznego. </w:t>
            </w:r>
          </w:p>
          <w:p w14:paraId="481D0DCD" w14:textId="19A12C8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Oznaczanie licz</w:t>
            </w:r>
            <w:r>
              <w:rPr>
                <w:rFonts w:ascii="Times New Roman" w:hAnsi="Times New Roman"/>
                <w:color w:val="000000"/>
                <w:lang w:val="pl-PL"/>
              </w:rPr>
              <w:t xml:space="preserve">by erytrocytów metodą komorową  </w:t>
            </w:r>
            <w:r w:rsidRPr="007972C1">
              <w:rPr>
                <w:rFonts w:ascii="Times New Roman" w:hAnsi="Times New Roman"/>
                <w:color w:val="000000"/>
                <w:lang w:val="pl-PL"/>
              </w:rPr>
              <w:t>oraz z zastosowaniem analizatora hematologicznego. Analiza i interpretacja uzyskanych wyników oznaczeń.</w:t>
            </w:r>
          </w:p>
          <w:p w14:paraId="37E3F802" w14:textId="791EF2A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Oznaczanie lic</w:t>
            </w:r>
            <w:r>
              <w:rPr>
                <w:rFonts w:ascii="Times New Roman" w:hAnsi="Times New Roman"/>
                <w:color w:val="000000"/>
                <w:lang w:val="pl-PL"/>
              </w:rPr>
              <w:t xml:space="preserve">zby leukocytów metodą komorową </w:t>
            </w:r>
            <w:r w:rsidRPr="007972C1">
              <w:rPr>
                <w:rFonts w:ascii="Times New Roman" w:hAnsi="Times New Roman"/>
                <w:color w:val="000000"/>
                <w:lang w:val="pl-PL"/>
              </w:rPr>
              <w:t xml:space="preserve">oraz z zastosowaniem analizatora hematologicznego. Analiza i interpretacja uzyskanych wyników oznaczeń. Barwienie rozmazów krwi obwodowej metodą May Grunwalda-Giemzy. </w:t>
            </w:r>
          </w:p>
          <w:p w14:paraId="3FAE3C51" w14:textId="3B7DDCC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Oznaczanie wzoru Schillinga.</w:t>
            </w:r>
          </w:p>
          <w:p w14:paraId="1A4CD63B" w14:textId="7C5F162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 xml:space="preserve">Retikulocyty. Wskaźniki czerwonokrwinkowe. Analiza histogramów krwinek czerwonych. Nieprawidłowości morfologiczne </w:t>
            </w:r>
            <w:r w:rsidRPr="007972C1">
              <w:rPr>
                <w:rFonts w:ascii="Times New Roman" w:hAnsi="Times New Roman"/>
                <w:color w:val="000000"/>
                <w:lang w:val="pl-PL"/>
              </w:rPr>
              <w:lastRenderedPageBreak/>
              <w:t>erytrocytów. Ocena prawidłowych preparatów krwi obwodowej człowieka dorosłego, dziecka, noworodka, wcześniaka.</w:t>
            </w:r>
          </w:p>
          <w:p w14:paraId="10C35101" w14:textId="6056E38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Mielogram. Morfologia układu czerwonokrwinkowego - odnowa normoblastyczna.</w:t>
            </w:r>
          </w:p>
          <w:p w14:paraId="3007565A" w14:textId="69219B0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Morfologia układu granulocytowego i chłonnego.</w:t>
            </w:r>
          </w:p>
          <w:p w14:paraId="24887D02" w14:textId="67DCBC7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Niedokrwistości z niedoboru żelaza.</w:t>
            </w:r>
          </w:p>
          <w:p w14:paraId="2330860D" w14:textId="74746D9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Niedokrwistości megaloblastyczne.</w:t>
            </w:r>
          </w:p>
          <w:p w14:paraId="17936FC6" w14:textId="75989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Niedokrwistości hemolityczne. Niedokrwistości chorób przewlekłych.</w:t>
            </w:r>
          </w:p>
          <w:p w14:paraId="0E33CA9C" w14:textId="2ED6FE8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Kolokwium teoretyczne (1).</w:t>
            </w:r>
          </w:p>
          <w:p w14:paraId="73F087AE" w14:textId="3E6A75C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 xml:space="preserve">Kolokwium praktyczne (1) z oceny preparatów: krew </w:t>
            </w:r>
          </w:p>
          <w:p w14:paraId="6D920336"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szpik prawidłowy, niedokrwistości.</w:t>
            </w:r>
          </w:p>
          <w:p w14:paraId="15922921" w14:textId="42DDD8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Nieprawidłowości w rozmazie krwi obwodowej i szpiku kostnego.</w:t>
            </w:r>
          </w:p>
          <w:p w14:paraId="234089DE" w14:textId="1164988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Zespoły mielodysplastyczne.</w:t>
            </w:r>
          </w:p>
          <w:p w14:paraId="5950D02E" w14:textId="75EEA7D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Ostre białaczki s</w:t>
            </w:r>
            <w:r>
              <w:rPr>
                <w:rFonts w:ascii="Times New Roman" w:hAnsi="Times New Roman"/>
                <w:color w:val="000000"/>
                <w:lang w:val="pl-PL"/>
              </w:rPr>
              <w:t xml:space="preserve">zpikowe. Badania cytochemiczne </w:t>
            </w:r>
            <w:r w:rsidRPr="007972C1">
              <w:rPr>
                <w:rFonts w:ascii="Times New Roman" w:hAnsi="Times New Roman"/>
                <w:color w:val="000000"/>
                <w:lang w:val="pl-PL"/>
              </w:rPr>
              <w:t>i cytoenzymatyczne stosowane w diagnostyce różnicowej białaczek.</w:t>
            </w:r>
          </w:p>
          <w:p w14:paraId="65F3FD77" w14:textId="77777777" w:rsidR="00A91205" w:rsidRPr="00A91205" w:rsidRDefault="00A91205" w:rsidP="00A91205">
            <w:pPr>
              <w:spacing w:after="0" w:line="240" w:lineRule="auto"/>
              <w:jc w:val="both"/>
              <w:rPr>
                <w:rFonts w:ascii="Times New Roman" w:hAnsi="Times New Roman"/>
                <w:color w:val="000000"/>
                <w:lang w:val="pl-PL"/>
              </w:rPr>
            </w:pPr>
          </w:p>
          <w:p w14:paraId="5C4FABC7" w14:textId="05492AAF" w:rsidR="00A91205" w:rsidRPr="00F8118E" w:rsidRDefault="007972C1" w:rsidP="00A91205">
            <w:pPr>
              <w:spacing w:after="0" w:line="240" w:lineRule="auto"/>
              <w:ind w:hanging="720"/>
              <w:jc w:val="both"/>
              <w:rPr>
                <w:rFonts w:ascii="Times New Roman" w:hAnsi="Times New Roman"/>
                <w:b/>
                <w:color w:val="000000"/>
                <w:lang w:val="pl-PL"/>
              </w:rPr>
            </w:pPr>
            <w:r w:rsidRPr="00F8118E">
              <w:rPr>
                <w:rFonts w:ascii="Times New Roman" w:hAnsi="Times New Roman"/>
                <w:b/>
                <w:color w:val="000000"/>
                <w:lang w:val="pl-PL"/>
              </w:rPr>
              <w:t xml:space="preserve">Tema    Tematy </w:t>
            </w:r>
            <w:r w:rsidR="00A91205" w:rsidRPr="00F8118E">
              <w:rPr>
                <w:rFonts w:ascii="Times New Roman" w:hAnsi="Times New Roman"/>
                <w:b/>
                <w:color w:val="000000"/>
                <w:lang w:val="pl-PL"/>
              </w:rPr>
              <w:t>seminariów (semestr VII):</w:t>
            </w:r>
          </w:p>
          <w:p w14:paraId="2EA77FE5" w14:textId="34C065AF"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1. Wpływ niedoboru żelaza na funkcje poznawcze  i emocjonalne.</w:t>
            </w:r>
          </w:p>
          <w:p w14:paraId="6AE23A06" w14:textId="151D0F8E"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2. Diagnostyka laboratoryjna hemochromatozy i innych stanów związanych z przeładowaniem żelaza.</w:t>
            </w:r>
          </w:p>
          <w:p w14:paraId="03D8DD1D" w14:textId="3B31061D"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3. Krwiotwórcze czynniki wzrostu.</w:t>
            </w:r>
          </w:p>
          <w:p w14:paraId="31A7486D" w14:textId="21EBBD79"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4. Charakterystyka różnych podtypów transkryptu genu fuzyjnego BCR/ABL na rokowanie w chorobach rozrostowych układu krwiotwórczego.</w:t>
            </w:r>
          </w:p>
          <w:p w14:paraId="79923B7C" w14:textId="3ADC7F7C"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5. Charakterystyka remisji cytomorfologicznej, cytogenetycznej oraz molekularnej w ostrej i przewlekłej białaczce szpikowej.</w:t>
            </w:r>
          </w:p>
          <w:p w14:paraId="7A6AD368" w14:textId="76ECB2A1" w:rsidR="00A91205" w:rsidRPr="00A91205" w:rsidRDefault="00A91205" w:rsidP="007972C1">
            <w:pPr>
              <w:spacing w:after="0" w:line="240" w:lineRule="auto"/>
              <w:contextualSpacing/>
              <w:jc w:val="both"/>
              <w:rPr>
                <w:rFonts w:ascii="Times New Roman" w:hAnsi="Times New Roman"/>
                <w:b/>
                <w:color w:val="000000"/>
                <w:lang w:val="pl-PL"/>
              </w:rPr>
            </w:pPr>
          </w:p>
        </w:tc>
      </w:tr>
      <w:tr w:rsidR="00A91205" w:rsidRPr="00816EAB" w14:paraId="3786870D" w14:textId="77777777" w:rsidTr="007972C1">
        <w:trPr>
          <w:trHeight w:val="2822"/>
        </w:trPr>
        <w:tc>
          <w:tcPr>
            <w:tcW w:w="3368" w:type="dxa"/>
          </w:tcPr>
          <w:p w14:paraId="1A878AD0"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6379" w:type="dxa"/>
          </w:tcPr>
          <w:p w14:paraId="5CE5088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5985215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35E1CC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2C836513" w14:textId="77777777" w:rsidR="00A91205" w:rsidRPr="00A91205" w:rsidRDefault="00A91205" w:rsidP="00A91205">
            <w:pPr>
              <w:spacing w:after="0" w:line="240" w:lineRule="auto"/>
              <w:ind w:left="459"/>
              <w:jc w:val="both"/>
              <w:rPr>
                <w:rFonts w:ascii="Times New Roman" w:hAnsi="Times New Roman"/>
                <w:color w:val="000000"/>
                <w:lang w:val="pl-PL"/>
              </w:rPr>
            </w:pPr>
          </w:p>
          <w:p w14:paraId="47C94EC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10DF65E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655551A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152AE58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29B49F7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1157A61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6A8BFA8D" w14:textId="77777777" w:rsidR="00A91205" w:rsidRPr="00A91205" w:rsidRDefault="00A91205" w:rsidP="00A91205">
            <w:pPr>
              <w:spacing w:after="0" w:line="240" w:lineRule="auto"/>
              <w:ind w:left="459"/>
              <w:jc w:val="both"/>
              <w:rPr>
                <w:rFonts w:ascii="Times New Roman" w:hAnsi="Times New Roman"/>
                <w:color w:val="000000"/>
                <w:lang w:val="pl-PL"/>
              </w:rPr>
            </w:pPr>
          </w:p>
          <w:p w14:paraId="1717DB8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094D7787"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7BEF3355"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2291340C" w14:textId="77777777" w:rsidR="00A91205" w:rsidRPr="00CA7BDF" w:rsidRDefault="00A91205" w:rsidP="00A91205">
            <w:pPr>
              <w:pStyle w:val="ListParagraph2"/>
              <w:tabs>
                <w:tab w:val="left" w:pos="33"/>
                <w:tab w:val="left" w:pos="459"/>
              </w:tabs>
              <w:spacing w:after="0" w:line="240" w:lineRule="auto"/>
              <w:ind w:left="33"/>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49499E14" w14:textId="77777777" w:rsidTr="007972C1">
        <w:tc>
          <w:tcPr>
            <w:tcW w:w="3368" w:type="dxa"/>
          </w:tcPr>
          <w:p w14:paraId="3EF7DDA2"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6379" w:type="dxa"/>
          </w:tcPr>
          <w:p w14:paraId="45FE5682"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284251D7" w14:textId="77777777" w:rsidR="00A91205" w:rsidRPr="00A91205" w:rsidRDefault="00A91205" w:rsidP="00A91205">
      <w:pPr>
        <w:spacing w:after="0" w:line="240" w:lineRule="auto"/>
        <w:contextualSpacing/>
        <w:jc w:val="both"/>
        <w:rPr>
          <w:rFonts w:ascii="Times New Roman" w:hAnsi="Times New Roman"/>
          <w:color w:val="000000"/>
          <w:lang w:val="pl-PL"/>
        </w:rPr>
      </w:pPr>
    </w:p>
    <w:p w14:paraId="381390B0" w14:textId="77777777" w:rsidR="007972C1" w:rsidRDefault="007972C1" w:rsidP="007972C1">
      <w:pPr>
        <w:pStyle w:val="ListParagraph2"/>
        <w:spacing w:after="120" w:line="240" w:lineRule="auto"/>
        <w:ind w:left="0"/>
        <w:jc w:val="both"/>
        <w:rPr>
          <w:rFonts w:ascii="Times New Roman" w:hAnsi="Times New Roman"/>
          <w:b/>
          <w:color w:val="000000"/>
        </w:rPr>
      </w:pPr>
    </w:p>
    <w:p w14:paraId="24ECDC9E" w14:textId="77777777" w:rsidR="006F17A7" w:rsidRDefault="006F17A7" w:rsidP="006F17A7">
      <w:pPr>
        <w:pStyle w:val="ListParagraph2"/>
        <w:spacing w:after="120" w:line="240" w:lineRule="auto"/>
        <w:ind w:left="0"/>
        <w:jc w:val="both"/>
        <w:rPr>
          <w:rFonts w:ascii="Times New Roman" w:hAnsi="Times New Roman"/>
          <w:b/>
          <w:color w:val="000000"/>
        </w:rPr>
      </w:pPr>
    </w:p>
    <w:p w14:paraId="275770BE" w14:textId="1EF12A34" w:rsidR="00A91205" w:rsidRPr="006F17A7" w:rsidRDefault="007972C1" w:rsidP="006F17A7">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A91205" w:rsidRPr="00816EAB">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816EAB" w14:paraId="3C3F8B9D" w14:textId="77777777" w:rsidTr="00A91205">
        <w:tc>
          <w:tcPr>
            <w:tcW w:w="1785" w:type="pct"/>
          </w:tcPr>
          <w:p w14:paraId="608CE1D1"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tc>
        <w:tc>
          <w:tcPr>
            <w:tcW w:w="3215" w:type="pct"/>
            <w:vAlign w:val="center"/>
          </w:tcPr>
          <w:p w14:paraId="17C002FE" w14:textId="77777777" w:rsidR="00A91205" w:rsidRPr="000C3E88" w:rsidRDefault="00A91205" w:rsidP="00A91205">
            <w:pPr>
              <w:spacing w:after="0" w:line="240" w:lineRule="auto"/>
              <w:jc w:val="center"/>
              <w:rPr>
                <w:rFonts w:ascii="Times New Roman" w:hAnsi="Times New Roman"/>
                <w:b/>
                <w:color w:val="000000"/>
                <w:sz w:val="20"/>
                <w:szCs w:val="20"/>
              </w:rPr>
            </w:pPr>
            <w:r w:rsidRPr="000C3E88">
              <w:rPr>
                <w:rFonts w:ascii="Times New Roman" w:hAnsi="Times New Roman"/>
                <w:b/>
                <w:color w:val="000000"/>
                <w:sz w:val="20"/>
                <w:szCs w:val="20"/>
              </w:rPr>
              <w:t>Komentarz</w:t>
            </w:r>
          </w:p>
        </w:tc>
      </w:tr>
      <w:tr w:rsidR="00A91205" w:rsidRPr="00816EAB" w14:paraId="250EA604" w14:textId="77777777" w:rsidTr="00A91205">
        <w:tc>
          <w:tcPr>
            <w:tcW w:w="1785" w:type="pct"/>
          </w:tcPr>
          <w:p w14:paraId="6CDBC87F"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3215" w:type="pct"/>
            <w:vAlign w:val="center"/>
          </w:tcPr>
          <w:p w14:paraId="46A78E65"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VIII, rok IV</w:t>
            </w:r>
          </w:p>
        </w:tc>
      </w:tr>
      <w:tr w:rsidR="00A91205" w:rsidRPr="00816EAB" w14:paraId="4E8963AB" w14:textId="77777777" w:rsidTr="00A91205">
        <w:tc>
          <w:tcPr>
            <w:tcW w:w="1785" w:type="pct"/>
          </w:tcPr>
          <w:p w14:paraId="3E039B7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3215" w:type="pct"/>
          </w:tcPr>
          <w:p w14:paraId="2B6F8D3B"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Wykłady: </w:t>
            </w:r>
            <w:r w:rsidRPr="00CA7BDF">
              <w:rPr>
                <w:rFonts w:ascii="Times New Roman" w:eastAsia="SimSun" w:hAnsi="Times New Roman"/>
                <w:iCs/>
                <w:color w:val="000000"/>
              </w:rPr>
              <w:t>egzamin</w:t>
            </w:r>
          </w:p>
          <w:p w14:paraId="7189CCF9"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A91205" w:rsidRPr="00816EAB" w14:paraId="58F1240E" w14:textId="77777777" w:rsidTr="00A91205">
        <w:tc>
          <w:tcPr>
            <w:tcW w:w="1785" w:type="pct"/>
          </w:tcPr>
          <w:p w14:paraId="07C170AA"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3215" w:type="pct"/>
            <w:vAlign w:val="center"/>
          </w:tcPr>
          <w:p w14:paraId="230BDF8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30 godzin </w:t>
            </w:r>
            <w:r w:rsidRPr="00A91205">
              <w:rPr>
                <w:rFonts w:ascii="Times New Roman" w:hAnsi="Times New Roman"/>
                <w:b/>
                <w:color w:val="000000"/>
                <w:lang w:val="pl-PL"/>
              </w:rPr>
              <w:t xml:space="preserve">– </w:t>
            </w:r>
            <w:r w:rsidRPr="00A91205">
              <w:rPr>
                <w:rFonts w:ascii="Times New Roman" w:hAnsi="Times New Roman"/>
                <w:color w:val="000000"/>
                <w:lang w:val="pl-PL"/>
              </w:rPr>
              <w:t>egzamin</w:t>
            </w:r>
          </w:p>
          <w:p w14:paraId="198C347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Laboratoria:</w:t>
            </w:r>
            <w:r w:rsidRPr="00A91205">
              <w:rPr>
                <w:rFonts w:ascii="Times New Roman" w:hAnsi="Times New Roman"/>
                <w:color w:val="000000"/>
                <w:lang w:val="pl-PL"/>
              </w:rPr>
              <w:t xml:space="preserve"> 45 godzin – zaliczenie</w:t>
            </w:r>
          </w:p>
          <w:p w14:paraId="32C55F98"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Seminaria:</w:t>
            </w:r>
            <w:r w:rsidRPr="00CA7BDF">
              <w:rPr>
                <w:rFonts w:ascii="Times New Roman" w:hAnsi="Times New Roman"/>
                <w:color w:val="000000"/>
              </w:rPr>
              <w:t xml:space="preserve"> 15 godzin -  </w:t>
            </w:r>
            <w:r>
              <w:rPr>
                <w:rFonts w:ascii="Times New Roman" w:hAnsi="Times New Roman"/>
                <w:color w:val="000000"/>
              </w:rPr>
              <w:t>zaliczenie</w:t>
            </w:r>
          </w:p>
        </w:tc>
      </w:tr>
      <w:tr w:rsidR="00A91205" w:rsidRPr="000703CA" w14:paraId="636BA7E4" w14:textId="77777777" w:rsidTr="00A91205">
        <w:tc>
          <w:tcPr>
            <w:tcW w:w="1785" w:type="pct"/>
          </w:tcPr>
          <w:p w14:paraId="3601251F"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3215" w:type="pct"/>
            <w:vAlign w:val="center"/>
          </w:tcPr>
          <w:p w14:paraId="64F9EFA6" w14:textId="77777777" w:rsidR="00A91205" w:rsidRPr="00A91205" w:rsidRDefault="00A91205" w:rsidP="00A91205">
            <w:pPr>
              <w:spacing w:after="0" w:line="240" w:lineRule="auto"/>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816EAB" w14:paraId="21C627F4" w14:textId="77777777" w:rsidTr="00A91205">
        <w:tc>
          <w:tcPr>
            <w:tcW w:w="1785" w:type="pct"/>
          </w:tcPr>
          <w:p w14:paraId="3414C7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osób prowadzących grupy zajęciowe przedmiotu</w:t>
            </w:r>
          </w:p>
        </w:tc>
        <w:tc>
          <w:tcPr>
            <w:tcW w:w="3215" w:type="pct"/>
          </w:tcPr>
          <w:p w14:paraId="1C475AE5"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7876BDB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Prof. dr hab. Ewa Żekanowska</w:t>
            </w:r>
          </w:p>
          <w:p w14:paraId="7E58C3A2" w14:textId="77777777" w:rsidR="00A91205" w:rsidRPr="00A91205" w:rsidRDefault="00A91205" w:rsidP="00A91205">
            <w:pPr>
              <w:spacing w:after="0" w:line="240" w:lineRule="auto"/>
              <w:jc w:val="both"/>
              <w:rPr>
                <w:rFonts w:ascii="Times New Roman" w:hAnsi="Times New Roman"/>
                <w:b/>
                <w:bCs/>
                <w:color w:val="000000"/>
                <w:lang w:val="pl-PL"/>
              </w:rPr>
            </w:pPr>
          </w:p>
          <w:p w14:paraId="2E5619D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382AD81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EB031DC"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2875A069"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4397ADAB"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CEE4493" w14:textId="22B1CF0D" w:rsidR="00A91205" w:rsidRPr="00A91205" w:rsidRDefault="00542EA0" w:rsidP="00A91205">
            <w:pPr>
              <w:spacing w:after="0" w:line="240" w:lineRule="auto"/>
              <w:jc w:val="both"/>
              <w:rPr>
                <w:rFonts w:ascii="Times New Roman" w:hAnsi="Times New Roman"/>
                <w:color w:val="000000"/>
                <w:lang w:val="pl-PL"/>
              </w:rPr>
            </w:pPr>
            <w:r>
              <w:rPr>
                <w:rFonts w:ascii="Times New Roman" w:hAnsi="Times New Roman"/>
                <w:color w:val="000000"/>
                <w:lang w:val="pl-PL"/>
              </w:rPr>
              <w:t>Mgr Iga Kwiatkowska</w:t>
            </w:r>
          </w:p>
          <w:p w14:paraId="4BC991DF" w14:textId="77777777" w:rsidR="00A91205" w:rsidRPr="00A91205" w:rsidRDefault="00A91205" w:rsidP="00A91205">
            <w:pPr>
              <w:spacing w:after="0" w:line="240" w:lineRule="auto"/>
              <w:jc w:val="both"/>
              <w:rPr>
                <w:rFonts w:ascii="Times New Roman" w:hAnsi="Times New Roman"/>
                <w:color w:val="000000"/>
                <w:lang w:val="pl-PL"/>
              </w:rPr>
            </w:pPr>
          </w:p>
          <w:p w14:paraId="0EEDE30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2AE37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23657CB0"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76D3CB7"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04BEE49E"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A55345A" w14:textId="4E6B341C" w:rsidR="00A91205" w:rsidRPr="00CA7BDF" w:rsidRDefault="00A91205" w:rsidP="00A91205">
            <w:pPr>
              <w:spacing w:after="0" w:line="240" w:lineRule="auto"/>
              <w:jc w:val="both"/>
              <w:rPr>
                <w:rFonts w:ascii="Times New Roman" w:hAnsi="Times New Roman"/>
                <w:color w:val="000000"/>
              </w:rPr>
            </w:pPr>
          </w:p>
        </w:tc>
      </w:tr>
      <w:tr w:rsidR="00A91205" w:rsidRPr="00816EAB" w14:paraId="55C4B5FD" w14:textId="77777777" w:rsidTr="00A91205">
        <w:trPr>
          <w:trHeight w:val="367"/>
        </w:trPr>
        <w:tc>
          <w:tcPr>
            <w:tcW w:w="1785" w:type="pct"/>
          </w:tcPr>
          <w:p w14:paraId="49F78B84"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Atrybut (charakter) przedmiotu</w:t>
            </w:r>
          </w:p>
        </w:tc>
        <w:tc>
          <w:tcPr>
            <w:tcW w:w="3215" w:type="pct"/>
          </w:tcPr>
          <w:p w14:paraId="38B0128E"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r>
              <w:rPr>
                <w:rFonts w:ascii="Times New Roman" w:hAnsi="Times New Roman"/>
                <w:b/>
                <w:color w:val="000000"/>
              </w:rPr>
              <w:t>.</w:t>
            </w:r>
          </w:p>
        </w:tc>
      </w:tr>
      <w:tr w:rsidR="00A91205" w:rsidRPr="00816EAB" w14:paraId="20486282" w14:textId="77777777" w:rsidTr="00A91205">
        <w:tc>
          <w:tcPr>
            <w:tcW w:w="1785" w:type="pct"/>
          </w:tcPr>
          <w:p w14:paraId="76869408"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3215" w:type="pct"/>
          </w:tcPr>
          <w:p w14:paraId="23E9F10B"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w:t>
            </w:r>
            <w:r w:rsidRPr="00CA7BDF">
              <w:rPr>
                <w:rFonts w:ascii="Times New Roman" w:eastAsia="Times New Roman" w:hAnsi="Times New Roman" w:cs="Times New Roman"/>
                <w:i/>
                <w:iCs/>
                <w:color w:val="000000"/>
              </w:rPr>
              <w:t xml:space="preserve"> </w:t>
            </w:r>
            <w:r w:rsidRPr="00CA7BDF">
              <w:rPr>
                <w:rFonts w:ascii="Times New Roman" w:eastAsia="Times New Roman" w:hAnsi="Times New Roman" w:cs="Times New Roman"/>
                <w:iCs/>
                <w:color w:val="000000"/>
              </w:rPr>
              <w:t>studenci całego roku</w:t>
            </w:r>
          </w:p>
          <w:p w14:paraId="60D0E978"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xml:space="preserve">- grupy 8-12 </w:t>
            </w:r>
            <w:r w:rsidRPr="00A91205">
              <w:rPr>
                <w:rFonts w:ascii="Times New Roman" w:hAnsi="Times New Roman"/>
                <w:bCs/>
                <w:color w:val="000000"/>
                <w:lang w:val="pl-PL"/>
              </w:rPr>
              <w:t>osobowe</w:t>
            </w:r>
          </w:p>
          <w:p w14:paraId="49997C75" w14:textId="77777777" w:rsidR="00A91205" w:rsidRPr="00CA7BDF" w:rsidRDefault="00A91205" w:rsidP="00A91205">
            <w:pPr>
              <w:suppressAutoHyphens/>
              <w:spacing w:after="0" w:line="240" w:lineRule="auto"/>
              <w:jc w:val="both"/>
              <w:rPr>
                <w:rFonts w:ascii="Times New Roman" w:eastAsia="SimSun" w:hAnsi="Times New Roman"/>
                <w:b/>
                <w:bCs/>
                <w:color w:val="000000"/>
              </w:rPr>
            </w:pPr>
            <w:r w:rsidRPr="00CA7BDF">
              <w:rPr>
                <w:rFonts w:ascii="Times New Roman" w:hAnsi="Times New Roman"/>
                <w:b/>
                <w:iCs/>
                <w:color w:val="000000"/>
              </w:rPr>
              <w:t>Seminaria</w:t>
            </w:r>
            <w:r w:rsidRPr="00CA7BDF">
              <w:rPr>
                <w:rFonts w:ascii="Times New Roman" w:hAnsi="Times New Roman"/>
                <w:iCs/>
                <w:color w:val="000000"/>
              </w:rPr>
              <w:t xml:space="preserve">- </w:t>
            </w:r>
            <w:r w:rsidRPr="00EB2182">
              <w:rPr>
                <w:rFonts w:ascii="Times New Roman" w:hAnsi="Times New Roman"/>
                <w:bCs/>
                <w:color w:val="000000"/>
              </w:rPr>
              <w:t>grupy 20-30 osobowe</w:t>
            </w:r>
            <w:r>
              <w:rPr>
                <w:rFonts w:ascii="Times New Roman" w:hAnsi="Times New Roman"/>
                <w:bCs/>
                <w:color w:val="000000"/>
              </w:rPr>
              <w:t>.</w:t>
            </w:r>
          </w:p>
        </w:tc>
      </w:tr>
      <w:tr w:rsidR="00A91205" w:rsidRPr="000703CA" w14:paraId="15A525F6" w14:textId="77777777" w:rsidTr="00A91205">
        <w:trPr>
          <w:trHeight w:val="3075"/>
        </w:trPr>
        <w:tc>
          <w:tcPr>
            <w:tcW w:w="1785" w:type="pct"/>
          </w:tcPr>
          <w:p w14:paraId="13F7CC1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3215" w:type="pct"/>
          </w:tcPr>
          <w:p w14:paraId="245CCD3F"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173AA34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podawanych przez Dział Dydaktyki.</w:t>
            </w:r>
          </w:p>
          <w:p w14:paraId="3F96E03E"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1A257142"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2976B670"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podawanych przez Dział Dydaktyki.</w:t>
            </w:r>
          </w:p>
          <w:p w14:paraId="4A41A8C6"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53F495B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9204287"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r>
            <w:r w:rsidRPr="00A91205">
              <w:rPr>
                <w:rFonts w:ascii="Times New Roman" w:hAnsi="Times New Roman"/>
                <w:bCs/>
                <w:color w:val="000000"/>
                <w:lang w:val="pl-PL"/>
              </w:rPr>
              <w:lastRenderedPageBreak/>
              <w:t>w terminach podawanych przez Dział Dydaktyki.</w:t>
            </w:r>
          </w:p>
        </w:tc>
      </w:tr>
      <w:tr w:rsidR="00A91205" w:rsidRPr="00816EAB" w14:paraId="0A1D948B" w14:textId="77777777" w:rsidTr="00A91205">
        <w:trPr>
          <w:trHeight w:val="20"/>
        </w:trPr>
        <w:tc>
          <w:tcPr>
            <w:tcW w:w="1785" w:type="pct"/>
          </w:tcPr>
          <w:p w14:paraId="7BAE1DF0"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Liczba godzin zajęć prowadzonych z wykorzystaniem technik kształcenia na odległość</w:t>
            </w:r>
          </w:p>
        </w:tc>
        <w:tc>
          <w:tcPr>
            <w:tcW w:w="3215" w:type="pct"/>
            <w:vAlign w:val="center"/>
          </w:tcPr>
          <w:p w14:paraId="61BF7CA4"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816EAB" w14:paraId="50B69C17" w14:textId="77777777" w:rsidTr="00A91205">
        <w:trPr>
          <w:trHeight w:val="20"/>
        </w:trPr>
        <w:tc>
          <w:tcPr>
            <w:tcW w:w="1785" w:type="pct"/>
            <w:vAlign w:val="center"/>
          </w:tcPr>
          <w:p w14:paraId="2BD860BB"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Strona www przedmiotu</w:t>
            </w:r>
          </w:p>
        </w:tc>
        <w:tc>
          <w:tcPr>
            <w:tcW w:w="3215" w:type="pct"/>
            <w:vAlign w:val="center"/>
          </w:tcPr>
          <w:p w14:paraId="27039D4F"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0703CA" w14:paraId="32822265" w14:textId="77777777" w:rsidTr="007972C1">
        <w:trPr>
          <w:trHeight w:val="2400"/>
        </w:trPr>
        <w:tc>
          <w:tcPr>
            <w:tcW w:w="1785" w:type="pct"/>
          </w:tcPr>
          <w:p w14:paraId="088F07A2"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3215" w:type="pct"/>
          </w:tcPr>
          <w:p w14:paraId="72248D31"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7F498B9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437DAE6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47993B7A"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5C8B93C8"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71B13F0A"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37CC453D"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32891080"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F4AC216"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020499B1"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588CAA9"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BD36114"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2740292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63769EB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58B2E5FC" w14:textId="77777777" w:rsidR="00A91205" w:rsidRPr="0035012E" w:rsidRDefault="00A91205" w:rsidP="00A91205">
            <w:pPr>
              <w:pStyle w:val="Normalny1"/>
              <w:spacing w:line="240" w:lineRule="auto"/>
              <w:ind w:left="-70"/>
              <w:jc w:val="both"/>
              <w:rPr>
                <w:rFonts w:ascii="Times New Roman" w:eastAsia="Times New Roman" w:hAnsi="Times New Roman" w:cs="Times New Roman"/>
              </w:rPr>
            </w:pPr>
            <w:r w:rsidRPr="0035012E">
              <w:rPr>
                <w:rFonts w:ascii="Times New Roman" w:eastAsia="Times New Roman" w:hAnsi="Times New Roman" w:cs="Times New Roman"/>
              </w:rPr>
              <w:t>U7:   zinterpretować wyniki badań hematologicznych oraz przeanalizować je w  kontekście innych badań laboratoryjnych.  F.U20.</w:t>
            </w:r>
          </w:p>
          <w:p w14:paraId="622DCDC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123C7EAD"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5D4607B"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2F8619EA"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469CE79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0C6CA36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3EC59EAE"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3E65412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4D80EA4E"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A97F36" w14:textId="77777777" w:rsidR="00A91205" w:rsidRPr="00A91205" w:rsidRDefault="00A91205" w:rsidP="00A91205">
            <w:pPr>
              <w:autoSpaceDE w:val="0"/>
              <w:autoSpaceDN w:val="0"/>
              <w:adjustRightInd w:val="0"/>
              <w:spacing w:after="0"/>
              <w:rPr>
                <w:rFonts w:ascii="Times New Roman" w:hAnsi="Times New Roman"/>
                <w:b/>
                <w:bCs/>
                <w:color w:val="000000"/>
                <w:highlight w:val="yellow"/>
                <w:lang w:val="pl-PL"/>
              </w:rPr>
            </w:pPr>
            <w:r w:rsidRPr="00A91205">
              <w:rPr>
                <w:rFonts w:ascii="Times" w:hAnsi="Times"/>
                <w:lang w:val="pl-PL"/>
              </w:rPr>
              <w:t>K1:  współpracy z członkami zespołu i stosować zasady koleżeństwa zawodowego oraz przestrzegać zasad bezpieczeństwa F.K01.</w:t>
            </w:r>
          </w:p>
        </w:tc>
      </w:tr>
      <w:tr w:rsidR="00A91205" w:rsidRPr="00816EAB" w14:paraId="34F993CA" w14:textId="77777777" w:rsidTr="00A91205">
        <w:trPr>
          <w:trHeight w:val="2041"/>
        </w:trPr>
        <w:tc>
          <w:tcPr>
            <w:tcW w:w="1785" w:type="pct"/>
          </w:tcPr>
          <w:p w14:paraId="456E461F"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3215" w:type="pct"/>
          </w:tcPr>
          <w:p w14:paraId="3284ED67"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30944F9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44BE8FD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5DA16DEB"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1502B467"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23CF99B4"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512F68F7"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8506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b/>
                    </w:rPr>
                  </w:pPr>
                  <w:r w:rsidRPr="006E18F2">
                    <w:rPr>
                      <w:rFonts w:ascii="Times" w:eastAsia="Times New Roman" w:hAnsi="Times" w:cs="Times New Roman"/>
                      <w:b/>
                    </w:rPr>
                    <w:lastRenderedPageBreak/>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415A3B" w14:textId="77777777" w:rsidR="00A91205" w:rsidRPr="006E18F2" w:rsidRDefault="00A91205" w:rsidP="00A91205">
                  <w:pPr>
                    <w:pStyle w:val="Normalny1"/>
                    <w:spacing w:line="240" w:lineRule="auto"/>
                    <w:ind w:left="-540" w:firstLine="700"/>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702AB6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ABC4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59C87"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FA3A5D1"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574E5"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221B4"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68F611FC"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D424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57C1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4EC8769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CE10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1229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3E90F47A"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A24C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16FF6"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0837FBD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FCA6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5BD32"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Niedostateczny</w:t>
                  </w:r>
                </w:p>
              </w:tc>
            </w:tr>
          </w:tbl>
          <w:p w14:paraId="66C4FDF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2E4F893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laboratoryjnej jeżeli jego średnia ocen z trzech kolokwiów teoretycznych wynosi minimum 4,5 oraz średnia ocen z trzech kolokwiów praktycznych wynosi co najmniej 4,5.  </w:t>
            </w:r>
          </w:p>
          <w:p w14:paraId="3C4F6AA1" w14:textId="77777777" w:rsidR="00A91205" w:rsidRPr="006E18F2" w:rsidRDefault="00A91205" w:rsidP="00A91205">
            <w:pPr>
              <w:pStyle w:val="Normalny1"/>
              <w:spacing w:line="240" w:lineRule="auto"/>
              <w:jc w:val="both"/>
              <w:rPr>
                <w:rFonts w:ascii="Times" w:eastAsia="Times New Roman" w:hAnsi="Times" w:cs="Times New Roman"/>
              </w:rPr>
            </w:pPr>
          </w:p>
          <w:p w14:paraId="060F9664" w14:textId="6FA25473"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F0926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3D1DF5CB"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16B4E0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4C9C4D5C"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688FD09A" w14:textId="418EB4AA"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704292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4502559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059B1C4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2A9800F8"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6A00A3"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11A73F31"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582FE35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40313E5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3C31A99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58439D62"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b/>
              </w:rPr>
              <w:t xml:space="preserve">- </w:t>
            </w:r>
            <w:r w:rsidRPr="006E18F2">
              <w:rPr>
                <w:rFonts w:ascii="Times" w:hAnsi="Times"/>
                <w:b/>
              </w:rPr>
              <w:t xml:space="preserve">Przedłużona obserwacja /aktywność </w:t>
            </w:r>
            <w:r w:rsidRPr="006E18F2">
              <w:rPr>
                <w:rFonts w:ascii="Times" w:eastAsia="Gungsuh" w:hAnsi="Times" w:cs="Gungsuh"/>
              </w:rPr>
              <w:t>(≥50%).</w:t>
            </w:r>
          </w:p>
        </w:tc>
      </w:tr>
      <w:tr w:rsidR="00A91205" w:rsidRPr="000703CA" w14:paraId="38E24EAF" w14:textId="77777777" w:rsidTr="00A91205">
        <w:trPr>
          <w:trHeight w:val="2117"/>
        </w:trPr>
        <w:tc>
          <w:tcPr>
            <w:tcW w:w="1785" w:type="pct"/>
          </w:tcPr>
          <w:p w14:paraId="65A78865"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w:t>
            </w:r>
            <w:r w:rsidRPr="00A91205">
              <w:rPr>
                <w:rFonts w:ascii="Times New Roman" w:hAnsi="Times New Roman"/>
                <w:b/>
                <w:color w:val="000000"/>
                <w:lang w:val="pl-PL"/>
              </w:rPr>
              <w:br/>
              <w:t xml:space="preserve"> zajęć)</w:t>
            </w:r>
          </w:p>
        </w:tc>
        <w:tc>
          <w:tcPr>
            <w:tcW w:w="3215" w:type="pct"/>
          </w:tcPr>
          <w:p w14:paraId="672866A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VIII):</w:t>
            </w:r>
          </w:p>
          <w:p w14:paraId="4CA48320"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 Limfopoeza. Klasyfikacja chorób rozrostowych układu limfatycznego. Chłoniaki – podział, diagnostyka, metody leczenia.</w:t>
            </w:r>
          </w:p>
          <w:p w14:paraId="5E474634"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2. Ostre białaczki limfoblastyczne – podziały, diagnostyka, objawy, zasady leczenia.</w:t>
            </w:r>
          </w:p>
          <w:p w14:paraId="6F5D2216"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3. Przewlekłe białaczki limfatyczne – postaci, diagnostyka, leczenie. Ziarnica złośliwa.</w:t>
            </w:r>
          </w:p>
          <w:p w14:paraId="62F1A71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4. Gammapatie. Szpiczak mnogi. Odmiany kliniczne szpiczaka. Makroglobulinemia Waldenströma. Choroba łańcucha lekkiego. Choroba łańcuchów ciężkich. Paraproteinemie. Krioglobulinemia.</w:t>
            </w:r>
          </w:p>
          <w:p w14:paraId="6BA41C5B"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(2).</w:t>
            </w:r>
          </w:p>
          <w:p w14:paraId="11E0CAB2"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6. Choroby spichrzeniowe. Rzadkie choroby rozrostowe układu krwiotwórczego.</w:t>
            </w:r>
          </w:p>
          <w:p w14:paraId="77CCB70C"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7. Hemostaza. Fibrynoliza. Kininogeneza.</w:t>
            </w:r>
          </w:p>
          <w:p w14:paraId="039743E5"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8. Skazy osoczowe wrodzone i nabyte.</w:t>
            </w:r>
          </w:p>
          <w:p w14:paraId="5D14577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9.  Skazy naczyniowe wrodzone i nabyte. Skazy płytkowe wrodzone i nabyte.</w:t>
            </w:r>
          </w:p>
          <w:p w14:paraId="706C880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skaz krwotocznych.</w:t>
            </w:r>
          </w:p>
          <w:p w14:paraId="0EAB9B4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Choroba zakrzepowa. Trombofilie. DIC.</w:t>
            </w:r>
          </w:p>
          <w:p w14:paraId="687012A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hemostazy w ciąży i połogu.</w:t>
            </w:r>
          </w:p>
          <w:p w14:paraId="2E88B58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teoretyczne (3).</w:t>
            </w:r>
          </w:p>
          <w:p w14:paraId="4DA82D71"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Porfirie. Diagnostyka i leczenie porfirii</w:t>
            </w:r>
          </w:p>
          <w:p w14:paraId="0F7FF580" w14:textId="47E4337F" w:rsidR="00A91205"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Badania genetyczne, immunologiczne i molekularne w hematologii. Monitorowanie choroby resztkowej.</w:t>
            </w:r>
          </w:p>
          <w:p w14:paraId="3AF9E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VIII):</w:t>
            </w:r>
          </w:p>
          <w:p w14:paraId="502838C4" w14:textId="190C2493"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 Białaczki szpikowe przewlekłe i odczyny granulocytarne.</w:t>
            </w:r>
          </w:p>
          <w:p w14:paraId="3216A9D8" w14:textId="1AF785C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2. Białaczki limfoblastyczne.</w:t>
            </w:r>
          </w:p>
          <w:p w14:paraId="2A7E99DD" w14:textId="4717CB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3. Przewlekła białaczka limfatyczna.</w:t>
            </w:r>
          </w:p>
          <w:p w14:paraId="55E17752" w14:textId="09FBE554"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4. Szpiczak plazmocytowy. Diagnostyka laboratoryjna gammapatii monoklonalnych. Analiza proteinogramów, klasyfikacja białka monoklonalnego w oparciu o immunoelektroforezę.</w:t>
            </w:r>
          </w:p>
          <w:p w14:paraId="45AB5BEE" w14:textId="5CD9C1E9"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5. Kolokwium praktyczne (2) z oceny preparatów krwi obwodowej i szpiku kostnego w wybranych chorobach rozrostowych.</w:t>
            </w:r>
          </w:p>
          <w:p w14:paraId="59F29CD1" w14:textId="3F6B3CAA"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6. Zastosowanie cytometrii przepływowej w diagnostyce hematologicznej.</w:t>
            </w:r>
          </w:p>
          <w:p w14:paraId="4B76D238" w14:textId="60452041"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7. Globalne testy laboratoryjne stosowane w diagnostyce układu krzepnięcia krwi (czas APTT).</w:t>
            </w:r>
          </w:p>
          <w:p w14:paraId="286B9572" w14:textId="50DEB28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8. Globalne testy laboratoryjne stosowane w diagnostyce układu krzepnięcia krwi (czas PT, TT).</w:t>
            </w:r>
          </w:p>
          <w:p w14:paraId="42510DDB" w14:textId="31C5EF5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9. Hemostaza płytkowa. Pomiar liczby oraz funkcji trombocytów.</w:t>
            </w:r>
          </w:p>
          <w:p w14:paraId="3A8D636D" w14:textId="1EE37DEF"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10. Metody pomiaru stężenia fibrynogenu. Ocena aktywności układu fibrynolitycznego.</w:t>
            </w:r>
          </w:p>
          <w:p w14:paraId="5D2C1068" w14:textId="7A894C16"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11. Oznaczanie aktywności poszczególnych czynników krzepnięcia. Diagnostyka laboratoryjna hemofilii wrodzonej i nabytej.</w:t>
            </w:r>
          </w:p>
          <w:p w14:paraId="7E7E4E61" w14:textId="683D45C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12. Diagnostyka choroby von Willebranda.</w:t>
            </w:r>
          </w:p>
          <w:p w14:paraId="4E91CEF5" w14:textId="2A89313E"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13. Diagnostyka laboratoryjna trombofilii, zespołu rozsianego wykrzepiania wewnątrznaczyniowego.</w:t>
            </w:r>
          </w:p>
          <w:p w14:paraId="4ABD6040" w14:textId="768B0F2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lastRenderedPageBreak/>
              <w:t>14. Zastosowanie substratów chromogennych i metod immunoenzymatycznych w laboratoryjnej diagnostyce hematologicznej.</w:t>
            </w:r>
          </w:p>
          <w:p w14:paraId="5E224985" w14:textId="48FB37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15. Kolokwium praktyczne (3).</w:t>
            </w:r>
          </w:p>
          <w:p w14:paraId="0748166B" w14:textId="77777777" w:rsidR="00A91205" w:rsidRPr="00F8118E" w:rsidRDefault="00A91205" w:rsidP="007972C1">
            <w:pPr>
              <w:spacing w:after="0" w:line="240" w:lineRule="auto"/>
              <w:jc w:val="both"/>
              <w:rPr>
                <w:rFonts w:ascii="Times New Roman" w:hAnsi="Times New Roman"/>
                <w:lang w:val="pl-PL"/>
              </w:rPr>
            </w:pPr>
          </w:p>
          <w:p w14:paraId="7390C489" w14:textId="77777777" w:rsidR="00A91205" w:rsidRPr="00F8118E" w:rsidRDefault="00A91205" w:rsidP="00A91205">
            <w:pPr>
              <w:spacing w:after="0"/>
              <w:jc w:val="both"/>
              <w:rPr>
                <w:rFonts w:ascii="Times New Roman" w:hAnsi="Times New Roman"/>
                <w:b/>
                <w:lang w:val="pl-PL"/>
              </w:rPr>
            </w:pPr>
            <w:r w:rsidRPr="00F8118E">
              <w:rPr>
                <w:rFonts w:ascii="Times New Roman" w:hAnsi="Times New Roman"/>
                <w:b/>
                <w:lang w:val="pl-PL"/>
              </w:rPr>
              <w:t>Tematy seminariów:</w:t>
            </w:r>
          </w:p>
          <w:p w14:paraId="3F5CA7C7" w14:textId="77777777"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Zaburzenia hemostazy w zespole antyfosfolipidowym.</w:t>
            </w:r>
          </w:p>
          <w:p w14:paraId="609D4E97" w14:textId="5BF56CB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Koagulopatie położnicze.</w:t>
            </w:r>
          </w:p>
          <w:p w14:paraId="0DDCD3C5" w14:textId="10F6268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2. </w:t>
            </w:r>
            <w:r w:rsidRPr="007972C1">
              <w:rPr>
                <w:rFonts w:ascii="Times New Roman" w:hAnsi="Times New Roman"/>
                <w:lang w:val="pl-PL"/>
              </w:rPr>
              <w:t>Wpływ antykoncepcji hormonalnej oraz hormonalnej terapii menopauzalnej na proces hemostazy.</w:t>
            </w:r>
          </w:p>
          <w:p w14:paraId="6BB4E908" w14:textId="61977A8F"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3. </w:t>
            </w:r>
            <w:r w:rsidRPr="007972C1">
              <w:rPr>
                <w:rFonts w:ascii="Times New Roman" w:hAnsi="Times New Roman"/>
                <w:lang w:val="pl-PL"/>
              </w:rPr>
              <w:t xml:space="preserve">Wpływ leków przeciwzakrzepowych stosowanych </w:t>
            </w:r>
          </w:p>
          <w:p w14:paraId="165CC827" w14:textId="77777777" w:rsidR="007972C1" w:rsidRPr="007972C1" w:rsidRDefault="007972C1" w:rsidP="007972C1">
            <w:pPr>
              <w:spacing w:after="0" w:line="276" w:lineRule="auto"/>
              <w:jc w:val="both"/>
              <w:rPr>
                <w:rFonts w:ascii="Times New Roman" w:hAnsi="Times New Roman"/>
                <w:lang w:val="pl-PL"/>
              </w:rPr>
            </w:pPr>
            <w:r w:rsidRPr="007972C1">
              <w:rPr>
                <w:rFonts w:ascii="Times New Roman" w:hAnsi="Times New Roman"/>
                <w:lang w:val="pl-PL"/>
              </w:rPr>
              <w:t>w chorobach sercowo-naczyniowych na wyniki badań laboratoryjnych.</w:t>
            </w:r>
          </w:p>
          <w:p w14:paraId="619C0114" w14:textId="3B4B13A5" w:rsidR="00A91205" w:rsidRPr="00A91205" w:rsidRDefault="007972C1" w:rsidP="007972C1">
            <w:pPr>
              <w:spacing w:after="0" w:line="276" w:lineRule="auto"/>
              <w:jc w:val="both"/>
              <w:rPr>
                <w:rFonts w:ascii="Times New Roman" w:hAnsi="Times New Roman"/>
                <w:lang w:val="pl-PL"/>
              </w:rPr>
            </w:pPr>
            <w:r>
              <w:rPr>
                <w:rFonts w:ascii="Times New Roman" w:hAnsi="Times New Roman"/>
                <w:lang w:val="pl-PL"/>
              </w:rPr>
              <w:t xml:space="preserve">5. </w:t>
            </w:r>
            <w:r w:rsidRPr="007972C1">
              <w:rPr>
                <w:rFonts w:ascii="Times New Roman" w:hAnsi="Times New Roman"/>
                <w:lang w:val="pl-PL"/>
              </w:rPr>
              <w:t>Zaburzenia układu krzepnięcia i fibryno</w:t>
            </w:r>
            <w:r>
              <w:rPr>
                <w:rFonts w:ascii="Times New Roman" w:hAnsi="Times New Roman"/>
                <w:lang w:val="pl-PL"/>
              </w:rPr>
              <w:t>lizy w chorobach nowotworowych.</w:t>
            </w:r>
          </w:p>
        </w:tc>
      </w:tr>
      <w:tr w:rsidR="00A91205" w:rsidRPr="00816EAB" w14:paraId="0C8029D0" w14:textId="77777777" w:rsidTr="00A91205">
        <w:tc>
          <w:tcPr>
            <w:tcW w:w="1785" w:type="pct"/>
          </w:tcPr>
          <w:p w14:paraId="5CF1510F"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3215" w:type="pct"/>
          </w:tcPr>
          <w:p w14:paraId="30BFA33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42E524A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BBB48C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AE39951" w14:textId="77777777" w:rsidR="00A91205" w:rsidRPr="00A91205" w:rsidRDefault="00A91205" w:rsidP="00A91205">
            <w:pPr>
              <w:spacing w:after="0" w:line="240" w:lineRule="auto"/>
              <w:jc w:val="both"/>
              <w:rPr>
                <w:rFonts w:ascii="Times New Roman" w:hAnsi="Times New Roman"/>
                <w:color w:val="000000"/>
                <w:lang w:val="pl-PL"/>
              </w:rPr>
            </w:pPr>
          </w:p>
          <w:p w14:paraId="587D73B1"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5FCC412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39EBD4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2752643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1EDAD5AA" w14:textId="77777777" w:rsidR="00A91205" w:rsidRPr="00A91205" w:rsidRDefault="00A91205" w:rsidP="00A91205">
            <w:pPr>
              <w:spacing w:after="0" w:line="240" w:lineRule="auto"/>
              <w:ind w:left="33"/>
              <w:jc w:val="both"/>
              <w:rPr>
                <w:rFonts w:ascii="Times New Roman" w:hAnsi="Times New Roman"/>
                <w:color w:val="000000"/>
                <w:lang w:val="pl-PL"/>
              </w:rPr>
            </w:pPr>
            <w:r w:rsidRPr="00A91205">
              <w:rPr>
                <w:rFonts w:ascii="Times New Roman" w:hAnsi="Times New Roman"/>
                <w:color w:val="000000"/>
                <w:lang w:val="pl-PL"/>
              </w:rPr>
              <w:t>- studium przypadków;</w:t>
            </w:r>
          </w:p>
          <w:p w14:paraId="4C43AC2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5B2F51DE" w14:textId="77777777" w:rsidR="00A91205" w:rsidRPr="00A91205" w:rsidRDefault="00A91205" w:rsidP="00A91205">
            <w:pPr>
              <w:spacing w:after="0" w:line="240" w:lineRule="auto"/>
              <w:ind w:left="459"/>
              <w:jc w:val="both"/>
              <w:rPr>
                <w:rFonts w:ascii="Times New Roman" w:hAnsi="Times New Roman"/>
                <w:color w:val="000000"/>
                <w:lang w:val="pl-PL"/>
              </w:rPr>
            </w:pPr>
          </w:p>
          <w:p w14:paraId="4164905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4A02E3AD"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6BE53DE9"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5484FA38"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140269DE" w14:textId="77777777" w:rsidTr="00A91205">
        <w:tc>
          <w:tcPr>
            <w:tcW w:w="1785" w:type="pct"/>
          </w:tcPr>
          <w:p w14:paraId="2BD0C085"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3215" w:type="pct"/>
          </w:tcPr>
          <w:p w14:paraId="02766B63"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3BA42645" w14:textId="77777777" w:rsidR="00A91205" w:rsidRPr="00A91205" w:rsidRDefault="00A91205" w:rsidP="00A91205">
      <w:pPr>
        <w:spacing w:after="0" w:line="240" w:lineRule="auto"/>
        <w:ind w:left="1080"/>
        <w:contextualSpacing/>
        <w:jc w:val="both"/>
        <w:rPr>
          <w:rFonts w:ascii="Times New Roman" w:hAnsi="Times New Roman"/>
          <w:i/>
          <w:color w:val="000000"/>
          <w:lang w:val="pl-PL"/>
        </w:rPr>
      </w:pPr>
    </w:p>
    <w:p w14:paraId="72BE4937" w14:textId="77777777" w:rsidR="00A91205" w:rsidRPr="00F8118E" w:rsidRDefault="00A91205" w:rsidP="00A91205">
      <w:pPr>
        <w:spacing w:after="0" w:line="240" w:lineRule="auto"/>
        <w:jc w:val="right"/>
        <w:outlineLvl w:val="0"/>
        <w:rPr>
          <w:rFonts w:ascii="Times New Roman" w:hAnsi="Times New Roman"/>
          <w:b/>
          <w:lang w:val="pl-PL"/>
        </w:rPr>
      </w:pPr>
    </w:p>
    <w:p w14:paraId="36C86AF1" w14:textId="77777777" w:rsidR="00AC4560" w:rsidRPr="00F8118E" w:rsidRDefault="00AC4560" w:rsidP="00AC4560">
      <w:pPr>
        <w:spacing w:after="120" w:line="240" w:lineRule="auto"/>
        <w:contextualSpacing/>
        <w:jc w:val="both"/>
        <w:outlineLvl w:val="0"/>
        <w:rPr>
          <w:rFonts w:ascii="Times New Roman" w:hAnsi="Times New Roman"/>
          <w:b/>
          <w:lang w:val="pl-PL"/>
        </w:rPr>
        <w:sectPr w:rsidR="00AC4560" w:rsidRPr="00F8118E" w:rsidSect="007972C1">
          <w:pgSz w:w="12240" w:h="15840"/>
          <w:pgMar w:top="1417" w:right="1417" w:bottom="1247" w:left="1417" w:header="708" w:footer="708" w:gutter="0"/>
          <w:cols w:space="708"/>
          <w:docGrid w:linePitch="360"/>
        </w:sectPr>
      </w:pPr>
    </w:p>
    <w:p w14:paraId="2CDEBC83" w14:textId="77777777" w:rsidR="00AC4560" w:rsidRPr="00AC4560" w:rsidRDefault="00AC4560" w:rsidP="00422412">
      <w:pPr>
        <w:pStyle w:val="Nagwek2"/>
      </w:pPr>
      <w:bookmarkStart w:id="384" w:name="_Toc435357832"/>
      <w:bookmarkStart w:id="385" w:name="_Toc505946068"/>
      <w:r w:rsidRPr="00AC4560">
        <w:lastRenderedPageBreak/>
        <w:t>Praktyczna nauka zawodu</w:t>
      </w:r>
      <w:bookmarkEnd w:id="384"/>
      <w:bookmarkEnd w:id="385"/>
    </w:p>
    <w:p w14:paraId="41BB6D2E" w14:textId="77777777" w:rsidR="00AC4560" w:rsidRPr="00F8118E" w:rsidRDefault="00AC4560" w:rsidP="00AC4560">
      <w:pPr>
        <w:spacing w:after="120" w:line="240" w:lineRule="auto"/>
        <w:contextualSpacing/>
        <w:jc w:val="both"/>
        <w:outlineLvl w:val="0"/>
        <w:rPr>
          <w:rFonts w:ascii="Times New Roman" w:hAnsi="Times New Roman"/>
          <w:b/>
          <w:lang w:val="pl-PL"/>
        </w:rPr>
      </w:pPr>
    </w:p>
    <w:p w14:paraId="090BB819" w14:textId="01C67D7A" w:rsidR="00A91205" w:rsidRPr="00F8118E" w:rsidRDefault="00AC4560" w:rsidP="00AC456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21A246F7"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A91205" w:rsidRPr="00CF38FE" w14:paraId="6DA778CB" w14:textId="77777777" w:rsidTr="00A91205">
        <w:tc>
          <w:tcPr>
            <w:tcW w:w="3369" w:type="dxa"/>
          </w:tcPr>
          <w:p w14:paraId="698927D4" w14:textId="77777777" w:rsidR="00A91205" w:rsidRPr="00F8118E" w:rsidRDefault="00A91205" w:rsidP="00A91205">
            <w:pPr>
              <w:spacing w:after="0" w:line="240" w:lineRule="auto"/>
              <w:jc w:val="center"/>
              <w:rPr>
                <w:rFonts w:ascii="Times New Roman" w:hAnsi="Times New Roman"/>
                <w:b/>
                <w:color w:val="000000"/>
                <w:lang w:val="pl-PL"/>
              </w:rPr>
            </w:pPr>
          </w:p>
          <w:p w14:paraId="4DC9CF66"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p w14:paraId="52265EA9" w14:textId="77777777" w:rsidR="00A91205" w:rsidRPr="00CF38FE" w:rsidRDefault="00A91205" w:rsidP="00A91205">
            <w:pPr>
              <w:spacing w:after="0" w:line="240" w:lineRule="auto"/>
              <w:jc w:val="center"/>
              <w:rPr>
                <w:rFonts w:ascii="Times New Roman" w:hAnsi="Times New Roman"/>
                <w:b/>
                <w:color w:val="000000"/>
              </w:rPr>
            </w:pPr>
          </w:p>
        </w:tc>
        <w:tc>
          <w:tcPr>
            <w:tcW w:w="6066" w:type="dxa"/>
          </w:tcPr>
          <w:p w14:paraId="250A54BC" w14:textId="77777777" w:rsidR="00A91205" w:rsidRPr="00CF38FE" w:rsidRDefault="00A91205" w:rsidP="00A91205">
            <w:pPr>
              <w:spacing w:after="0" w:line="240" w:lineRule="auto"/>
              <w:jc w:val="center"/>
              <w:rPr>
                <w:rFonts w:ascii="Times New Roman" w:hAnsi="Times New Roman"/>
                <w:b/>
                <w:color w:val="000000"/>
              </w:rPr>
            </w:pPr>
          </w:p>
          <w:p w14:paraId="186173E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5940EC31" w14:textId="77777777" w:rsidTr="00A91205">
        <w:trPr>
          <w:trHeight w:val="20"/>
        </w:trPr>
        <w:tc>
          <w:tcPr>
            <w:tcW w:w="3369" w:type="dxa"/>
          </w:tcPr>
          <w:p w14:paraId="4CD1FFD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66" w:type="dxa"/>
            <w:vAlign w:val="center"/>
          </w:tcPr>
          <w:p w14:paraId="2F503A10" w14:textId="77777777" w:rsidR="00A91205" w:rsidRPr="00CF38FE" w:rsidRDefault="00A91205" w:rsidP="00A91205">
            <w:pPr>
              <w:autoSpaceDE w:val="0"/>
              <w:autoSpaceDN w:val="0"/>
              <w:adjustRightInd w:val="0"/>
              <w:spacing w:after="0" w:line="240" w:lineRule="auto"/>
              <w:jc w:val="center"/>
              <w:rPr>
                <w:rFonts w:ascii="Times New Roman" w:eastAsia="Calibri" w:hAnsi="Times New Roman"/>
                <w:b/>
                <w:color w:val="000000"/>
              </w:rPr>
            </w:pPr>
            <w:r w:rsidRPr="00CF38FE">
              <w:rPr>
                <w:rFonts w:ascii="Times New Roman" w:eastAsia="Calibri" w:hAnsi="Times New Roman"/>
                <w:b/>
                <w:color w:val="000000"/>
              </w:rPr>
              <w:t>Praktyczna nauka zawodu</w:t>
            </w:r>
          </w:p>
          <w:p w14:paraId="33D04DAE"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lang w:val="en-GB"/>
              </w:rPr>
            </w:pPr>
            <w:r w:rsidRPr="00CF38FE">
              <w:rPr>
                <w:rFonts w:ascii="Times New Roman" w:eastAsia="Calibri" w:hAnsi="Times New Roman"/>
                <w:b/>
                <w:color w:val="000000"/>
              </w:rPr>
              <w:t>(Practical course in laboratory medicine)</w:t>
            </w:r>
          </w:p>
        </w:tc>
      </w:tr>
      <w:tr w:rsidR="00A91205" w:rsidRPr="000703CA" w14:paraId="6B7A9C2E" w14:textId="77777777" w:rsidTr="00A91205">
        <w:trPr>
          <w:trHeight w:val="20"/>
        </w:trPr>
        <w:tc>
          <w:tcPr>
            <w:tcW w:w="3369" w:type="dxa"/>
          </w:tcPr>
          <w:p w14:paraId="2AB207CB"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Jednostka oferująca przedmiot</w:t>
            </w:r>
          </w:p>
        </w:tc>
        <w:tc>
          <w:tcPr>
            <w:tcW w:w="6066" w:type="dxa"/>
            <w:vAlign w:val="center"/>
          </w:tcPr>
          <w:p w14:paraId="0AE1B11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Diagnostyki Laboratoryjnej </w:t>
            </w:r>
          </w:p>
          <w:p w14:paraId="0F54927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3A84569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1F9E95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3081E5FF" w14:textId="77777777" w:rsidTr="00A91205">
        <w:trPr>
          <w:trHeight w:val="20"/>
        </w:trPr>
        <w:tc>
          <w:tcPr>
            <w:tcW w:w="3369" w:type="dxa"/>
          </w:tcPr>
          <w:p w14:paraId="59C6732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66" w:type="dxa"/>
            <w:vAlign w:val="center"/>
          </w:tcPr>
          <w:p w14:paraId="2D3D1D1A"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C92382D"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CF38FE" w14:paraId="49E8020D" w14:textId="77777777" w:rsidTr="00A91205">
        <w:trPr>
          <w:trHeight w:val="20"/>
        </w:trPr>
        <w:tc>
          <w:tcPr>
            <w:tcW w:w="3369" w:type="dxa"/>
          </w:tcPr>
          <w:p w14:paraId="026144B4"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 xml:space="preserve">Kod przedmiotu </w:t>
            </w:r>
          </w:p>
        </w:tc>
        <w:tc>
          <w:tcPr>
            <w:tcW w:w="6066" w:type="dxa"/>
          </w:tcPr>
          <w:p w14:paraId="6895516E" w14:textId="77777777" w:rsidR="00A91205" w:rsidRPr="009B3144" w:rsidRDefault="00A91205" w:rsidP="00A91205">
            <w:pPr>
              <w:pStyle w:val="Default"/>
              <w:widowControl w:val="0"/>
              <w:ind w:left="601"/>
              <w:jc w:val="center"/>
              <w:rPr>
                <w:b/>
                <w:sz w:val="22"/>
                <w:szCs w:val="22"/>
                <w:lang w:val="x-none"/>
              </w:rPr>
            </w:pPr>
            <w:r w:rsidRPr="009B3144">
              <w:rPr>
                <w:b/>
                <w:sz w:val="22"/>
                <w:szCs w:val="22"/>
                <w:lang w:val="x-none"/>
              </w:rPr>
              <w:t>17</w:t>
            </w:r>
            <w:r w:rsidRPr="009B3144">
              <w:rPr>
                <w:b/>
                <w:sz w:val="22"/>
                <w:szCs w:val="22"/>
                <w:lang w:val="pl-PL"/>
              </w:rPr>
              <w:t>30</w:t>
            </w:r>
            <w:r w:rsidRPr="009B3144">
              <w:rPr>
                <w:b/>
                <w:sz w:val="22"/>
                <w:szCs w:val="22"/>
                <w:lang w:val="x-none"/>
              </w:rPr>
              <w:t xml:space="preserve">-A1-PNZ-SJ, </w:t>
            </w:r>
          </w:p>
          <w:p w14:paraId="4361D0F7" w14:textId="77777777" w:rsidR="00A91205" w:rsidRPr="009B3144" w:rsidRDefault="00A91205" w:rsidP="00A91205">
            <w:pPr>
              <w:pStyle w:val="Default"/>
              <w:widowControl w:val="0"/>
              <w:ind w:left="601"/>
              <w:jc w:val="center"/>
              <w:rPr>
                <w:rStyle w:val="blacknote"/>
                <w:b/>
                <w:sz w:val="22"/>
                <w:szCs w:val="22"/>
                <w:lang w:val="pl-PL"/>
              </w:rPr>
            </w:pPr>
            <w:r w:rsidRPr="009B3144">
              <w:rPr>
                <w:b/>
                <w:sz w:val="22"/>
                <w:szCs w:val="22"/>
                <w:lang w:val="pl-PL"/>
              </w:rPr>
              <w:t xml:space="preserve">1730-A2-PNZZ-SJ, </w:t>
            </w:r>
            <w:r w:rsidRPr="009B3144">
              <w:rPr>
                <w:rStyle w:val="blacknote"/>
                <w:b/>
                <w:sz w:val="22"/>
                <w:szCs w:val="22"/>
                <w:lang w:val="pl-PL"/>
              </w:rPr>
              <w:t xml:space="preserve">1730-A2-PNZ-SJ,  </w:t>
            </w:r>
          </w:p>
          <w:p w14:paraId="1A9A62B5" w14:textId="77777777" w:rsidR="00A91205" w:rsidRPr="00F8118E" w:rsidRDefault="00A91205" w:rsidP="00A91205">
            <w:pPr>
              <w:pStyle w:val="Default"/>
              <w:widowControl w:val="0"/>
              <w:ind w:left="601"/>
              <w:jc w:val="center"/>
              <w:rPr>
                <w:rStyle w:val="blacknote"/>
                <w:b/>
                <w:sz w:val="22"/>
                <w:szCs w:val="22"/>
                <w:lang w:val="pl-PL"/>
              </w:rPr>
            </w:pPr>
            <w:r w:rsidRPr="009B3144">
              <w:rPr>
                <w:rStyle w:val="blacknote"/>
                <w:b/>
                <w:sz w:val="22"/>
                <w:szCs w:val="22"/>
                <w:lang w:val="pl-PL"/>
              </w:rPr>
              <w:t xml:space="preserve">1730-A3-PNZ-Z-SJ, </w:t>
            </w:r>
            <w:r w:rsidRPr="009B3144">
              <w:rPr>
                <w:b/>
                <w:sz w:val="22"/>
                <w:szCs w:val="22"/>
                <w:lang w:val="x-none"/>
              </w:rPr>
              <w:t>17</w:t>
            </w:r>
            <w:r w:rsidRPr="009B3144">
              <w:rPr>
                <w:b/>
                <w:sz w:val="22"/>
                <w:szCs w:val="22"/>
                <w:lang w:val="pl-PL"/>
              </w:rPr>
              <w:t>16</w:t>
            </w:r>
            <w:r w:rsidRPr="009B3144">
              <w:rPr>
                <w:b/>
                <w:sz w:val="22"/>
                <w:szCs w:val="22"/>
                <w:lang w:val="x-none"/>
              </w:rPr>
              <w:t>-A</w:t>
            </w:r>
            <w:r w:rsidRPr="009B3144">
              <w:rPr>
                <w:b/>
                <w:sz w:val="22"/>
                <w:szCs w:val="22"/>
                <w:lang w:val="pl-PL"/>
              </w:rPr>
              <w:t>3</w:t>
            </w:r>
            <w:r w:rsidRPr="009B3144">
              <w:rPr>
                <w:b/>
                <w:sz w:val="22"/>
                <w:szCs w:val="22"/>
                <w:lang w:val="x-none"/>
              </w:rPr>
              <w:t>-PNZ-</w:t>
            </w:r>
            <w:r w:rsidRPr="00F8118E">
              <w:rPr>
                <w:b/>
                <w:sz w:val="22"/>
                <w:szCs w:val="22"/>
                <w:lang w:val="pl-PL"/>
              </w:rPr>
              <w:t>Z-</w:t>
            </w:r>
            <w:r w:rsidRPr="00CF38FE">
              <w:rPr>
                <w:b/>
                <w:sz w:val="22"/>
                <w:szCs w:val="22"/>
                <w:lang w:val="x-none"/>
              </w:rPr>
              <w:t>SJ,</w:t>
            </w:r>
          </w:p>
          <w:p w14:paraId="2FC97E77" w14:textId="77777777" w:rsidR="00A91205" w:rsidRPr="00F8118E" w:rsidRDefault="00A91205" w:rsidP="00A91205">
            <w:pPr>
              <w:pStyle w:val="Default"/>
              <w:widowControl w:val="0"/>
              <w:ind w:left="601"/>
              <w:jc w:val="center"/>
              <w:rPr>
                <w:rStyle w:val="blacknote"/>
                <w:b/>
                <w:sz w:val="22"/>
                <w:szCs w:val="22"/>
                <w:lang w:val="pl-PL"/>
              </w:rPr>
            </w:pPr>
            <w:r w:rsidRPr="00F8118E">
              <w:rPr>
                <w:rStyle w:val="blacknote"/>
                <w:b/>
                <w:sz w:val="22"/>
                <w:szCs w:val="22"/>
                <w:lang w:val="pl-PL"/>
              </w:rPr>
              <w:t xml:space="preserve">1730-A3-PNZ-SJ, </w:t>
            </w:r>
            <w:r w:rsidRPr="00CF38FE">
              <w:rPr>
                <w:b/>
                <w:sz w:val="22"/>
                <w:szCs w:val="22"/>
                <w:lang w:val="x-none"/>
              </w:rPr>
              <w:t>17</w:t>
            </w:r>
            <w:r w:rsidRPr="00F8118E">
              <w:rPr>
                <w:b/>
                <w:sz w:val="22"/>
                <w:szCs w:val="22"/>
                <w:lang w:val="pl-PL"/>
              </w:rPr>
              <w:t>16</w:t>
            </w:r>
            <w:r w:rsidRPr="00CF38FE">
              <w:rPr>
                <w:b/>
                <w:sz w:val="22"/>
                <w:szCs w:val="22"/>
                <w:lang w:val="x-none"/>
              </w:rPr>
              <w:t>-A</w:t>
            </w:r>
            <w:r w:rsidRPr="00F8118E">
              <w:rPr>
                <w:b/>
                <w:sz w:val="22"/>
                <w:szCs w:val="22"/>
                <w:lang w:val="pl-PL"/>
              </w:rPr>
              <w:t>3</w:t>
            </w:r>
            <w:r w:rsidRPr="00CF38FE">
              <w:rPr>
                <w:b/>
                <w:sz w:val="22"/>
                <w:szCs w:val="22"/>
                <w:lang w:val="x-none"/>
              </w:rPr>
              <w:t>-PNZ</w:t>
            </w:r>
            <w:r w:rsidRPr="00F8118E">
              <w:rPr>
                <w:b/>
                <w:sz w:val="22"/>
                <w:szCs w:val="22"/>
                <w:lang w:val="pl-PL"/>
              </w:rPr>
              <w:t>-</w:t>
            </w:r>
            <w:r w:rsidRPr="00CF38FE">
              <w:rPr>
                <w:b/>
                <w:sz w:val="22"/>
                <w:szCs w:val="22"/>
                <w:lang w:val="x-none"/>
              </w:rPr>
              <w:t>SJ,</w:t>
            </w:r>
          </w:p>
          <w:p w14:paraId="6005645C" w14:textId="77777777" w:rsidR="00A91205" w:rsidRPr="00CF38FE" w:rsidRDefault="00A91205" w:rsidP="00A91205">
            <w:pPr>
              <w:pStyle w:val="Default"/>
              <w:widowControl w:val="0"/>
              <w:ind w:left="601"/>
              <w:jc w:val="center"/>
              <w:rPr>
                <w:b/>
                <w:sz w:val="22"/>
                <w:szCs w:val="22"/>
              </w:rPr>
            </w:pPr>
            <w:r w:rsidRPr="00CF38FE">
              <w:rPr>
                <w:rStyle w:val="blacknote"/>
                <w:b/>
                <w:sz w:val="22"/>
                <w:szCs w:val="22"/>
              </w:rPr>
              <w:t>1730-A5-PNZ-SJ</w:t>
            </w:r>
          </w:p>
        </w:tc>
      </w:tr>
      <w:tr w:rsidR="00A91205" w:rsidRPr="00CF38FE" w14:paraId="4C07851B" w14:textId="77777777" w:rsidTr="00A91205">
        <w:trPr>
          <w:trHeight w:val="20"/>
        </w:trPr>
        <w:tc>
          <w:tcPr>
            <w:tcW w:w="3369" w:type="dxa"/>
          </w:tcPr>
          <w:p w14:paraId="64A38463"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Kod ISCED</w:t>
            </w:r>
          </w:p>
        </w:tc>
        <w:tc>
          <w:tcPr>
            <w:tcW w:w="6066" w:type="dxa"/>
          </w:tcPr>
          <w:p w14:paraId="701AB7BB" w14:textId="77777777" w:rsidR="00A91205" w:rsidRPr="00CF38FE" w:rsidRDefault="00A91205" w:rsidP="00A91205">
            <w:pPr>
              <w:pStyle w:val="Default"/>
              <w:widowControl w:val="0"/>
              <w:jc w:val="center"/>
              <w:rPr>
                <w:b/>
                <w:sz w:val="22"/>
                <w:szCs w:val="22"/>
              </w:rPr>
            </w:pPr>
            <w:r w:rsidRPr="00CF38FE">
              <w:rPr>
                <w:b/>
                <w:sz w:val="22"/>
                <w:szCs w:val="22"/>
              </w:rPr>
              <w:t>0914</w:t>
            </w:r>
          </w:p>
        </w:tc>
      </w:tr>
      <w:tr w:rsidR="00A91205" w:rsidRPr="00CF38FE" w14:paraId="71DBB407" w14:textId="77777777" w:rsidTr="00A91205">
        <w:trPr>
          <w:trHeight w:val="20"/>
        </w:trPr>
        <w:tc>
          <w:tcPr>
            <w:tcW w:w="3369" w:type="dxa"/>
          </w:tcPr>
          <w:p w14:paraId="578A468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Liczba punktów ECTS</w:t>
            </w:r>
          </w:p>
        </w:tc>
        <w:tc>
          <w:tcPr>
            <w:tcW w:w="6066" w:type="dxa"/>
          </w:tcPr>
          <w:p w14:paraId="6EC0B48F" w14:textId="77777777" w:rsidR="00A91205" w:rsidRPr="00CF38FE" w:rsidRDefault="00A91205" w:rsidP="00A91205">
            <w:pPr>
              <w:autoSpaceDE w:val="0"/>
              <w:autoSpaceDN w:val="0"/>
              <w:adjustRightInd w:val="0"/>
              <w:spacing w:after="0" w:line="240" w:lineRule="auto"/>
              <w:jc w:val="center"/>
              <w:rPr>
                <w:rFonts w:ascii="Times New Roman" w:hAnsi="Times New Roman"/>
                <w:b/>
                <w:strike/>
                <w:color w:val="000000"/>
                <w:highlight w:val="lightGray"/>
              </w:rPr>
            </w:pPr>
            <w:r w:rsidRPr="00CF38FE">
              <w:rPr>
                <w:rFonts w:ascii="Times New Roman" w:hAnsi="Times New Roman"/>
                <w:b/>
                <w:color w:val="000000"/>
              </w:rPr>
              <w:t>15</w:t>
            </w:r>
          </w:p>
        </w:tc>
      </w:tr>
      <w:tr w:rsidR="00A91205" w:rsidRPr="00CF38FE" w14:paraId="163F269D" w14:textId="77777777" w:rsidTr="00A91205">
        <w:trPr>
          <w:trHeight w:val="20"/>
        </w:trPr>
        <w:tc>
          <w:tcPr>
            <w:tcW w:w="3369" w:type="dxa"/>
          </w:tcPr>
          <w:p w14:paraId="149667E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Sposób zaliczenia</w:t>
            </w:r>
          </w:p>
        </w:tc>
        <w:tc>
          <w:tcPr>
            <w:tcW w:w="6066" w:type="dxa"/>
            <w:vAlign w:val="center"/>
          </w:tcPr>
          <w:p w14:paraId="691CF064"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 xml:space="preserve">Zaliczenie na ocenę </w:t>
            </w:r>
          </w:p>
        </w:tc>
      </w:tr>
      <w:tr w:rsidR="00A91205" w:rsidRPr="00CF38FE" w14:paraId="2FBE9A3D" w14:textId="77777777" w:rsidTr="00A91205">
        <w:trPr>
          <w:trHeight w:val="20"/>
        </w:trPr>
        <w:tc>
          <w:tcPr>
            <w:tcW w:w="3369" w:type="dxa"/>
          </w:tcPr>
          <w:p w14:paraId="0FB9194C"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Język wykładowy</w:t>
            </w:r>
          </w:p>
        </w:tc>
        <w:tc>
          <w:tcPr>
            <w:tcW w:w="6066" w:type="dxa"/>
            <w:vAlign w:val="center"/>
          </w:tcPr>
          <w:p w14:paraId="4B0C3E4B"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Polski</w:t>
            </w:r>
          </w:p>
        </w:tc>
      </w:tr>
      <w:tr w:rsidR="00A91205" w:rsidRPr="00CF38FE" w14:paraId="336D9553" w14:textId="77777777" w:rsidTr="00A91205">
        <w:trPr>
          <w:trHeight w:val="20"/>
        </w:trPr>
        <w:tc>
          <w:tcPr>
            <w:tcW w:w="3369" w:type="dxa"/>
          </w:tcPr>
          <w:p w14:paraId="3E2FEB9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66" w:type="dxa"/>
            <w:vAlign w:val="center"/>
          </w:tcPr>
          <w:p w14:paraId="4F6D694D"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Nie</w:t>
            </w:r>
          </w:p>
        </w:tc>
      </w:tr>
      <w:tr w:rsidR="00A91205" w:rsidRPr="000703CA" w14:paraId="725202F1" w14:textId="77777777" w:rsidTr="00A91205">
        <w:trPr>
          <w:trHeight w:val="862"/>
        </w:trPr>
        <w:tc>
          <w:tcPr>
            <w:tcW w:w="3369" w:type="dxa"/>
          </w:tcPr>
          <w:p w14:paraId="0E066FA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66" w:type="dxa"/>
            <w:vAlign w:val="center"/>
          </w:tcPr>
          <w:p w14:paraId="27F59BE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6BB987"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03B92F2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CF38FE" w14:paraId="3C73E972" w14:textId="77777777" w:rsidTr="00A91205">
        <w:trPr>
          <w:trHeight w:val="20"/>
        </w:trPr>
        <w:tc>
          <w:tcPr>
            <w:tcW w:w="3369" w:type="dxa"/>
            <w:shd w:val="clear" w:color="auto" w:fill="FFFFFF"/>
          </w:tcPr>
          <w:p w14:paraId="4F47BE5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0E5E64A1"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5647377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nie dotyczy</w:t>
            </w:r>
          </w:p>
          <w:p w14:paraId="052805A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6B6CE82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 xml:space="preserve">nie dotyczy </w:t>
            </w:r>
          </w:p>
          <w:p w14:paraId="4C13D56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2FEE75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297 godziny,</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11,88 punktu ECTS</w:t>
            </w:r>
            <w:r w:rsidRPr="00F8118E">
              <w:rPr>
                <w:rFonts w:ascii="Times New Roman" w:hAnsi="Times New Roman"/>
                <w:color w:val="000000"/>
                <w:lang w:val="pl-PL"/>
              </w:rPr>
              <w:t xml:space="preserve">. </w:t>
            </w:r>
          </w:p>
          <w:p w14:paraId="6A2A522D" w14:textId="77777777" w:rsidR="00A91205" w:rsidRPr="00F8118E" w:rsidRDefault="00A91205" w:rsidP="00A91205">
            <w:pPr>
              <w:spacing w:after="0" w:line="240" w:lineRule="auto"/>
              <w:jc w:val="both"/>
              <w:rPr>
                <w:rFonts w:ascii="Times New Roman" w:hAnsi="Times New Roman"/>
                <w:color w:val="000000"/>
                <w:lang w:val="pl-PL"/>
              </w:rPr>
            </w:pPr>
          </w:p>
          <w:p w14:paraId="749F693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294D0F4"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udział w wykładach:</w:t>
            </w:r>
            <w:r w:rsidRPr="00F8118E">
              <w:rPr>
                <w:rFonts w:ascii="Times New Roman" w:hAnsi="Times New Roman"/>
                <w:b/>
                <w:color w:val="000000"/>
                <w:lang w:val="pl-PL"/>
              </w:rPr>
              <w:t xml:space="preserve"> nie dotyczy </w:t>
            </w:r>
          </w:p>
          <w:p w14:paraId="4220F64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595199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udział w seminariach: </w:t>
            </w:r>
            <w:r w:rsidRPr="00F8118E">
              <w:rPr>
                <w:rFonts w:ascii="Times New Roman" w:hAnsi="Times New Roman"/>
                <w:b/>
                <w:color w:val="000000"/>
                <w:lang w:val="pl-PL"/>
              </w:rPr>
              <w:t xml:space="preserve">nie dotyczy </w:t>
            </w:r>
          </w:p>
          <w:p w14:paraId="4403DC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6331ACA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3B92D7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32 godziny</w:t>
            </w:r>
          </w:p>
          <w:p w14:paraId="72118A1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25EC659C" w14:textId="77777777" w:rsidR="00A91205" w:rsidRPr="00F8118E" w:rsidRDefault="00A91205" w:rsidP="00A91205">
            <w:pPr>
              <w:spacing w:after="12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375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15 punktom ECTS</w:t>
            </w:r>
            <w:r w:rsidRPr="00F8118E">
              <w:rPr>
                <w:rFonts w:ascii="Times New Roman" w:hAnsi="Times New Roman"/>
                <w:iCs/>
                <w:color w:val="000000"/>
                <w:lang w:val="pl-PL"/>
              </w:rPr>
              <w:t xml:space="preserve">. </w:t>
            </w:r>
          </w:p>
          <w:p w14:paraId="7902DAE0"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3. Nakład pracy związany z prowadzonymi badaniami naukowymi:</w:t>
            </w:r>
          </w:p>
          <w:p w14:paraId="7D93AEF8"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5A695F2" w14:textId="2793AF2F" w:rsidR="00A91205" w:rsidRPr="00F8118E" w:rsidRDefault="00A91205" w:rsidP="00A91205">
            <w:pPr>
              <w:tabs>
                <w:tab w:val="left" w:pos="31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9B3144">
              <w:rPr>
                <w:rFonts w:ascii="Times New Roman" w:hAnsi="Times New Roman"/>
                <w:b/>
                <w:iCs/>
                <w:color w:val="000000"/>
                <w:lang w:val="pl-PL"/>
              </w:rPr>
              <w:t>14</w:t>
            </w:r>
            <w:r w:rsidRPr="00F8118E">
              <w:rPr>
                <w:rFonts w:ascii="Times New Roman" w:hAnsi="Times New Roman"/>
                <w:b/>
                <w:iCs/>
                <w:color w:val="000000"/>
                <w:lang w:val="pl-PL"/>
              </w:rPr>
              <w:t xml:space="preserve"> godzin, </w:t>
            </w:r>
            <w:r w:rsidRPr="00F8118E">
              <w:rPr>
                <w:rFonts w:ascii="Times New Roman" w:hAnsi="Times New Roman"/>
                <w:iCs/>
                <w:color w:val="000000"/>
                <w:lang w:val="pl-PL"/>
              </w:rPr>
              <w:t xml:space="preserve">co odpowiada </w:t>
            </w:r>
            <w:r w:rsidRPr="00F8118E">
              <w:rPr>
                <w:rFonts w:ascii="Times New Roman" w:hAnsi="Times New Roman"/>
                <w:iCs/>
                <w:color w:val="000000"/>
                <w:lang w:val="pl-PL"/>
              </w:rPr>
              <w:br/>
            </w:r>
            <w:r w:rsidR="009B3144">
              <w:rPr>
                <w:rFonts w:ascii="Times New Roman" w:hAnsi="Times New Roman"/>
                <w:b/>
                <w:iCs/>
                <w:color w:val="000000"/>
                <w:lang w:val="pl-PL"/>
              </w:rPr>
              <w:t xml:space="preserve">0,56 </w:t>
            </w:r>
            <w:r w:rsidRPr="00F8118E">
              <w:rPr>
                <w:rFonts w:ascii="Times New Roman" w:hAnsi="Times New Roman"/>
                <w:b/>
                <w:iCs/>
                <w:color w:val="000000"/>
                <w:lang w:val="pl-PL"/>
              </w:rPr>
              <w:t>punktu ECTS.</w:t>
            </w:r>
          </w:p>
          <w:p w14:paraId="62D325F3" w14:textId="77777777" w:rsidR="00A91205" w:rsidRPr="00F8118E" w:rsidRDefault="00A91205" w:rsidP="00A9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p>
          <w:p w14:paraId="5963CE97"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Czas wymagany do przygotowania się i do uczestnictwa </w:t>
            </w:r>
            <w:r w:rsidRPr="00F8118E">
              <w:rPr>
                <w:rFonts w:ascii="Times New Roman" w:hAnsi="Times New Roman"/>
                <w:color w:val="000000"/>
                <w:lang w:val="pl-PL"/>
              </w:rPr>
              <w:br/>
              <w:t xml:space="preserve">w procesie oceniania: </w:t>
            </w:r>
          </w:p>
          <w:p w14:paraId="64F9659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4EBB8A4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udział w kolokwiach teoretycznych i praktycznych</w:t>
            </w:r>
            <w:r w:rsidRPr="00F8118E">
              <w:rPr>
                <w:rFonts w:ascii="Times New Roman" w:hAnsi="Times New Roman"/>
                <w:b/>
                <w:color w:val="000000"/>
                <w:lang w:val="pl-PL"/>
              </w:rPr>
              <w:t>: 26 godziny.</w:t>
            </w:r>
          </w:p>
          <w:p w14:paraId="0BB3BA21" w14:textId="77777777" w:rsidR="00A91205" w:rsidRPr="00F8118E" w:rsidRDefault="00A91205" w:rsidP="00A91205">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Łączny nakład pracy studenta związany z przygotowaniem się i uczestnictwem w procesie oceniania wynosi </w:t>
            </w:r>
            <w:r w:rsidRPr="00F8118E">
              <w:rPr>
                <w:rFonts w:ascii="Times New Roman" w:hAnsi="Times New Roman"/>
                <w:b/>
                <w:color w:val="000000"/>
                <w:lang w:val="pl-PL"/>
              </w:rPr>
              <w:t>58 godzin</w:t>
            </w:r>
            <w:r w:rsidRPr="00F8118E">
              <w:rPr>
                <w:rFonts w:ascii="Times New Roman" w:hAnsi="Times New Roman"/>
                <w:color w:val="000000"/>
                <w:lang w:val="pl-PL"/>
              </w:rPr>
              <w:br/>
              <w:t xml:space="preserve"> co odpowiada </w:t>
            </w:r>
            <w:r w:rsidRPr="00F8118E">
              <w:rPr>
                <w:rFonts w:ascii="Times New Roman" w:hAnsi="Times New Roman"/>
                <w:b/>
                <w:color w:val="000000"/>
                <w:lang w:val="pl-PL"/>
              </w:rPr>
              <w:t>2,32 punktu ECTS.</w:t>
            </w:r>
          </w:p>
          <w:p w14:paraId="08F847A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37E185F8"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5. Bilans nakładu pracy studenta o charakterze praktycznym: </w:t>
            </w:r>
          </w:p>
          <w:p w14:paraId="61DD4CB0"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1D3F4BA" w14:textId="0CE591AC"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 zakresie praktycznym):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p>
          <w:p w14:paraId="3B602F8E" w14:textId="7A6A71A8"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praktycznych: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w:t>
            </w:r>
          </w:p>
          <w:p w14:paraId="740D25F7" w14:textId="77777777" w:rsidR="00A91205" w:rsidRPr="00F8118E" w:rsidRDefault="00A91205" w:rsidP="00A91205">
            <w:pPr>
              <w:tabs>
                <w:tab w:val="left" w:pos="317"/>
              </w:tabs>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konsultacje z nauczycielem akademickim (w zakresie praktycznym): </w:t>
            </w:r>
            <w:r w:rsidRPr="00F8118E">
              <w:rPr>
                <w:rFonts w:ascii="Times New Roman" w:hAnsi="Times New Roman"/>
                <w:b/>
                <w:color w:val="000000"/>
                <w:lang w:val="pl-PL"/>
              </w:rPr>
              <w:t>60 godzin.</w:t>
            </w:r>
          </w:p>
          <w:p w14:paraId="37765B3C" w14:textId="6BDFFFE0" w:rsidR="00A91205" w:rsidRPr="00F8118E" w:rsidRDefault="00A91205" w:rsidP="00A91205">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lang w:val="pl-PL"/>
              </w:rPr>
            </w:pPr>
            <w:r w:rsidRPr="00F8118E">
              <w:rPr>
                <w:rFonts w:ascii="Times New Roman" w:hAnsi="Times New Roman"/>
                <w:color w:val="000000"/>
                <w:lang w:val="pl-PL"/>
              </w:rPr>
              <w:t xml:space="preserve">Łączny nakład pracy o charakterze praktycznym wynosi </w:t>
            </w:r>
            <w:r w:rsidRPr="00F8118E">
              <w:rPr>
                <w:rFonts w:ascii="Times New Roman" w:hAnsi="Times New Roman"/>
                <w:b/>
                <w:color w:val="000000"/>
                <w:lang w:val="pl-PL"/>
              </w:rPr>
              <w:t>35</w:t>
            </w:r>
            <w:r w:rsidR="009B3144">
              <w:rPr>
                <w:rFonts w:ascii="Times New Roman" w:hAnsi="Times New Roman"/>
                <w:b/>
                <w:color w:val="000000"/>
                <w:lang w:val="pl-PL"/>
              </w:rPr>
              <w:t>9</w:t>
            </w:r>
            <w:r w:rsidRPr="00F8118E">
              <w:rPr>
                <w:rFonts w:ascii="Times New Roman" w:hAnsi="Times New Roman"/>
                <w:b/>
                <w:color w:val="000000"/>
                <w:lang w:val="pl-PL"/>
              </w:rPr>
              <w:t xml:space="preserve">  godzin </w:t>
            </w:r>
            <w:r w:rsidRPr="00F8118E">
              <w:rPr>
                <w:rFonts w:ascii="Times New Roman" w:hAnsi="Times New Roman"/>
                <w:color w:val="000000"/>
                <w:lang w:val="pl-PL"/>
              </w:rPr>
              <w:t>co odpowiada</w:t>
            </w:r>
            <w:r w:rsidRPr="00F8118E">
              <w:rPr>
                <w:rFonts w:ascii="Times New Roman" w:hAnsi="Times New Roman"/>
                <w:b/>
                <w:color w:val="000000"/>
                <w:lang w:val="pl-PL"/>
              </w:rPr>
              <w:t xml:space="preserve"> 14</w:t>
            </w:r>
            <w:r w:rsidR="009B3144">
              <w:rPr>
                <w:rFonts w:ascii="Times New Roman" w:hAnsi="Times New Roman"/>
                <w:b/>
                <w:color w:val="000000"/>
                <w:lang w:val="pl-PL"/>
              </w:rPr>
              <w:t>,36</w:t>
            </w:r>
            <w:r w:rsidRPr="00F8118E">
              <w:rPr>
                <w:rFonts w:ascii="Times New Roman" w:hAnsi="Times New Roman"/>
                <w:b/>
                <w:color w:val="000000"/>
                <w:lang w:val="pl-PL"/>
              </w:rPr>
              <w:t xml:space="preserve"> punktu ECTS.</w:t>
            </w:r>
          </w:p>
          <w:p w14:paraId="5296D2DB" w14:textId="77777777" w:rsidR="00A91205" w:rsidRPr="00F8118E" w:rsidRDefault="00A91205" w:rsidP="00A91205">
            <w:pPr>
              <w:spacing w:after="0" w:line="240" w:lineRule="auto"/>
              <w:ind w:left="360" w:hanging="360"/>
              <w:contextualSpacing/>
              <w:jc w:val="both"/>
              <w:rPr>
                <w:rFonts w:ascii="Times New Roman" w:hAnsi="Times New Roman"/>
                <w:b/>
                <w:color w:val="000000"/>
                <w:lang w:val="pl-PL"/>
              </w:rPr>
            </w:pPr>
          </w:p>
          <w:p w14:paraId="7F23EF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6. Bilans nakładu pracy studenta poświęcony zdobywaniu kompetencji społecznych w zakresie laboratoriów. Kształcenie w dziedzinie afektywnej poprzez:</w:t>
            </w:r>
          </w:p>
          <w:p w14:paraId="2095C6B9"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color w:val="000000"/>
                <w:lang w:val="pl-PL"/>
              </w:rPr>
              <w:t>2  godziny.</w:t>
            </w:r>
          </w:p>
          <w:p w14:paraId="2CF55F54" w14:textId="77777777" w:rsidR="00A91205" w:rsidRPr="00F8118E" w:rsidRDefault="00A91205" w:rsidP="00A91205">
            <w:pPr>
              <w:spacing w:after="0" w:line="240" w:lineRule="auto"/>
              <w:contextualSpacing/>
              <w:jc w:val="both"/>
              <w:rPr>
                <w:rFonts w:ascii="Times New Roman" w:hAnsi="Times New Roman"/>
                <w:b/>
                <w:iCs/>
                <w:color w:val="000000"/>
                <w:lang w:val="pl-PL"/>
              </w:rPr>
            </w:pPr>
            <w:r w:rsidRPr="00F8118E">
              <w:rPr>
                <w:rFonts w:ascii="Times New Roman" w:hAnsi="Times New Roman"/>
                <w:iCs/>
                <w:color w:val="000000"/>
                <w:lang w:val="pl-PL"/>
              </w:rPr>
              <w:t xml:space="preserve"> Łączny czas pracy studenta potrzebny do zdobywania kompetencji społecznych w zakresie seminariów oraz ćwiczeń wynosi </w:t>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5C56F53A"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F0A9880" w14:textId="77777777" w:rsidR="00A91205" w:rsidRPr="00F8118E" w:rsidRDefault="00A91205" w:rsidP="00A91205">
            <w:p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lang w:val="pl-PL"/>
              </w:rPr>
            </w:pPr>
            <w:r w:rsidRPr="00F8118E">
              <w:rPr>
                <w:rFonts w:ascii="Times New Roman" w:hAnsi="Times New Roman"/>
                <w:color w:val="000000"/>
                <w:lang w:val="pl-PL"/>
              </w:rPr>
              <w:t xml:space="preserve">7. Czas wymagany do odbycia obowiązkowej praktyki: </w:t>
            </w:r>
          </w:p>
          <w:p w14:paraId="24892597" w14:textId="77777777" w:rsidR="00A91205" w:rsidRPr="00CF38FE" w:rsidRDefault="00A91205" w:rsidP="00A91205">
            <w:p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rPr>
            </w:pPr>
            <w:r>
              <w:rPr>
                <w:rFonts w:ascii="Times New Roman" w:hAnsi="Times New Roman"/>
                <w:b/>
                <w:color w:val="000000"/>
              </w:rPr>
              <w:t xml:space="preserve">- </w:t>
            </w:r>
            <w:r w:rsidRPr="00CF38FE">
              <w:rPr>
                <w:rFonts w:ascii="Times New Roman" w:hAnsi="Times New Roman"/>
                <w:b/>
                <w:color w:val="000000"/>
              </w:rPr>
              <w:t>nie dotyczy .</w:t>
            </w:r>
          </w:p>
        </w:tc>
      </w:tr>
      <w:tr w:rsidR="00A91205" w:rsidRPr="00CF38FE" w14:paraId="1AD58775" w14:textId="77777777" w:rsidTr="00A91205">
        <w:trPr>
          <w:trHeight w:val="841"/>
        </w:trPr>
        <w:tc>
          <w:tcPr>
            <w:tcW w:w="3369" w:type="dxa"/>
            <w:shd w:val="clear" w:color="auto" w:fill="FFFFFF"/>
          </w:tcPr>
          <w:p w14:paraId="45CFA1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wiedza</w:t>
            </w:r>
          </w:p>
        </w:tc>
        <w:tc>
          <w:tcPr>
            <w:tcW w:w="6066" w:type="dxa"/>
            <w:shd w:val="clear" w:color="auto" w:fill="FFFFFF"/>
          </w:tcPr>
          <w:p w14:paraId="49689CE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4D587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57331B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5EC4099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1B127F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4582D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65CF416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5B0E245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48947EA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3CBF290"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422537A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28D419F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BF509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328B745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W13: znaczenie laboratoryjnego systemu informatycznego w rutynowej pracy laboratoryjnej oraz opisuje zasady prawidłowej rejestracji badań i archiwizacji wyników badań analitycznych i mikrobiologicznych. F.W04.</w:t>
            </w:r>
          </w:p>
          <w:p w14:paraId="2AFBD98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W14: metody badań typu POCT, szybkich testów diagnostycznych i samokontroli oraz wymagania analityczne, jakie muszą spełniać stosowane urządzenia. F.W21.</w:t>
            </w:r>
          </w:p>
        </w:tc>
      </w:tr>
      <w:tr w:rsidR="00A91205" w:rsidRPr="00CF38FE" w14:paraId="20691D35" w14:textId="77777777" w:rsidTr="00A91205">
        <w:trPr>
          <w:trHeight w:val="699"/>
        </w:trPr>
        <w:tc>
          <w:tcPr>
            <w:tcW w:w="3369" w:type="dxa"/>
            <w:shd w:val="clear" w:color="auto" w:fill="FFFFFF"/>
          </w:tcPr>
          <w:p w14:paraId="0CBA64CE"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umiejętności</w:t>
            </w:r>
          </w:p>
        </w:tc>
        <w:tc>
          <w:tcPr>
            <w:tcW w:w="6066" w:type="dxa"/>
            <w:shd w:val="clear" w:color="auto" w:fill="FFFFFF"/>
          </w:tcPr>
          <w:p w14:paraId="65B9E96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283B376F" w14:textId="77777777" w:rsidR="00A91205" w:rsidRPr="00CF38FE" w:rsidRDefault="00A91205" w:rsidP="00A91205">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color w:val="000000"/>
                <w:sz w:val="21"/>
                <w:szCs w:val="21"/>
              </w:rPr>
              <w:t>U1</w:t>
            </w:r>
            <w:r w:rsidRPr="00CF38FE">
              <w:rPr>
                <w:rFonts w:ascii="Times" w:eastAsia="Times New Roman" w:hAnsi="Times" w:cs="Times New Roman"/>
                <w:color w:val="000000"/>
                <w:sz w:val="21"/>
                <w:szCs w:val="21"/>
              </w:rPr>
              <w:t>: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02CA673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29E6137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A86042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0259BB3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4770C4D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C3C2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3C0A037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6734683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608EDA5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U10: prawidłowo dobrać odpowiednie profile i algorytmy badań </w:t>
            </w:r>
            <w:r w:rsidRPr="00CF38FE">
              <w:rPr>
                <w:rFonts w:ascii="Times" w:eastAsia="Times New Roman" w:hAnsi="Times" w:cs="Times New Roman"/>
                <w:color w:val="000000"/>
              </w:rPr>
              <w:lastRenderedPageBreak/>
              <w:t>laboratoryjnych w wybranych jednostkach chorobowych w oparciu o aktualny stan wiedzy i najnowsze wytyczne. F.U21.</w:t>
            </w:r>
          </w:p>
          <w:p w14:paraId="635B766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46DA20B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3926CBE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U13: wykonać badania laboratoryjne i mikrobiologiczne zgodnie z zgodnie z obowiązującymi procedurami, wytycznymi i rekomendacjami. F.U23.</w:t>
            </w:r>
            <w:r w:rsidRPr="00CF38FE">
              <w:rPr>
                <w:rFonts w:ascii="Times New Roman" w:eastAsia="Calibri" w:hAnsi="Times New Roman"/>
                <w:color w:val="000000"/>
              </w:rPr>
              <w:t xml:space="preserve"> </w:t>
            </w:r>
          </w:p>
        </w:tc>
      </w:tr>
      <w:tr w:rsidR="00A91205" w:rsidRPr="00CF38FE" w14:paraId="2C9EFF83" w14:textId="77777777" w:rsidTr="00A91205">
        <w:trPr>
          <w:trHeight w:val="1404"/>
        </w:trPr>
        <w:tc>
          <w:tcPr>
            <w:tcW w:w="3369" w:type="dxa"/>
            <w:shd w:val="clear" w:color="auto" w:fill="FFFFFF"/>
          </w:tcPr>
          <w:p w14:paraId="7B924E3F"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kompetencje społeczne</w:t>
            </w:r>
          </w:p>
        </w:tc>
        <w:tc>
          <w:tcPr>
            <w:tcW w:w="6066" w:type="dxa"/>
            <w:shd w:val="clear" w:color="auto" w:fill="FFFFFF"/>
          </w:tcPr>
          <w:p w14:paraId="36D0B87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00420840"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0433042"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CF38FE" w14:paraId="464CECCC" w14:textId="77777777" w:rsidTr="00A91205">
        <w:trPr>
          <w:trHeight w:val="416"/>
        </w:trPr>
        <w:tc>
          <w:tcPr>
            <w:tcW w:w="3369" w:type="dxa"/>
            <w:shd w:val="clear" w:color="auto" w:fill="FFFFFF"/>
          </w:tcPr>
          <w:p w14:paraId="6ABD1AE5"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Metody dydaktyczne</w:t>
            </w:r>
          </w:p>
        </w:tc>
        <w:tc>
          <w:tcPr>
            <w:tcW w:w="6066" w:type="dxa"/>
            <w:shd w:val="clear" w:color="auto" w:fill="FFFFFF"/>
          </w:tcPr>
          <w:p w14:paraId="73BDA0F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color w:val="000000"/>
                <w:lang w:val="pl-PL"/>
              </w:rPr>
            </w:pPr>
            <w:r w:rsidRPr="00F8118E">
              <w:rPr>
                <w:rFonts w:ascii="Times New Roman" w:hAnsi="Times New Roman"/>
                <w:b/>
                <w:color w:val="000000"/>
                <w:lang w:val="pl-PL"/>
              </w:rPr>
              <w:t>Wykład</w:t>
            </w:r>
            <w:r w:rsidRPr="00F8118E">
              <w:rPr>
                <w:rFonts w:ascii="Times New Roman" w:hAnsi="Times New Roman"/>
                <w:color w:val="000000"/>
                <w:lang w:val="pl-PL"/>
              </w:rPr>
              <w:t xml:space="preserve">: </w:t>
            </w:r>
          </w:p>
          <w:p w14:paraId="4CD4F6C0" w14:textId="77777777" w:rsidR="00A91205" w:rsidRPr="00F8118E" w:rsidRDefault="00A91205" w:rsidP="00A91205">
            <w:pPr>
              <w:tabs>
                <w:tab w:val="left" w:pos="459"/>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10B077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p>
          <w:p w14:paraId="3F2ACA7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67A5BCF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5C508250"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17A424A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studium przypadku</w:t>
            </w:r>
            <w:r>
              <w:rPr>
                <w:rFonts w:ascii="Times New Roman" w:hAnsi="Times New Roman"/>
                <w:color w:val="000000"/>
              </w:rPr>
              <w:t>;</w:t>
            </w:r>
          </w:p>
          <w:p w14:paraId="0F201D7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analiza wyników badań mikrobiologicznych</w:t>
            </w:r>
            <w:r>
              <w:rPr>
                <w:rFonts w:ascii="Times New Roman" w:hAnsi="Times New Roman"/>
                <w:color w:val="000000"/>
              </w:rPr>
              <w:t>;</w:t>
            </w:r>
          </w:p>
          <w:p w14:paraId="5E169061"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klasyczna problemowa</w:t>
            </w:r>
            <w:r>
              <w:rPr>
                <w:rFonts w:ascii="Times New Roman" w:hAnsi="Times New Roman"/>
                <w:color w:val="000000"/>
              </w:rPr>
              <w:t>;</w:t>
            </w:r>
          </w:p>
          <w:p w14:paraId="22ADBDA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w:t>
            </w:r>
            <w:r>
              <w:rPr>
                <w:rFonts w:ascii="Times New Roman" w:hAnsi="Times New Roman"/>
                <w:color w:val="000000"/>
              </w:rPr>
              <w:t>.</w:t>
            </w:r>
          </w:p>
          <w:p w14:paraId="7E5125B3"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p>
          <w:p w14:paraId="0A203E2A"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 xml:space="preserve">Seminaria: </w:t>
            </w:r>
          </w:p>
          <w:p w14:paraId="11FD87BC" w14:textId="77777777" w:rsidR="00A91205" w:rsidRPr="00CF38FE" w:rsidRDefault="00A91205" w:rsidP="00A91205">
            <w:pPr>
              <w:tabs>
                <w:tab w:val="left" w:pos="459"/>
              </w:tabs>
              <w:autoSpaceDE w:val="0"/>
              <w:autoSpaceDN w:val="0"/>
              <w:adjustRightInd w:val="0"/>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b/>
                <w:color w:val="000000"/>
              </w:rPr>
              <w:t>.</w:t>
            </w:r>
          </w:p>
        </w:tc>
      </w:tr>
      <w:tr w:rsidR="00A91205" w:rsidRPr="000703CA" w14:paraId="6F56F6F1" w14:textId="77777777" w:rsidTr="00A91205">
        <w:trPr>
          <w:trHeight w:val="1273"/>
        </w:trPr>
        <w:tc>
          <w:tcPr>
            <w:tcW w:w="3369" w:type="dxa"/>
            <w:shd w:val="clear" w:color="auto" w:fill="FFFFFF"/>
          </w:tcPr>
          <w:p w14:paraId="10251C1D"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Wymagania wstępne</w:t>
            </w:r>
          </w:p>
        </w:tc>
        <w:tc>
          <w:tcPr>
            <w:tcW w:w="6066" w:type="dxa"/>
            <w:shd w:val="clear" w:color="auto" w:fill="FFFFFF"/>
          </w:tcPr>
          <w:p w14:paraId="7AB43B6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A91205" w:rsidRPr="000703CA" w14:paraId="326E6397" w14:textId="77777777" w:rsidTr="00A91205">
        <w:trPr>
          <w:trHeight w:val="2822"/>
        </w:trPr>
        <w:tc>
          <w:tcPr>
            <w:tcW w:w="3369" w:type="dxa"/>
            <w:shd w:val="clear" w:color="auto" w:fill="FFFFFF"/>
          </w:tcPr>
          <w:p w14:paraId="764C5B62"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Skrócony opis przedmiotu</w:t>
            </w:r>
          </w:p>
        </w:tc>
        <w:tc>
          <w:tcPr>
            <w:tcW w:w="6066" w:type="dxa"/>
            <w:shd w:val="clear" w:color="auto" w:fill="FFFFFF"/>
          </w:tcPr>
          <w:p w14:paraId="6A5AA4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 immunochemicznych, systemów automatycznych do posiewu krwi, barwienia preparatów, identyfikacji drobnoustrojów i oceny lekowrażliwości oraz z metodami manualnymi stosowanymi </w:t>
            </w:r>
            <w:r w:rsidRPr="00F8118E">
              <w:rPr>
                <w:rFonts w:ascii="Times New Roman" w:eastAsia="Calibri" w:hAnsi="Times New Roman"/>
                <w:color w:val="000000"/>
                <w:lang w:val="pl-PL"/>
              </w:rPr>
              <w:br/>
              <w:t>w diagnostyce laboratoryjnej. Praktyczna nauka zawodu pomaga w zdobyciu praktycznych umiejętności niezbędnych w pracy diagnosty laboratoryjnego.</w:t>
            </w:r>
          </w:p>
        </w:tc>
      </w:tr>
      <w:tr w:rsidR="00A91205" w:rsidRPr="000703CA" w14:paraId="0AEE1786" w14:textId="77777777" w:rsidTr="00A91205">
        <w:trPr>
          <w:trHeight w:val="274"/>
        </w:trPr>
        <w:tc>
          <w:tcPr>
            <w:tcW w:w="3369" w:type="dxa"/>
            <w:shd w:val="clear" w:color="auto" w:fill="FFFFFF"/>
          </w:tcPr>
          <w:p w14:paraId="4FEF6089"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Pełny opis przedmiotu</w:t>
            </w:r>
          </w:p>
        </w:tc>
        <w:tc>
          <w:tcPr>
            <w:tcW w:w="6066" w:type="dxa"/>
            <w:shd w:val="clear" w:color="auto" w:fill="FFFFFF"/>
          </w:tcPr>
          <w:p w14:paraId="2D5748F4"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Zajęcia laboratoryjne mają na celu zapoznanie studenta </w:t>
            </w:r>
            <w:r w:rsidRPr="00F8118E">
              <w:rPr>
                <w:rFonts w:ascii="Times New Roman" w:eastAsia="Calibri" w:hAnsi="Times New Roman"/>
                <w:color w:val="000000"/>
                <w:lang w:val="pl-PL"/>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F8118E">
              <w:rPr>
                <w:rFonts w:ascii="Times New Roman" w:eastAsia="Calibri" w:hAnsi="Times New Roman"/>
                <w:color w:val="000000"/>
                <w:lang w:val="pl-PL"/>
              </w:rPr>
              <w:br/>
              <w:t xml:space="preserve">do badań mikrobiologicznych, probówek do pobierania krwi oraz stosowane antykoagulanty w badaniach laboratoryjnych. Ponadto studenci zapoznani zostają z podstawowymi pojęciami: hemolizy, lipemii, ksantochromii, skrzepów we krwi pobranej </w:t>
            </w:r>
            <w:r w:rsidRPr="00F8118E">
              <w:rPr>
                <w:rFonts w:ascii="Times New Roman" w:eastAsia="Calibri" w:hAnsi="Times New Roman"/>
                <w:color w:val="000000"/>
                <w:lang w:val="pl-PL"/>
              </w:rPr>
              <w:br/>
              <w:t xml:space="preserve">z antykoagulantami oraz wpływem nieprawidłowego przechowywania materiału biologicznego i powyższych czynników na wynik badania laboratoryjnego. Zajęcia </w:t>
            </w:r>
            <w:r w:rsidRPr="00F8118E">
              <w:rPr>
                <w:rFonts w:ascii="Times New Roman" w:eastAsia="Calibri" w:hAnsi="Times New Roman"/>
                <w:color w:val="000000"/>
                <w:lang w:val="pl-PL"/>
              </w:rPr>
              <w:br/>
              <w:t>z praktycznej nauki zawodu</w:t>
            </w:r>
            <w:r w:rsidRPr="00F8118E">
              <w:rPr>
                <w:rFonts w:ascii="Times New Roman" w:hAnsi="Times New Roman"/>
                <w:color w:val="000000"/>
                <w:kern w:val="24"/>
                <w:lang w:val="pl-PL"/>
              </w:rPr>
              <w:t xml:space="preserve"> </w:t>
            </w:r>
            <w:r w:rsidRPr="00F8118E">
              <w:rPr>
                <w:rFonts w:ascii="Times New Roman" w:hAnsi="Times New Roman"/>
                <w:color w:val="000000"/>
                <w:lang w:val="pl-PL"/>
              </w:rPr>
              <w:t xml:space="preserve">pozwalają </w:t>
            </w:r>
            <w:r w:rsidRPr="00F8118E">
              <w:rPr>
                <w:rFonts w:ascii="Times New Roman" w:eastAsia="Calibri" w:hAnsi="Times New Roman"/>
                <w:color w:val="000000"/>
                <w:lang w:val="pl-PL"/>
              </w:rPr>
              <w:t xml:space="preserve">również </w:t>
            </w:r>
            <w:r w:rsidRPr="00F8118E">
              <w:rPr>
                <w:rFonts w:ascii="Times New Roman" w:hAnsi="Times New Roman"/>
                <w:color w:val="000000"/>
                <w:lang w:val="pl-PL"/>
              </w:rPr>
              <w:t>zap</w:t>
            </w:r>
            <w:r w:rsidRPr="00F8118E">
              <w:rPr>
                <w:rFonts w:ascii="Times New Roman" w:eastAsia="Calibri" w:hAnsi="Times New Roman"/>
                <w:color w:val="000000"/>
                <w:lang w:val="pl-PL"/>
              </w:rPr>
              <w:t xml:space="preserve">oznać słuchaczy z techniką pipetowania, z obliczeniami stosowanymi </w:t>
            </w:r>
            <w:r w:rsidRPr="00F8118E">
              <w:rPr>
                <w:rFonts w:ascii="Times New Roman" w:eastAsia="Calibri" w:hAnsi="Times New Roman"/>
                <w:color w:val="000000"/>
                <w:lang w:val="pl-PL"/>
              </w:rPr>
              <w:br/>
              <w:t xml:space="preserve">w pracy laboratoryjnej oraz standardami wirowania krwi i moczu, i postępowaniem z probówką po odwirowaniu. </w:t>
            </w:r>
          </w:p>
          <w:p w14:paraId="089682AC" w14:textId="5141C2B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Laboratoria mają na celu przedstawienie znaczenia badań laboratoryjnych i mikrobiologicznych w medycynie i zapoznanie z pojęciem paneli (profili) diagnostycznych oraz rodzajem badań mikrobiologicznych, które mogą być wykonane odpowiednio w zie Diagnostyki Laboratoryjnej i zie Mikrobiologii Klinicznej. W trakcie laboratoriów studenci poznają teoretyczne </w:t>
            </w:r>
            <w:r w:rsidRPr="00F8118E">
              <w:rPr>
                <w:rFonts w:ascii="Times New Roman" w:eastAsia="Calibri" w:hAnsi="Times New Roman"/>
                <w:color w:val="000000"/>
                <w:lang w:val="pl-PL"/>
              </w:rPr>
              <w:br/>
              <w:t xml:space="preserve">i praktyczne zasady metod manualnych i zautomatyzowanych dotyczących oznaczania ilościowego i jakościowego parametrów biochemicznych, technik immunochemicznych </w:t>
            </w:r>
            <w:r w:rsidRPr="00F8118E">
              <w:rPr>
                <w:rFonts w:ascii="Times New Roman" w:eastAsia="Calibri" w:hAnsi="Times New Roman"/>
                <w:color w:val="000000"/>
                <w:lang w:val="pl-PL"/>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F8118E">
              <w:rPr>
                <w:rFonts w:ascii="Times New Roman" w:eastAsia="Calibri" w:hAnsi="Times New Roman"/>
                <w:color w:val="000000"/>
                <w:lang w:val="pl-PL"/>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F8118E">
              <w:rPr>
                <w:rFonts w:ascii="Times New Roman" w:eastAsia="Calibri" w:hAnsi="Times New Roman"/>
                <w:color w:val="000000"/>
                <w:lang w:val="pl-PL"/>
              </w:rPr>
              <w:br/>
              <w:t xml:space="preserve">z materiału klinicznego alert patogenów. Ponadto studenci zapoznawani są z badaniami wykorzystywanymi również </w:t>
            </w:r>
            <w:r w:rsidRPr="00F8118E">
              <w:rPr>
                <w:rFonts w:ascii="Times New Roman" w:eastAsia="Calibri" w:hAnsi="Times New Roman"/>
                <w:color w:val="000000"/>
                <w:lang w:val="pl-PL"/>
              </w:rPr>
              <w:br/>
              <w:t>w ramach dochodzeń epidemiologicznych.</w:t>
            </w:r>
          </w:p>
          <w:p w14:paraId="111FC5A5" w14:textId="77777777" w:rsidR="00A91205" w:rsidRPr="00CF38FE" w:rsidRDefault="00A91205" w:rsidP="00A91205">
            <w:pPr>
              <w:pStyle w:val="NormalnyWeb"/>
              <w:spacing w:before="0" w:beforeAutospacing="0" w:after="0" w:afterAutospacing="0"/>
              <w:jc w:val="both"/>
              <w:rPr>
                <w:color w:val="000000"/>
                <w:sz w:val="22"/>
                <w:szCs w:val="22"/>
                <w:lang w:eastAsia="en-US"/>
              </w:rPr>
            </w:pPr>
            <w:r w:rsidRPr="00CF38FE">
              <w:rPr>
                <w:color w:val="000000"/>
                <w:sz w:val="22"/>
                <w:szCs w:val="22"/>
                <w:lang w:eastAsia="en-US"/>
              </w:rPr>
              <w:t xml:space="preserve">Na podstawie zdobytej wiedzy studenci dokonują próby interpretacji podstawowych wyników badań laboratoryjnych </w:t>
            </w:r>
            <w:r w:rsidRPr="00CF38FE">
              <w:rPr>
                <w:color w:val="000000"/>
                <w:sz w:val="22"/>
                <w:szCs w:val="22"/>
                <w:lang w:eastAsia="en-US"/>
              </w:rPr>
              <w:lastRenderedPageBreak/>
              <w:t>analitycznych i mikrobiologicznych oraz oceniają wartości diagnostyczne wyników. Studenci poznają zasady doboru badań laboratoryjnych i wpływu na wynik badania fazy przedanalitycznej i postanalitycznej. Zajęcia z Praktycznej Nauki Zawodu</w:t>
            </w:r>
            <w:r w:rsidRPr="00CF38FE">
              <w:rPr>
                <w:color w:val="000000"/>
                <w:kern w:val="24"/>
                <w:sz w:val="22"/>
                <w:szCs w:val="22"/>
                <w:lang w:eastAsia="en-US"/>
              </w:rPr>
              <w:t xml:space="preserve"> </w:t>
            </w:r>
            <w:r w:rsidRPr="00CF38FE">
              <w:rPr>
                <w:color w:val="000000"/>
                <w:sz w:val="22"/>
                <w:szCs w:val="22"/>
                <w:lang w:eastAsia="en-US"/>
              </w:rPr>
              <w:t xml:space="preserve">pozwalają również zapoznać słuchaczy z </w:t>
            </w:r>
            <w:r w:rsidRPr="00CF38FE">
              <w:rPr>
                <w:color w:val="000000"/>
                <w:sz w:val="22"/>
                <w:szCs w:val="22"/>
              </w:rPr>
              <w:t>zasadami komputeryzacji laboratorium i działaniami laboratoryjnego systemu informatycznego.</w:t>
            </w:r>
            <w:r w:rsidRPr="00CF38FE">
              <w:rPr>
                <w:color w:val="000000"/>
                <w:kern w:val="24"/>
                <w:sz w:val="22"/>
                <w:szCs w:val="22"/>
              </w:rPr>
              <w:t xml:space="preserve"> </w:t>
            </w:r>
            <w:r w:rsidRPr="00CF38FE">
              <w:rPr>
                <w:color w:val="000000"/>
                <w:sz w:val="22"/>
                <w:szCs w:val="22"/>
              </w:rPr>
              <w:t xml:space="preserve">Student zdobywa także wiedzę dotyczącą prowadzenia i dokumentacji wewnątrzlaboratoryjnej </w:t>
            </w:r>
            <w:r w:rsidRPr="00CF38FE">
              <w:rPr>
                <w:color w:val="000000"/>
                <w:sz w:val="22"/>
                <w:szCs w:val="22"/>
              </w:rPr>
              <w:br/>
              <w:t xml:space="preserve">i zewnątrzlaboratoryjnej kontroli jakości. Studenci potrafią zaproponować profile, schematy i algorytmy postępowania diagnostycznego w różnych stanach klinicznych, zgodne </w:t>
            </w:r>
            <w:r w:rsidRPr="00CF38FE">
              <w:rPr>
                <w:color w:val="000000"/>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CF38FE">
              <w:rPr>
                <w:color w:val="000000"/>
                <w:sz w:val="22"/>
                <w:szCs w:val="22"/>
              </w:rPr>
              <w:br/>
              <w:t>na wypracowanie umiejętności pracy indywidualnej i zespołowej.</w:t>
            </w:r>
          </w:p>
        </w:tc>
      </w:tr>
      <w:tr w:rsidR="00A91205" w:rsidRPr="000703CA" w14:paraId="1F7911CE" w14:textId="77777777" w:rsidTr="00A91205">
        <w:tc>
          <w:tcPr>
            <w:tcW w:w="3369" w:type="dxa"/>
            <w:shd w:val="clear" w:color="auto" w:fill="FFFFFF"/>
          </w:tcPr>
          <w:p w14:paraId="6B0915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shd w:val="clear" w:color="auto" w:fill="FFFFFF"/>
          </w:tcPr>
          <w:p w14:paraId="567FDF42" w14:textId="77777777" w:rsidR="00A91205" w:rsidRPr="00CF38FE" w:rsidRDefault="00A91205" w:rsidP="00A91205">
            <w:pPr>
              <w:pStyle w:val="Bezodstpw1"/>
              <w:rPr>
                <w:b/>
                <w:color w:val="000000"/>
                <w:lang w:eastAsia="pl-PL"/>
              </w:rPr>
            </w:pPr>
            <w:r w:rsidRPr="00CF38FE">
              <w:rPr>
                <w:b/>
                <w:color w:val="000000"/>
                <w:lang w:eastAsia="pl-PL"/>
              </w:rPr>
              <w:t>Literatura podstawowa:</w:t>
            </w:r>
          </w:p>
          <w:p w14:paraId="02A4BF9F" w14:textId="77777777" w:rsidR="00A91205" w:rsidRPr="00CF38FE" w:rsidRDefault="00A91205" w:rsidP="00A91205">
            <w:pPr>
              <w:pStyle w:val="Bezodstpw1"/>
              <w:jc w:val="both"/>
              <w:rPr>
                <w:color w:val="000000"/>
                <w:lang w:eastAsia="pl-PL"/>
              </w:rPr>
            </w:pPr>
            <w:r>
              <w:rPr>
                <w:color w:val="000000"/>
                <w:lang w:eastAsia="pl-PL"/>
              </w:rPr>
              <w:t xml:space="preserve">1. </w:t>
            </w:r>
            <w:r w:rsidRPr="00CF38FE">
              <w:rPr>
                <w:color w:val="000000"/>
                <w:lang w:eastAsia="pl-PL"/>
              </w:rPr>
              <w:t xml:space="preserve">Dembińska-Kieć A, Naskalski J, Solnica B. Diagnostyka laboratoryjna z elementami biochemii klinicznej. </w:t>
            </w:r>
            <w:r w:rsidRPr="00CF38FE">
              <w:rPr>
                <w:color w:val="000000"/>
                <w:shd w:val="clear" w:color="auto" w:fill="FFFFFF"/>
              </w:rPr>
              <w:t>Edra Urban &amp; Partner</w:t>
            </w:r>
            <w:r w:rsidRPr="00CF38FE">
              <w:rPr>
                <w:color w:val="000000"/>
                <w:lang w:eastAsia="pl-PL"/>
              </w:rPr>
              <w:t xml:space="preserve">, Wrocław 2017 </w:t>
            </w:r>
          </w:p>
          <w:p w14:paraId="0557E5AC" w14:textId="77777777" w:rsidR="00A91205" w:rsidRPr="00CF38FE" w:rsidRDefault="00A91205" w:rsidP="00A91205">
            <w:pPr>
              <w:pStyle w:val="Bezodstpw1"/>
              <w:jc w:val="both"/>
              <w:rPr>
                <w:color w:val="000000"/>
                <w:lang w:eastAsia="pl-PL"/>
              </w:rPr>
            </w:pPr>
            <w:r>
              <w:rPr>
                <w:color w:val="000000"/>
              </w:rPr>
              <w:t xml:space="preserve">2. </w:t>
            </w:r>
            <w:r w:rsidRPr="00CF38FE">
              <w:rPr>
                <w:color w:val="000000"/>
              </w:rPr>
              <w:t>Dzierżanowska D. Zakażenia szpitalne. α-medica press, Bielsko-Biała 2008</w:t>
            </w:r>
          </w:p>
          <w:p w14:paraId="18129FBA" w14:textId="77777777" w:rsidR="00A91205" w:rsidRPr="00CF38FE" w:rsidRDefault="00A91205" w:rsidP="00A91205">
            <w:pPr>
              <w:pStyle w:val="Bezodstpw1"/>
              <w:jc w:val="both"/>
              <w:rPr>
                <w:rStyle w:val="wrtext"/>
                <w:color w:val="000000"/>
              </w:rPr>
            </w:pPr>
            <w:r>
              <w:rPr>
                <w:rStyle w:val="wrtext"/>
                <w:color w:val="000000"/>
              </w:rPr>
              <w:t xml:space="preserve">3. </w:t>
            </w:r>
            <w:r w:rsidRPr="00CF38FE">
              <w:rPr>
                <w:rStyle w:val="wrtext"/>
                <w:color w:val="000000"/>
              </w:rPr>
              <w:t xml:space="preserve">Guder WG, Narayanan S, Wisser H, Zawta B. Próbki </w:t>
            </w:r>
            <w:r w:rsidRPr="00CF38FE">
              <w:rPr>
                <w:rStyle w:val="wrtext"/>
                <w:color w:val="000000"/>
              </w:rPr>
              <w:br/>
              <w:t>od pacjenta do laboratorium: wpływ zmienności przedanalitycznej na jakość wyników badań laboratoryjnych. MedPharm Polska, Warszawa 2012</w:t>
            </w:r>
          </w:p>
          <w:p w14:paraId="1D865B6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Murray PR, Rosenthal KS, Pfaller MA. Mikrobiologia. Elsevier Urban &amp; Partner, Wrocław 2011 lub 2018</w:t>
            </w:r>
          </w:p>
          <w:p w14:paraId="466E76B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5. Przondo–Mordarska A. Podstawowe procedury laboratoryjne w bakteriologii klinicznej. PZWL, Warszawa 2005</w:t>
            </w:r>
          </w:p>
          <w:p w14:paraId="16CE4F2C" w14:textId="77777777" w:rsidR="00A91205" w:rsidRPr="00CF38FE" w:rsidRDefault="00A91205" w:rsidP="00A91205">
            <w:pPr>
              <w:pStyle w:val="Bezodstpw1"/>
              <w:jc w:val="both"/>
              <w:rPr>
                <w:color w:val="000000"/>
                <w:lang w:eastAsia="pl-PL"/>
              </w:rPr>
            </w:pPr>
            <w:r>
              <w:rPr>
                <w:color w:val="000000"/>
                <w:lang w:eastAsia="pl-PL"/>
              </w:rPr>
              <w:t xml:space="preserve">6. </w:t>
            </w:r>
            <w:r w:rsidRPr="00CF38FE">
              <w:rPr>
                <w:color w:val="000000"/>
                <w:lang w:eastAsia="pl-PL"/>
              </w:rPr>
              <w:t>Solnica B. Diagnostyka laboratoryjna. PZWL, Warszawa 2013</w:t>
            </w:r>
          </w:p>
          <w:p w14:paraId="03C01B9C"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7. Szewczyk E. Diagnostyka bakteriologiczna. PWN, Warszawa 2013</w:t>
            </w:r>
          </w:p>
          <w:p w14:paraId="7BEFF43A" w14:textId="77777777" w:rsidR="00A91205" w:rsidRPr="00F8118E" w:rsidRDefault="00A91205" w:rsidP="00A91205">
            <w:pPr>
              <w:suppressAutoHyphens/>
              <w:spacing w:after="0" w:line="240" w:lineRule="auto"/>
              <w:ind w:left="459"/>
              <w:contextualSpacing/>
              <w:jc w:val="both"/>
              <w:rPr>
                <w:rFonts w:ascii="Times New Roman" w:hAnsi="Times New Roman"/>
                <w:color w:val="000000"/>
                <w:lang w:val="pl-PL"/>
              </w:rPr>
            </w:pPr>
          </w:p>
          <w:p w14:paraId="3F795CF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Literatura uzupełniająca:</w:t>
            </w:r>
          </w:p>
          <w:p w14:paraId="2DF142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Czasopisma: Diagnostyka laboratoryjna (kwartalnik); Badanie i diagnoza</w:t>
            </w:r>
          </w:p>
          <w:p w14:paraId="1BA189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Dziubek Z. Choroby zakaźne i pasożytnicze. PZWL, Warszawa 2006</w:t>
            </w:r>
          </w:p>
          <w:p w14:paraId="1F1DAE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Portal </w:t>
            </w:r>
            <w:hyperlink r:id="rId31" w:history="1">
              <w:r w:rsidRPr="00F8118E">
                <w:rPr>
                  <w:rFonts w:ascii="Times New Roman" w:hAnsi="Times New Roman"/>
                  <w:color w:val="000000"/>
                  <w:u w:val="single"/>
                  <w:lang w:val="pl-PL"/>
                </w:rPr>
                <w:t>www.labtestonline.pl</w:t>
              </w:r>
            </w:hyperlink>
          </w:p>
          <w:p w14:paraId="50C15E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Rekomendacje antybiotykowrażliwości bakterii </w:t>
            </w:r>
            <w:r w:rsidRPr="00F8118E">
              <w:rPr>
                <w:rFonts w:ascii="Times New Roman" w:hAnsi="Times New Roman"/>
                <w:color w:val="000000"/>
                <w:lang w:val="pl-PL"/>
              </w:rPr>
              <w:br/>
              <w:t>i wrażliwości grzybów na leki przeciwgrzybicze ze strony ze stony www.korld.edu.pl i www.eucast.org</w:t>
            </w:r>
          </w:p>
          <w:p w14:paraId="2549E8E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Rekomendacje dotyczące zakażeń układowych ze strony internetowej www.antybiotyki.edu.pl</w:t>
            </w:r>
          </w:p>
        </w:tc>
      </w:tr>
      <w:tr w:rsidR="00A91205" w:rsidRPr="000703CA" w14:paraId="36E65877" w14:textId="77777777" w:rsidTr="00A91205">
        <w:trPr>
          <w:trHeight w:val="558"/>
        </w:trPr>
        <w:tc>
          <w:tcPr>
            <w:tcW w:w="3369" w:type="dxa"/>
            <w:shd w:val="clear" w:color="auto" w:fill="FFFFFF"/>
          </w:tcPr>
          <w:p w14:paraId="02ACD98A"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Metody i kryteria oceniania</w:t>
            </w:r>
          </w:p>
        </w:tc>
        <w:tc>
          <w:tcPr>
            <w:tcW w:w="6066" w:type="dxa"/>
            <w:shd w:val="clear" w:color="auto" w:fill="FFFFFF"/>
          </w:tcPr>
          <w:p w14:paraId="3C224479" w14:textId="77777777" w:rsidR="00A91205" w:rsidRPr="00F8118E" w:rsidRDefault="00A91205" w:rsidP="00A91205">
            <w:pPr>
              <w:shd w:val="clear" w:color="auto" w:fill="FFFFFF"/>
              <w:spacing w:after="0" w:line="240" w:lineRule="auto"/>
              <w:ind w:right="5"/>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Praktyczna Nauka Zawodu jest przestrzeganie zasad ujętych w Regulaminie Dydaktycznym </w:t>
            </w:r>
            <w:r w:rsidRPr="00F8118E">
              <w:rPr>
                <w:rFonts w:ascii="Times New Roman" w:hAnsi="Times New Roman"/>
                <w:color w:val="000000"/>
                <w:lang w:val="pl-PL"/>
              </w:rPr>
              <w:lastRenderedPageBreak/>
              <w:t xml:space="preserve">Katedry Mikrobiologii oraz Regulaminie Dydaktycznym Katedry Diagnostyki Laboratoryjnej. </w:t>
            </w:r>
          </w:p>
          <w:p w14:paraId="09A9986D"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4A493622" w14:textId="77777777" w:rsidR="00A91205" w:rsidRPr="00F8118E" w:rsidRDefault="00A91205" w:rsidP="00A91205">
            <w:pPr>
              <w:spacing w:after="0" w:line="240" w:lineRule="auto"/>
              <w:jc w:val="both"/>
              <w:rPr>
                <w:rFonts w:ascii="Times New Roman" w:hAnsi="Times New Roman"/>
                <w:b/>
                <w:bCs/>
                <w:color w:val="000000"/>
                <w:u w:val="single"/>
                <w:lang w:val="pl-PL"/>
              </w:rPr>
            </w:pPr>
            <w:r w:rsidRPr="00F8118E">
              <w:rPr>
                <w:rFonts w:ascii="Times New Roman" w:hAnsi="Times New Roman"/>
                <w:b/>
                <w:bCs/>
                <w:color w:val="000000"/>
                <w:u w:val="single"/>
                <w:lang w:val="pl-PL"/>
              </w:rPr>
              <w:t>Metody oceniania:</w:t>
            </w:r>
          </w:p>
          <w:p w14:paraId="75AE9A7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Kolokwia/ sprawdziany pisemne</w:t>
            </w:r>
            <w:r w:rsidRPr="00F8118E">
              <w:rPr>
                <w:rFonts w:ascii="Times New Roman" w:hAnsi="Times New Roman"/>
                <w:color w:val="000000"/>
                <w:lang w:val="pl-PL"/>
              </w:rPr>
              <w:t xml:space="preserve">: zaliczenie na ocenę </w:t>
            </w:r>
            <w:r w:rsidRPr="00F8118E">
              <w:rPr>
                <w:rFonts w:ascii="Times New Roman" w:hAnsi="Times New Roman"/>
                <w:color w:val="000000"/>
                <w:lang w:val="pl-PL"/>
              </w:rPr>
              <w:br/>
              <w:t>na podstawie testu (test pisemny: pytania otwarte i zamknięte jednokrotnego wyboru) z wiedzy zdobytej w trakcie laboratoriów.</w:t>
            </w:r>
          </w:p>
          <w:p w14:paraId="466847C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sprawdzianach pisemnych, kolokwiach) uzyskane punkty przelicza się na oceny według następującej skali:</w:t>
            </w:r>
          </w:p>
          <w:p w14:paraId="29959B7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362F8CD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792034"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0D569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29DD5E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93A79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5157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6FB8E8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C23C60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70BC7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FB8C1F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97B4B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5FC00D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E335D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DF72C9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E75F48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550248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886C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3AF40A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1F62592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E9725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796630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0374A1" w14:textId="77777777" w:rsidR="00A91205" w:rsidRPr="00F8118E" w:rsidRDefault="00A91205" w:rsidP="00A91205">
            <w:pPr>
              <w:spacing w:after="0" w:line="240" w:lineRule="auto"/>
              <w:jc w:val="both"/>
              <w:rPr>
                <w:rFonts w:ascii="Times New Roman" w:hAnsi="Times New Roman"/>
                <w:color w:val="000000"/>
                <w:lang w:val="pl-PL"/>
              </w:rPr>
            </w:pPr>
          </w:p>
          <w:p w14:paraId="6E9E0C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Niezaliczenie kolokwium równoznaczne jest z otrzymaniem oceny niedostatecznej i koniecznością zdawania kolokwium poprawkowego.</w:t>
            </w:r>
          </w:p>
          <w:p w14:paraId="4046AD7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Praktyczne wykonanie zadań w czasie laboratoriów</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w:t>
            </w:r>
          </w:p>
          <w:p w14:paraId="727A47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Kolokwium praktyczne/ sprawdzian praktyczny</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 xml:space="preserve"> i/lub interpretacja wyników badań, testów, posiewów, preparatów wraz z odpowiedzią na krótkie pytania związane treścią tematów realizowanych podczas kilku ostatnich laboratoriów. </w:t>
            </w:r>
          </w:p>
          <w:p w14:paraId="580DA22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punkty; 3 punkty </w:t>
            </w:r>
            <w:r w:rsidRPr="00F8118E">
              <w:rPr>
                <w:rFonts w:ascii="Times New Roman" w:hAnsi="Times New Roman"/>
                <w:color w:val="000000"/>
                <w:lang w:val="pl-PL"/>
              </w:rPr>
              <w:br/>
              <w:t>= ocena bardzo dobry).</w:t>
            </w:r>
          </w:p>
          <w:p w14:paraId="1E134622" w14:textId="77777777" w:rsidR="00A91205" w:rsidRPr="00F8118E" w:rsidRDefault="00A91205" w:rsidP="00A91205">
            <w:pPr>
              <w:spacing w:after="0" w:line="240" w:lineRule="auto"/>
              <w:jc w:val="both"/>
              <w:rPr>
                <w:rFonts w:ascii="Times New Roman" w:hAnsi="Times New Roman"/>
                <w:b/>
                <w:color w:val="000000"/>
                <w:lang w:val="pl-PL"/>
              </w:rPr>
            </w:pPr>
          </w:p>
          <w:p w14:paraId="6476392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hAnsi="Times New Roman"/>
                <w:b/>
                <w:color w:val="000000"/>
                <w:u w:val="single"/>
                <w:lang w:val="pl-PL"/>
              </w:rPr>
              <w:t>Kryteria oceniania:</w:t>
            </w:r>
          </w:p>
          <w:p w14:paraId="267B6CDA"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 60% (</w:t>
            </w:r>
            <w:r w:rsidRPr="00F8118E">
              <w:rPr>
                <w:rFonts w:ascii="Times New Roman" w:eastAsia="Calibri" w:hAnsi="Times New Roman"/>
                <w:color w:val="000000"/>
                <w:lang w:val="pl-PL"/>
              </w:rPr>
              <w:t>W1-W14</w:t>
            </w:r>
            <w:r w:rsidRPr="00F8118E">
              <w:rPr>
                <w:rFonts w:ascii="Times New Roman" w:hAnsi="Times New Roman"/>
                <w:color w:val="000000"/>
                <w:lang w:val="pl-PL"/>
              </w:rPr>
              <w:t>).</w:t>
            </w:r>
          </w:p>
          <w:p w14:paraId="680BBF4F"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5B72AEB"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bCs/>
                <w:color w:val="000000"/>
                <w:lang w:val="pl-PL"/>
              </w:rPr>
              <w:t>- Praktyczne wykonanie zadań w czasie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zaliczenie ≥ 60% (U1-U13).</w:t>
            </w:r>
          </w:p>
          <w:p w14:paraId="7EF63E74"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7C6D41D"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eastAsia="Calibri" w:hAnsi="Times New Roman"/>
                <w:color w:val="000000"/>
                <w:lang w:val="pl-PL"/>
              </w:rPr>
              <w:t xml:space="preserve"> zaliczenie </w:t>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(W1-W14, </w:t>
            </w:r>
            <w:r w:rsidRPr="00F8118E">
              <w:rPr>
                <w:rFonts w:ascii="Times New Roman" w:hAnsi="Times New Roman"/>
                <w:color w:val="000000"/>
                <w:lang w:val="pl-PL"/>
              </w:rPr>
              <w:t>U1-U13).</w:t>
            </w:r>
          </w:p>
          <w:p w14:paraId="31C42CA2"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DF1235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w:t>
            </w:r>
            <w:r w:rsidRPr="00F8118E">
              <w:rPr>
                <w:rFonts w:ascii="Times New Roman" w:eastAsia="Calibri" w:hAnsi="Times New Roman"/>
                <w:color w:val="000000"/>
                <w:lang w:val="pl-PL"/>
              </w:rPr>
              <w:t xml:space="preserve">U1-U13, </w:t>
            </w:r>
            <w:r w:rsidRPr="00F8118E">
              <w:rPr>
                <w:rFonts w:ascii="Times New Roman" w:hAnsi="Times New Roman"/>
                <w:color w:val="000000"/>
                <w:lang w:val="pl-PL"/>
              </w:rPr>
              <w:t>K1, K2)</w:t>
            </w:r>
          </w:p>
        </w:tc>
      </w:tr>
      <w:tr w:rsidR="00A91205" w:rsidRPr="00CF38FE" w14:paraId="1942D20C" w14:textId="77777777" w:rsidTr="00A91205">
        <w:trPr>
          <w:trHeight w:val="340"/>
        </w:trPr>
        <w:tc>
          <w:tcPr>
            <w:tcW w:w="3369" w:type="dxa"/>
            <w:shd w:val="clear" w:color="auto" w:fill="FFFFFF"/>
          </w:tcPr>
          <w:p w14:paraId="3DDC911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w:t>
            </w:r>
            <w:r w:rsidRPr="00F8118E">
              <w:rPr>
                <w:rFonts w:ascii="Times New Roman" w:hAnsi="Times New Roman"/>
                <w:b/>
                <w:color w:val="000000"/>
                <w:lang w:val="pl-PL"/>
              </w:rPr>
              <w:lastRenderedPageBreak/>
              <w:t xml:space="preserve">przedmiotu </w:t>
            </w:r>
          </w:p>
        </w:tc>
        <w:tc>
          <w:tcPr>
            <w:tcW w:w="6066" w:type="dxa"/>
            <w:shd w:val="clear" w:color="auto" w:fill="FFFFFF"/>
          </w:tcPr>
          <w:p w14:paraId="51B7F51A" w14:textId="77777777" w:rsidR="00A91205" w:rsidRPr="00CF38FE" w:rsidRDefault="00A91205" w:rsidP="00A91205">
            <w:pPr>
              <w:widowControl w:val="0"/>
              <w:spacing w:after="0" w:line="250" w:lineRule="exact"/>
              <w:rPr>
                <w:rFonts w:ascii="Times New Roman" w:hAnsi="Times New Roman"/>
                <w:iCs/>
                <w:color w:val="000000"/>
              </w:rPr>
            </w:pPr>
            <w:r>
              <w:rPr>
                <w:rFonts w:ascii="Times New Roman" w:hAnsi="Times New Roman"/>
                <w:iCs/>
                <w:color w:val="000000"/>
              </w:rPr>
              <w:lastRenderedPageBreak/>
              <w:t>Nie dotyczy</w:t>
            </w:r>
            <w:r w:rsidRPr="00CF38FE">
              <w:rPr>
                <w:rFonts w:ascii="Times New Roman" w:hAnsi="Times New Roman"/>
                <w:iCs/>
                <w:color w:val="000000"/>
              </w:rPr>
              <w:t>.</w:t>
            </w:r>
          </w:p>
        </w:tc>
      </w:tr>
    </w:tbl>
    <w:p w14:paraId="3380C38B" w14:textId="77777777" w:rsidR="00A91205" w:rsidRPr="00CF38FE" w:rsidRDefault="00A91205" w:rsidP="00A91205">
      <w:pPr>
        <w:spacing w:after="120" w:line="240" w:lineRule="auto"/>
        <w:contextualSpacing/>
        <w:jc w:val="both"/>
        <w:rPr>
          <w:rFonts w:ascii="Times New Roman" w:hAnsi="Times New Roman"/>
          <w:b/>
          <w:color w:val="000000"/>
        </w:rPr>
      </w:pPr>
    </w:p>
    <w:p w14:paraId="77F2A5EF" w14:textId="77777777" w:rsidR="00AC4560" w:rsidRDefault="00AC4560" w:rsidP="00AC4560">
      <w:pPr>
        <w:spacing w:after="120" w:line="240" w:lineRule="auto"/>
        <w:contextualSpacing/>
        <w:jc w:val="both"/>
        <w:rPr>
          <w:rFonts w:ascii="Times New Roman" w:hAnsi="Times New Roman"/>
          <w:b/>
          <w:color w:val="000000"/>
        </w:rPr>
      </w:pPr>
    </w:p>
    <w:p w14:paraId="3DA32BA8" w14:textId="77777777" w:rsidR="00F1549F" w:rsidRDefault="00F1549F" w:rsidP="00F1549F">
      <w:pPr>
        <w:spacing w:after="120" w:line="240" w:lineRule="auto"/>
        <w:contextualSpacing/>
        <w:jc w:val="both"/>
        <w:rPr>
          <w:rFonts w:ascii="Times New Roman" w:hAnsi="Times New Roman"/>
          <w:b/>
          <w:color w:val="000000"/>
        </w:rPr>
      </w:pPr>
    </w:p>
    <w:p w14:paraId="70854514" w14:textId="264B9BC2" w:rsidR="00A91205" w:rsidRPr="00F1549F" w:rsidRDefault="00254E3D" w:rsidP="00F1549F">
      <w:pPr>
        <w:spacing w:after="120" w:line="240" w:lineRule="auto"/>
        <w:contextualSpacing/>
        <w:jc w:val="both"/>
        <w:rPr>
          <w:rFonts w:ascii="Times New Roman" w:hAnsi="Times New Roman"/>
          <w:b/>
          <w:color w:val="000000"/>
        </w:rPr>
      </w:pPr>
      <w:r>
        <w:rPr>
          <w:rFonts w:ascii="Times New Roman" w:hAnsi="Times New Roman"/>
          <w:b/>
          <w:color w:val="000000"/>
        </w:rPr>
        <w:t>B)</w:t>
      </w:r>
      <w:r w:rsidR="00422412">
        <w:rPr>
          <w:rFonts w:ascii="Times New Roman" w:hAnsi="Times New Roman"/>
          <w:b/>
          <w:color w:val="000000"/>
        </w:rPr>
        <w:t xml:space="preserve"> </w:t>
      </w:r>
      <w:r w:rsidR="00A91205" w:rsidRPr="00CF38FE">
        <w:rPr>
          <w:rFonts w:ascii="Times New Roman" w:hAnsi="Times New Roman"/>
          <w:b/>
          <w:color w:val="000000"/>
        </w:rPr>
        <w:t xml:space="preserve">Opis przedmiotu cyklu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51FF4DBE" w14:textId="77777777" w:rsidTr="00A91205">
        <w:tc>
          <w:tcPr>
            <w:tcW w:w="3369" w:type="dxa"/>
          </w:tcPr>
          <w:p w14:paraId="43B80BD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6AA655D"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247F744" w14:textId="77777777" w:rsidTr="00A91205">
        <w:tc>
          <w:tcPr>
            <w:tcW w:w="3369" w:type="dxa"/>
          </w:tcPr>
          <w:p w14:paraId="4A564B4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B922FFD" w14:textId="77777777" w:rsidR="00A91205" w:rsidRPr="00CF38FE" w:rsidRDefault="00A91205" w:rsidP="00A91205">
            <w:pPr>
              <w:tabs>
                <w:tab w:val="left" w:pos="1041"/>
              </w:tabs>
              <w:spacing w:after="0" w:line="240" w:lineRule="auto"/>
              <w:rPr>
                <w:rFonts w:ascii="Times New Roman" w:hAnsi="Times New Roman"/>
                <w:b/>
                <w:color w:val="000000"/>
              </w:rPr>
            </w:pPr>
            <w:r w:rsidRPr="00CF38FE">
              <w:rPr>
                <w:rFonts w:ascii="Times New Roman" w:hAnsi="Times New Roman"/>
                <w:b/>
                <w:bCs/>
                <w:color w:val="000000"/>
              </w:rPr>
              <w:t>Semestr II, rok I</w:t>
            </w:r>
          </w:p>
        </w:tc>
      </w:tr>
      <w:tr w:rsidR="00A91205" w:rsidRPr="00CF38FE" w14:paraId="1613E964" w14:textId="77777777" w:rsidTr="00A91205">
        <w:tc>
          <w:tcPr>
            <w:tcW w:w="3369" w:type="dxa"/>
          </w:tcPr>
          <w:p w14:paraId="7DE5DD5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66A4E0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740CF3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C5B4FDF"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CF38FE" w14:paraId="32F2F0C1" w14:textId="77777777" w:rsidTr="00A91205">
        <w:tc>
          <w:tcPr>
            <w:tcW w:w="3369" w:type="dxa"/>
          </w:tcPr>
          <w:p w14:paraId="14ED70D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40E442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58EB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45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0857FF89"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631B2CE9" w14:textId="77777777" w:rsidTr="00A91205">
        <w:tc>
          <w:tcPr>
            <w:tcW w:w="3369" w:type="dxa"/>
          </w:tcPr>
          <w:p w14:paraId="2D0AE89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68ABA5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0703CA" w14:paraId="5596978A" w14:textId="77777777" w:rsidTr="00A91205">
        <w:trPr>
          <w:trHeight w:val="2400"/>
        </w:trPr>
        <w:tc>
          <w:tcPr>
            <w:tcW w:w="3369" w:type="dxa"/>
          </w:tcPr>
          <w:p w14:paraId="2496E5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BE6873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5DE528C" w14:textId="77777777" w:rsidR="00A91205" w:rsidRPr="00F8118E" w:rsidRDefault="00A91205" w:rsidP="00A91205">
            <w:pPr>
              <w:spacing w:after="0" w:line="240" w:lineRule="auto"/>
              <w:jc w:val="both"/>
              <w:rPr>
                <w:rFonts w:ascii="Times New Roman" w:hAnsi="Times New Roman"/>
                <w:b/>
                <w:bCs/>
                <w:color w:val="000000"/>
                <w:lang w:val="pl-PL"/>
              </w:rPr>
            </w:pPr>
          </w:p>
          <w:p w14:paraId="1D11B19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4AD66A1C"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EB18ADE"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C2920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0C4E4D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4C8B31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12E91EC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44F6775"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4540A3D5"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5BDA024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4DA9E54E" w14:textId="77777777" w:rsidTr="00A91205">
        <w:tc>
          <w:tcPr>
            <w:tcW w:w="3369" w:type="dxa"/>
          </w:tcPr>
          <w:p w14:paraId="0D406DF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7BC8491D"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46436E87" w14:textId="77777777" w:rsidTr="00A91205">
        <w:tc>
          <w:tcPr>
            <w:tcW w:w="3369" w:type="dxa"/>
          </w:tcPr>
          <w:p w14:paraId="09CEC0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B2F63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B9CDCC5"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4BCE594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0BEDAA69" w14:textId="77777777" w:rsidTr="00A91205">
        <w:trPr>
          <w:trHeight w:val="1654"/>
        </w:trPr>
        <w:tc>
          <w:tcPr>
            <w:tcW w:w="3369" w:type="dxa"/>
          </w:tcPr>
          <w:p w14:paraId="23F40F4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64FBEA24"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F5259D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54E7DF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43C1F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55756BB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4B2016F"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4F15CAE5" w14:textId="77777777" w:rsidTr="00A91205">
        <w:tc>
          <w:tcPr>
            <w:tcW w:w="3369" w:type="dxa"/>
          </w:tcPr>
          <w:p w14:paraId="37AF42A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599BF513"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BCFCF7" w14:textId="77777777" w:rsidTr="00A91205">
        <w:trPr>
          <w:trHeight w:val="113"/>
        </w:trPr>
        <w:tc>
          <w:tcPr>
            <w:tcW w:w="3369" w:type="dxa"/>
            <w:vAlign w:val="center"/>
          </w:tcPr>
          <w:p w14:paraId="121589B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5F51C344"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FF5CABA" w14:textId="77777777" w:rsidTr="00A91205">
        <w:trPr>
          <w:trHeight w:val="8354"/>
        </w:trPr>
        <w:tc>
          <w:tcPr>
            <w:tcW w:w="3369" w:type="dxa"/>
          </w:tcPr>
          <w:p w14:paraId="134173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5105A5FE"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0BDE58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701B473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61887E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4C67B75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74456ED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6BA538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5523FE1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52428F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E98049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8F4BCA5" w14:textId="77777777" w:rsidR="00A91205" w:rsidRPr="00CF38FE" w:rsidRDefault="00A91205" w:rsidP="00A91205">
            <w:pPr>
              <w:autoSpaceDE w:val="0"/>
              <w:autoSpaceDN w:val="0"/>
              <w:adjustRightInd w:val="0"/>
              <w:spacing w:after="0" w:line="240" w:lineRule="auto"/>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13B4CACA" w14:textId="77777777" w:rsidTr="00A91205">
        <w:trPr>
          <w:trHeight w:val="48"/>
        </w:trPr>
        <w:tc>
          <w:tcPr>
            <w:tcW w:w="3369" w:type="dxa"/>
          </w:tcPr>
          <w:p w14:paraId="036F11A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5705ADA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stopnie według następującej skali:</w:t>
            </w:r>
          </w:p>
          <w:p w14:paraId="0FE2D188"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9C9776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8D124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039074"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5FE7B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0F5716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0D040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85A39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4A39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297F011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1E910F8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8545C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5FBAE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21E6972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C591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AC2E56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2712984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6416FA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7648A1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85E84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F69BD2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68A72A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D0F30E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1AD392B7"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1B041EF"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(W2, W3, </w:t>
            </w:r>
            <w:r w:rsidRPr="00F8118E">
              <w:rPr>
                <w:rFonts w:ascii="Times New Roman" w:hAnsi="Times New Roman"/>
                <w:color w:val="000000"/>
                <w:lang w:val="pl-PL"/>
              </w:rPr>
              <w:lastRenderedPageBreak/>
              <w:t>W5, W13).</w:t>
            </w:r>
          </w:p>
          <w:p w14:paraId="21DE444B"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66EEBC3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w:t>
            </w:r>
          </w:p>
          <w:p w14:paraId="6FB8B645" w14:textId="77777777" w:rsidR="00A91205" w:rsidRPr="00F8118E" w:rsidRDefault="00A91205" w:rsidP="00A91205">
            <w:pPr>
              <w:spacing w:after="0" w:line="240" w:lineRule="auto"/>
              <w:rPr>
                <w:rFonts w:ascii="Times New Roman" w:hAnsi="Times New Roman"/>
                <w:color w:val="000000"/>
                <w:lang w:val="pl-PL"/>
              </w:rPr>
            </w:pPr>
          </w:p>
          <w:p w14:paraId="1C3558C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W2, W3, W5, W13, </w:t>
            </w:r>
            <w:r w:rsidRPr="00F8118E">
              <w:rPr>
                <w:rFonts w:ascii="Times New Roman" w:hAnsi="Times New Roman"/>
                <w:color w:val="000000"/>
                <w:lang w:val="pl-PL"/>
              </w:rPr>
              <w:t>U1, U2).</w:t>
            </w:r>
          </w:p>
          <w:p w14:paraId="459C5AF5"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1A5A4279"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K1, K2)</w:t>
            </w:r>
          </w:p>
        </w:tc>
      </w:tr>
      <w:tr w:rsidR="00A91205" w:rsidRPr="00CF38FE" w14:paraId="38154971" w14:textId="77777777" w:rsidTr="00A91205">
        <w:trPr>
          <w:trHeight w:val="558"/>
        </w:trPr>
        <w:tc>
          <w:tcPr>
            <w:tcW w:w="3369" w:type="dxa"/>
          </w:tcPr>
          <w:p w14:paraId="19D46F0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05B3B8CF"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w:t>
            </w:r>
          </w:p>
          <w:p w14:paraId="5AC59432" w14:textId="62D7CEA1"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Regulamin ćwiczeń i przepisy BHP obowiązujące </w:t>
            </w:r>
            <w:r w:rsidRPr="00F8118E">
              <w:rPr>
                <w:rFonts w:ascii="Times New Roman" w:eastAsia="Calibri" w:hAnsi="Times New Roman"/>
                <w:iCs/>
                <w:color w:val="000000"/>
                <w:lang w:val="pl-PL"/>
              </w:rPr>
              <w:br/>
              <w:t>w Katedrze i zie Diagnostyki Laboratoryjnej. Bezpieczeństwo pracy w laboratorium diagnostycznym.</w:t>
            </w:r>
          </w:p>
          <w:p w14:paraId="68D3287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Podstawowe pojęcia: diagnostyka laboratoryjna/diagnosta  laboratoryjny/ laboratorium medyczne wg Ustawy </w:t>
            </w:r>
            <w:r w:rsidRPr="00F8118E">
              <w:rPr>
                <w:rFonts w:ascii="Times New Roman" w:eastAsia="Calibri" w:hAnsi="Times New Roman"/>
                <w:iCs/>
                <w:color w:val="000000"/>
                <w:lang w:val="pl-PL"/>
              </w:rPr>
              <w:br/>
              <w:t xml:space="preserve">o Diagnostyce Laboratoryjnej. </w:t>
            </w:r>
          </w:p>
          <w:p w14:paraId="07C34E9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Rodzaje materiału biologicznego wykorzystywanego w laboratorium. Rodzaje probówek do pobierania krwi </w:t>
            </w:r>
            <w:r w:rsidRPr="00F8118E">
              <w:rPr>
                <w:rFonts w:ascii="Times New Roman" w:eastAsia="Calibri" w:hAnsi="Times New Roman"/>
                <w:iCs/>
                <w:color w:val="000000"/>
                <w:lang w:val="pl-PL"/>
              </w:rPr>
              <w:br/>
              <w:t>oraz stosowane antykoagulanty.</w:t>
            </w:r>
          </w:p>
          <w:p w14:paraId="6AA9F08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Technika pobierania krwi żylnej systemem zamkniętym</w:t>
            </w:r>
            <w:r w:rsidRPr="00F8118E">
              <w:rPr>
                <w:rFonts w:ascii="Times New Roman" w:eastAsia="Calibri" w:hAnsi="Times New Roman"/>
                <w:iCs/>
                <w:color w:val="000000"/>
                <w:lang w:val="pl-PL"/>
              </w:rPr>
              <w:br/>
              <w:t xml:space="preserve"> – część teoretyczna i praktyczna.</w:t>
            </w:r>
          </w:p>
          <w:p w14:paraId="147C914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5. Pojęcie hemolizy, lipemii, ksantochromii, skrzepów we krwi </w:t>
            </w:r>
          </w:p>
          <w:p w14:paraId="09DE39C5"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pobranej z antykoagulantami. Wpływ nieprawidłowego  przechowywania materiału biologicznego na wynik badania  laboratoryjnego. </w:t>
            </w:r>
          </w:p>
          <w:p w14:paraId="2D5B0067"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6. Zlecenie na badanie laboratoryjne. Omówienie formularza zlecenia oraz sposobu grupowania badań na zleceniu </w:t>
            </w:r>
            <w:r w:rsidRPr="00F8118E">
              <w:rPr>
                <w:rFonts w:ascii="Times New Roman" w:eastAsia="Calibri" w:hAnsi="Times New Roman"/>
                <w:iCs/>
                <w:color w:val="000000"/>
                <w:lang w:val="pl-PL"/>
              </w:rPr>
              <w:br/>
              <w:t>wraz z wyjaśnieniem skrótów.</w:t>
            </w:r>
          </w:p>
          <w:p w14:paraId="172B2DF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7. Technika pipetowania z użyciem pipet automatycznych, pipetowanie różnych materiałów biologicznych. Obliczenia stosowane w pracy laboratoryjnej: przeliczanie jednostek, rozcieńczenia, przeliczanie stężeń. </w:t>
            </w:r>
          </w:p>
          <w:p w14:paraId="6E8FE9B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8. Standardy wirowania krwi i moczu, postępowanie </w:t>
            </w:r>
            <w:r w:rsidRPr="00F8118E">
              <w:rPr>
                <w:rFonts w:ascii="Times New Roman" w:eastAsia="Calibri" w:hAnsi="Times New Roman"/>
                <w:iCs/>
                <w:color w:val="000000"/>
                <w:lang w:val="pl-PL"/>
              </w:rPr>
              <w:br/>
              <w:t>z probówką po odwirowaniu.</w:t>
            </w:r>
          </w:p>
          <w:p w14:paraId="22063B7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9. Budowa i podstawowe zasady posługiwania się mikroskopem optycznym.</w:t>
            </w:r>
          </w:p>
          <w:p w14:paraId="6425302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10. Kolokwium teoretyczne i praktyczne.</w:t>
            </w:r>
          </w:p>
          <w:p w14:paraId="01B55124"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11. Zajęcia praktyczne w laboratorium diagnostycznym </w:t>
            </w:r>
            <w:r w:rsidRPr="00F8118E">
              <w:rPr>
                <w:rFonts w:ascii="Times New Roman" w:eastAsia="Calibri" w:hAnsi="Times New Roman"/>
                <w:iCs/>
                <w:color w:val="000000"/>
                <w:lang w:val="pl-PL"/>
              </w:rPr>
              <w:br/>
              <w:t xml:space="preserve">– organizacja pracy w laboratorium. Zasady postępowania </w:t>
            </w:r>
            <w:r w:rsidRPr="00F8118E">
              <w:rPr>
                <w:rFonts w:ascii="Times New Roman" w:eastAsia="Calibri" w:hAnsi="Times New Roman"/>
                <w:iCs/>
                <w:color w:val="000000"/>
                <w:lang w:val="pl-PL"/>
              </w:rPr>
              <w:br/>
              <w:t>z materiałem zakaźnym, zasady segregacji oraz utylizacji.</w:t>
            </w:r>
          </w:p>
          <w:p w14:paraId="23F6870E"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12. Zajęcia praktyczne w laboratorium diagnostycznym- zasady rejestracji badań laboratoryjnych.</w:t>
            </w:r>
          </w:p>
          <w:p w14:paraId="43A7E7A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13. Zajęcia praktyczne w laboratorium diagnostycznym – zasady dystrybucji materiału biologicznego.</w:t>
            </w:r>
          </w:p>
          <w:p w14:paraId="1B6F9C2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14. Zajęcia praktyczne w laboratorium diagnostycznym -  przygotowanie materiału biologicznego do badań,  wykorzystanie </w:t>
            </w:r>
            <w:r w:rsidRPr="00F8118E">
              <w:rPr>
                <w:rFonts w:ascii="Times New Roman" w:eastAsia="Calibri" w:hAnsi="Times New Roman"/>
                <w:iCs/>
                <w:color w:val="000000"/>
                <w:lang w:val="pl-PL"/>
              </w:rPr>
              <w:lastRenderedPageBreak/>
              <w:t>wirowania.</w:t>
            </w:r>
          </w:p>
          <w:p w14:paraId="23C783BA"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15. Zajęcia praktyczne w laboratorium diagnostycznym – ocena  jakości materiału biologicznego w celu wykorzystania </w:t>
            </w:r>
            <w:r w:rsidRPr="00F8118E">
              <w:rPr>
                <w:rFonts w:ascii="Times New Roman" w:eastAsia="Calibri" w:hAnsi="Times New Roman"/>
                <w:iCs/>
                <w:color w:val="000000"/>
                <w:lang w:val="pl-PL"/>
              </w:rPr>
              <w:br/>
              <w:t xml:space="preserve">w  badaniach laboratoryjnych. </w:t>
            </w:r>
            <w:r w:rsidRPr="00CF38FE">
              <w:rPr>
                <w:rFonts w:ascii="Times New Roman" w:eastAsia="Calibri" w:hAnsi="Times New Roman"/>
                <w:iCs/>
                <w:color w:val="000000"/>
              </w:rPr>
              <w:t>Zaliczenie.</w:t>
            </w:r>
          </w:p>
        </w:tc>
      </w:tr>
      <w:tr w:rsidR="00A91205" w:rsidRPr="00CF38FE" w14:paraId="213DE663" w14:textId="77777777" w:rsidTr="00A91205">
        <w:trPr>
          <w:trHeight w:val="1791"/>
        </w:trPr>
        <w:tc>
          <w:tcPr>
            <w:tcW w:w="3369" w:type="dxa"/>
          </w:tcPr>
          <w:p w14:paraId="23AF49D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16B0BC7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53BB2CC"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2E46F6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735C33E9"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3340642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84E5B2C"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010C7344"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5AEA7B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8659B5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5D04EE7C" w14:textId="77777777" w:rsidR="00A91205" w:rsidRPr="00CF38FE" w:rsidRDefault="00A91205" w:rsidP="00A91205">
            <w:pPr>
              <w:tabs>
                <w:tab w:val="left" w:pos="33"/>
                <w:tab w:val="left" w:pos="459"/>
              </w:tabs>
              <w:spacing w:after="0" w:line="240" w:lineRule="auto"/>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nie dotyczy.</w:t>
            </w:r>
          </w:p>
        </w:tc>
      </w:tr>
      <w:tr w:rsidR="00A91205" w:rsidRPr="000703CA" w14:paraId="64435016" w14:textId="77777777" w:rsidTr="00A91205">
        <w:tc>
          <w:tcPr>
            <w:tcW w:w="3369" w:type="dxa"/>
          </w:tcPr>
          <w:p w14:paraId="5EBC278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73461FE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564546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2064D581"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575F8390"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6FB142E9" w14:textId="37CE9F21"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E03979D" w14:textId="77777777" w:rsidTr="00A91205">
        <w:trPr>
          <w:jc w:val="center"/>
        </w:trPr>
        <w:tc>
          <w:tcPr>
            <w:tcW w:w="3369" w:type="dxa"/>
          </w:tcPr>
          <w:p w14:paraId="7E60E944"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66E1C30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9C25822" w14:textId="77777777" w:rsidTr="00A91205">
        <w:trPr>
          <w:jc w:val="center"/>
        </w:trPr>
        <w:tc>
          <w:tcPr>
            <w:tcW w:w="3369" w:type="dxa"/>
          </w:tcPr>
          <w:p w14:paraId="6ADC6B7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251320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III, rok II</w:t>
            </w:r>
          </w:p>
        </w:tc>
      </w:tr>
      <w:tr w:rsidR="00A91205" w:rsidRPr="00CF38FE" w14:paraId="52ECE82A" w14:textId="77777777" w:rsidTr="00A91205">
        <w:trPr>
          <w:jc w:val="center"/>
        </w:trPr>
        <w:tc>
          <w:tcPr>
            <w:tcW w:w="3369" w:type="dxa"/>
          </w:tcPr>
          <w:p w14:paraId="5FBC0B6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4C0D922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3FADD7E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0B40E063"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2B229D36" w14:textId="77777777" w:rsidTr="00A91205">
        <w:trPr>
          <w:jc w:val="center"/>
        </w:trPr>
        <w:tc>
          <w:tcPr>
            <w:tcW w:w="3369" w:type="dxa"/>
          </w:tcPr>
          <w:p w14:paraId="659387E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7D23B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73FBF5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39D0DA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0703CA" w14:paraId="331EA9EE" w14:textId="77777777" w:rsidTr="00A91205">
        <w:trPr>
          <w:jc w:val="center"/>
        </w:trPr>
        <w:tc>
          <w:tcPr>
            <w:tcW w:w="3369" w:type="dxa"/>
          </w:tcPr>
          <w:p w14:paraId="69F5E1A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8DEB6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tc>
      </w:tr>
      <w:tr w:rsidR="00A91205" w:rsidRPr="000703CA" w14:paraId="1B3F5012" w14:textId="77777777" w:rsidTr="00A91205">
        <w:trPr>
          <w:trHeight w:val="2891"/>
          <w:jc w:val="center"/>
        </w:trPr>
        <w:tc>
          <w:tcPr>
            <w:tcW w:w="3369" w:type="dxa"/>
          </w:tcPr>
          <w:p w14:paraId="3A69D4C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09146415"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E503D49" w14:textId="77777777" w:rsidR="00A91205" w:rsidRPr="00F8118E" w:rsidRDefault="00A91205" w:rsidP="00A91205">
            <w:pPr>
              <w:spacing w:after="0" w:line="240" w:lineRule="auto"/>
              <w:jc w:val="both"/>
              <w:rPr>
                <w:rFonts w:ascii="Times New Roman" w:hAnsi="Times New Roman"/>
                <w:b/>
                <w:bCs/>
                <w:color w:val="000000"/>
                <w:lang w:val="pl-PL"/>
              </w:rPr>
            </w:pPr>
          </w:p>
          <w:p w14:paraId="174C1A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DA33E9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5AA5A0A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F118A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EF09F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70182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6AF5A2E6"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6C772EF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33528D3B"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100EAE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02D5B2EA" w14:textId="77777777" w:rsidTr="00A91205">
        <w:trPr>
          <w:trHeight w:val="57"/>
          <w:jc w:val="center"/>
        </w:trPr>
        <w:tc>
          <w:tcPr>
            <w:tcW w:w="3369" w:type="dxa"/>
          </w:tcPr>
          <w:p w14:paraId="66EF7AF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0C4D0C18"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839BF5A" w14:textId="77777777" w:rsidTr="00A91205">
        <w:trPr>
          <w:trHeight w:val="624"/>
          <w:jc w:val="center"/>
        </w:trPr>
        <w:tc>
          <w:tcPr>
            <w:tcW w:w="3369" w:type="dxa"/>
          </w:tcPr>
          <w:p w14:paraId="5B3D655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D65AC7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097789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6DF9839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3DD05D15" w14:textId="77777777" w:rsidTr="00254E3D">
        <w:trPr>
          <w:trHeight w:val="558"/>
          <w:jc w:val="center"/>
        </w:trPr>
        <w:tc>
          <w:tcPr>
            <w:tcW w:w="3369" w:type="dxa"/>
          </w:tcPr>
          <w:p w14:paraId="7A6E997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6066" w:type="dxa"/>
          </w:tcPr>
          <w:p w14:paraId="000245CC"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723C5562"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FA48C3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36A4B65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67F3C13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D48D2EC"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A7708DF" w14:textId="77777777" w:rsidTr="00A91205">
        <w:trPr>
          <w:trHeight w:val="20"/>
          <w:jc w:val="center"/>
        </w:trPr>
        <w:tc>
          <w:tcPr>
            <w:tcW w:w="3369" w:type="dxa"/>
          </w:tcPr>
          <w:p w14:paraId="7D8FD50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11ED5F8B"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75F534C8" w14:textId="77777777" w:rsidTr="00A91205">
        <w:trPr>
          <w:trHeight w:val="20"/>
          <w:jc w:val="center"/>
        </w:trPr>
        <w:tc>
          <w:tcPr>
            <w:tcW w:w="3369" w:type="dxa"/>
            <w:vAlign w:val="center"/>
          </w:tcPr>
          <w:p w14:paraId="239C47C1"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3D796A71"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73A056E" w14:textId="77777777" w:rsidTr="00A91205">
        <w:trPr>
          <w:trHeight w:val="274"/>
          <w:jc w:val="center"/>
        </w:trPr>
        <w:tc>
          <w:tcPr>
            <w:tcW w:w="3369" w:type="dxa"/>
          </w:tcPr>
          <w:p w14:paraId="5AF6E4A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4CAEA838"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st</w:t>
            </w:r>
            <w:r w:rsidRPr="00F8118E">
              <w:rPr>
                <w:rFonts w:ascii="Times New Roman" w:hAnsi="Times New Roman"/>
                <w:b/>
                <w:color w:val="000000"/>
                <w:lang w:val="pl-PL"/>
              </w:rPr>
              <w:t>udent zna i rozumie:</w:t>
            </w:r>
          </w:p>
          <w:p w14:paraId="6378461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18266AE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47CC0251"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881ACB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0AEE52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3E9A33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65271413" w14:textId="77777777" w:rsidR="00A91205" w:rsidRPr="00CF38FE" w:rsidRDefault="00A91205" w:rsidP="00A91205">
            <w:pPr>
              <w:spacing w:after="0" w:line="240" w:lineRule="auto"/>
              <w:ind w:left="33"/>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4FD03A6E" w14:textId="77777777" w:rsidTr="00A91205">
        <w:trPr>
          <w:trHeight w:val="4804"/>
          <w:jc w:val="center"/>
        </w:trPr>
        <w:tc>
          <w:tcPr>
            <w:tcW w:w="3369" w:type="dxa"/>
          </w:tcPr>
          <w:p w14:paraId="77EF0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92CA0A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301AE52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0DBEF4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2D4F603"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EEE8E7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25F6CCA8"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07749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2395" w:type="dxa"/>
                  <w:tcBorders>
                    <w:top w:val="single" w:sz="4" w:space="0" w:color="auto"/>
                    <w:left w:val="single" w:sz="4" w:space="0" w:color="auto"/>
                    <w:bottom w:val="single" w:sz="4" w:space="0" w:color="auto"/>
                    <w:right w:val="single" w:sz="4" w:space="0" w:color="auto"/>
                  </w:tcBorders>
                </w:tcPr>
                <w:p w14:paraId="3B43754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A9FCD8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81614C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2395" w:type="dxa"/>
                  <w:tcBorders>
                    <w:top w:val="single" w:sz="4" w:space="0" w:color="auto"/>
                    <w:left w:val="single" w:sz="4" w:space="0" w:color="auto"/>
                    <w:bottom w:val="single" w:sz="4" w:space="0" w:color="auto"/>
                    <w:right w:val="single" w:sz="4" w:space="0" w:color="auto"/>
                  </w:tcBorders>
                </w:tcPr>
                <w:p w14:paraId="52282E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2EEDF0B"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F9C3BD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2395" w:type="dxa"/>
                  <w:tcBorders>
                    <w:top w:val="single" w:sz="4" w:space="0" w:color="auto"/>
                    <w:left w:val="single" w:sz="4" w:space="0" w:color="auto"/>
                    <w:bottom w:val="single" w:sz="4" w:space="0" w:color="auto"/>
                    <w:right w:val="single" w:sz="4" w:space="0" w:color="auto"/>
                  </w:tcBorders>
                </w:tcPr>
                <w:p w14:paraId="77B0566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3DEC7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60EF832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2395" w:type="dxa"/>
                  <w:tcBorders>
                    <w:top w:val="single" w:sz="4" w:space="0" w:color="auto"/>
                    <w:left w:val="single" w:sz="4" w:space="0" w:color="auto"/>
                    <w:bottom w:val="single" w:sz="4" w:space="0" w:color="auto"/>
                    <w:right w:val="single" w:sz="4" w:space="0" w:color="auto"/>
                  </w:tcBorders>
                </w:tcPr>
                <w:p w14:paraId="5F869CE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43A48BF"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4A53A9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2395" w:type="dxa"/>
                  <w:tcBorders>
                    <w:top w:val="single" w:sz="4" w:space="0" w:color="auto"/>
                    <w:left w:val="single" w:sz="4" w:space="0" w:color="auto"/>
                    <w:bottom w:val="single" w:sz="4" w:space="0" w:color="auto"/>
                    <w:right w:val="single" w:sz="4" w:space="0" w:color="auto"/>
                  </w:tcBorders>
                </w:tcPr>
                <w:p w14:paraId="11C596E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2EA343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2B05AF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2395" w:type="dxa"/>
                  <w:tcBorders>
                    <w:top w:val="single" w:sz="4" w:space="0" w:color="auto"/>
                    <w:left w:val="single" w:sz="4" w:space="0" w:color="auto"/>
                    <w:bottom w:val="single" w:sz="4" w:space="0" w:color="auto"/>
                    <w:right w:val="single" w:sz="4" w:space="0" w:color="auto"/>
                  </w:tcBorders>
                </w:tcPr>
                <w:p w14:paraId="1434A6A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DE1791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DEE7AA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0E3838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(W7, W13).</w:t>
            </w:r>
          </w:p>
          <w:p w14:paraId="333A84E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w:t>
            </w:r>
          </w:p>
          <w:p w14:paraId="6708583F" w14:textId="77777777" w:rsidR="00A91205" w:rsidRPr="00F8118E" w:rsidRDefault="00A91205" w:rsidP="00A91205">
            <w:pPr>
              <w:spacing w:after="0" w:line="240" w:lineRule="auto"/>
              <w:rPr>
                <w:rFonts w:ascii="Times New Roman" w:hAnsi="Times New Roman"/>
                <w:color w:val="000000"/>
                <w:lang w:val="pl-PL"/>
              </w:rPr>
            </w:pPr>
          </w:p>
          <w:p w14:paraId="462E4A2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W7, W13, </w:t>
            </w:r>
            <w:r w:rsidRPr="00F8118E">
              <w:rPr>
                <w:rFonts w:ascii="Times New Roman" w:hAnsi="Times New Roman"/>
                <w:color w:val="000000"/>
                <w:lang w:val="pl-PL"/>
              </w:rPr>
              <w:t>U5).</w:t>
            </w:r>
          </w:p>
          <w:p w14:paraId="78E0AE69"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5E8FDAF8"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(U5, K1, K2).</w:t>
            </w:r>
          </w:p>
        </w:tc>
      </w:tr>
      <w:tr w:rsidR="00A91205" w:rsidRPr="000703CA" w14:paraId="31306133" w14:textId="77777777" w:rsidTr="00A91205">
        <w:trPr>
          <w:trHeight w:val="841"/>
          <w:jc w:val="center"/>
        </w:trPr>
        <w:tc>
          <w:tcPr>
            <w:tcW w:w="3369" w:type="dxa"/>
          </w:tcPr>
          <w:p w14:paraId="025E5BB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78F229F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D40CD6F"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1. Organizacja zajęć. Regulamin dydaktyczny i BHP. Repetytorium teoretyczne i praktyczne obejmujące materiał z I roku. </w:t>
            </w:r>
          </w:p>
          <w:p w14:paraId="3A16110A"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2. Organizacja stanowiska do pobierania krwi żylnej.</w:t>
            </w:r>
            <w:r w:rsidRPr="00F8118E">
              <w:rPr>
                <w:rFonts w:eastAsia="Calibri"/>
                <w:color w:val="000000"/>
                <w:lang w:val="pl-PL"/>
              </w:rPr>
              <w:t xml:space="preserve"> </w:t>
            </w:r>
            <w:r w:rsidRPr="00F8118E">
              <w:rPr>
                <w:rFonts w:ascii="Times New Roman" w:eastAsia="Calibri" w:hAnsi="Times New Roman"/>
                <w:color w:val="000000"/>
                <w:lang w:val="pl-PL"/>
              </w:rPr>
              <w:t xml:space="preserve">Praktyczne pozyskiwanie materiału do badań wraz </w:t>
            </w:r>
            <w:r w:rsidRPr="00F8118E">
              <w:rPr>
                <w:rFonts w:ascii="Times New Roman" w:eastAsia="Calibri" w:hAnsi="Times New Roman"/>
                <w:color w:val="000000"/>
                <w:lang w:val="pl-PL"/>
              </w:rPr>
              <w:br/>
              <w:t xml:space="preserve">z doskonaleniem techniki pobierania krwi żylnej </w:t>
            </w:r>
            <w:r w:rsidRPr="00F8118E">
              <w:rPr>
                <w:rFonts w:ascii="Times New Roman" w:eastAsia="Calibri" w:hAnsi="Times New Roman"/>
                <w:color w:val="000000"/>
                <w:lang w:val="pl-PL"/>
              </w:rPr>
              <w:br/>
              <w:t>i włośniczkowej różnymi systemami.</w:t>
            </w:r>
          </w:p>
          <w:p w14:paraId="7B986DE4"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iCs/>
                <w:color w:val="000000"/>
                <w:lang w:val="pl-PL"/>
              </w:rPr>
              <w:t>3. Ćwiczenia praktyczne w laboratorium medycznym –m</w:t>
            </w:r>
            <w:r w:rsidRPr="00F8118E">
              <w:rPr>
                <w:rFonts w:ascii="Times New Roman" w:eastAsia="Calibri" w:hAnsi="Times New Roman"/>
                <w:color w:val="000000"/>
                <w:lang w:val="pl-PL"/>
              </w:rPr>
              <w:t>etody spektrofotometryczne i oznaczanie wybranych parametrów biochemicznych metodami manualnymi.</w:t>
            </w:r>
          </w:p>
          <w:p w14:paraId="21BCCC0D"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Ćwiczenia praktyczne  w laboratorium medycznym - d</w:t>
            </w:r>
            <w:r w:rsidRPr="00F8118E">
              <w:rPr>
                <w:rFonts w:ascii="Times New Roman" w:eastAsia="Calibri" w:hAnsi="Times New Roman"/>
                <w:color w:val="000000"/>
                <w:lang w:val="pl-PL"/>
              </w:rPr>
              <w:t>oskonalenie umiejętności pipetowania oraz obsługi manualnego i automatycznego analizatora biochemicznego wraz z doskonaleniem umiejętności obsługi laboratoryjnego systemu informatycznego.</w:t>
            </w:r>
          </w:p>
          <w:p w14:paraId="62ECCAE3"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color w:val="000000"/>
                <w:lang w:val="pl-PL"/>
              </w:rPr>
              <w:t>5. Praktyczne wykorzystanie zasad mikroskopowania. Zaliczenie przedmiotu.</w:t>
            </w:r>
          </w:p>
        </w:tc>
      </w:tr>
      <w:tr w:rsidR="00A91205" w:rsidRPr="00CF38FE" w14:paraId="5AB25A9D" w14:textId="77777777" w:rsidTr="00A91205">
        <w:trPr>
          <w:trHeight w:val="274"/>
          <w:jc w:val="center"/>
        </w:trPr>
        <w:tc>
          <w:tcPr>
            <w:tcW w:w="3369" w:type="dxa"/>
          </w:tcPr>
          <w:p w14:paraId="280DA93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2F22361E"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4E82F623" w14:textId="77777777" w:rsidR="00A91205" w:rsidRPr="00F8118E" w:rsidRDefault="00A91205" w:rsidP="00A91205">
            <w:pPr>
              <w:tabs>
                <w:tab w:val="left" w:pos="33"/>
                <w:tab w:val="left" w:pos="36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1129835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00A18126"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4EE433AB"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239F0F0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8112231"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34597BAE"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67EA9FC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2F0129EE" w14:textId="77777777" w:rsidR="00A91205" w:rsidRPr="00CF38FE" w:rsidRDefault="00A91205" w:rsidP="00A91205">
            <w:pPr>
              <w:tabs>
                <w:tab w:val="left" w:pos="33"/>
                <w:tab w:val="left" w:pos="355"/>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5DF70A5C" w14:textId="77777777" w:rsidTr="00A91205">
        <w:trPr>
          <w:jc w:val="center"/>
        </w:trPr>
        <w:tc>
          <w:tcPr>
            <w:tcW w:w="3369" w:type="dxa"/>
          </w:tcPr>
          <w:p w14:paraId="074B19F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tcPr>
          <w:p w14:paraId="673100C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9555D3C"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r w:rsidRPr="00F8118E">
        <w:rPr>
          <w:rFonts w:ascii="Times New Roman" w:eastAsia="Calibri" w:hAnsi="Times New Roman"/>
          <w:b/>
          <w:bCs/>
          <w:color w:val="000000"/>
          <w:sz w:val="24"/>
          <w:szCs w:val="24"/>
          <w:lang w:val="pl-PL"/>
        </w:rPr>
        <w:tab/>
      </w:r>
    </w:p>
    <w:p w14:paraId="0AE6C3A2"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p>
    <w:p w14:paraId="5C912ECB" w14:textId="0CBB7954"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72C6D36" w14:textId="77777777" w:rsidTr="00A91205">
        <w:trPr>
          <w:jc w:val="center"/>
        </w:trPr>
        <w:tc>
          <w:tcPr>
            <w:tcW w:w="3369" w:type="dxa"/>
          </w:tcPr>
          <w:p w14:paraId="48BD057A"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1687EA1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7C18698" w14:textId="77777777" w:rsidTr="00A91205">
        <w:trPr>
          <w:jc w:val="center"/>
        </w:trPr>
        <w:tc>
          <w:tcPr>
            <w:tcW w:w="3369" w:type="dxa"/>
          </w:tcPr>
          <w:p w14:paraId="7E66B04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44861AD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IV, rok II</w:t>
            </w:r>
          </w:p>
        </w:tc>
      </w:tr>
      <w:tr w:rsidR="00A91205" w:rsidRPr="00CF38FE" w14:paraId="2EE60514" w14:textId="77777777" w:rsidTr="00A91205">
        <w:trPr>
          <w:jc w:val="center"/>
        </w:trPr>
        <w:tc>
          <w:tcPr>
            <w:tcW w:w="3369" w:type="dxa"/>
          </w:tcPr>
          <w:p w14:paraId="06556E2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166FAE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5845B46"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1AE830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5EC504C" w14:textId="77777777" w:rsidTr="00A91205">
        <w:trPr>
          <w:jc w:val="center"/>
        </w:trPr>
        <w:tc>
          <w:tcPr>
            <w:tcW w:w="3369" w:type="dxa"/>
          </w:tcPr>
          <w:p w14:paraId="495DA0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27D270D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4F3E9D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035AAF5"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C68F2EC" w14:textId="77777777" w:rsidTr="00A91205">
        <w:trPr>
          <w:jc w:val="center"/>
        </w:trPr>
        <w:tc>
          <w:tcPr>
            <w:tcW w:w="3369" w:type="dxa"/>
          </w:tcPr>
          <w:p w14:paraId="25D13E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6759002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2712EEF7" w14:textId="77777777" w:rsidTr="00A91205">
        <w:trPr>
          <w:trHeight w:val="2539"/>
          <w:jc w:val="center"/>
        </w:trPr>
        <w:tc>
          <w:tcPr>
            <w:tcW w:w="3369" w:type="dxa"/>
          </w:tcPr>
          <w:p w14:paraId="413C3E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F36642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4AD1A17" w14:textId="77777777" w:rsidR="00A91205" w:rsidRPr="00F8118E" w:rsidRDefault="00A91205" w:rsidP="00A91205">
            <w:pPr>
              <w:spacing w:after="0" w:line="240" w:lineRule="auto"/>
              <w:jc w:val="both"/>
              <w:rPr>
                <w:rFonts w:ascii="Times New Roman" w:hAnsi="Times New Roman"/>
                <w:b/>
                <w:bCs/>
                <w:color w:val="000000"/>
                <w:lang w:val="pl-PL"/>
              </w:rPr>
            </w:pPr>
          </w:p>
          <w:p w14:paraId="1FCEA9B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65299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39C9D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0A27B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445E07C8"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665D67D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286550F7"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51DFCD80"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1DB8311"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2D3FD54E"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4E6D8AC" w14:textId="77777777" w:rsidR="00A91205" w:rsidRPr="00CF38FE" w:rsidRDefault="00A91205" w:rsidP="00A91205">
            <w:pPr>
              <w:spacing w:after="0" w:line="240" w:lineRule="auto"/>
              <w:ind w:left="33"/>
              <w:jc w:val="both"/>
              <w:rPr>
                <w:rFonts w:ascii="Times New Roman" w:eastAsia="Calibri"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58699D4B" w14:textId="77777777" w:rsidTr="00A91205">
        <w:trPr>
          <w:jc w:val="center"/>
        </w:trPr>
        <w:tc>
          <w:tcPr>
            <w:tcW w:w="3369" w:type="dxa"/>
          </w:tcPr>
          <w:p w14:paraId="1C664137"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19E0996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71E983A" w14:textId="77777777" w:rsidTr="00A91205">
        <w:trPr>
          <w:jc w:val="center"/>
        </w:trPr>
        <w:tc>
          <w:tcPr>
            <w:tcW w:w="3369" w:type="dxa"/>
          </w:tcPr>
          <w:p w14:paraId="66C42BC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0ED0297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D4831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DB5EBAA"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7D7F4432" w14:textId="77777777" w:rsidTr="00A91205">
        <w:trPr>
          <w:trHeight w:val="274"/>
          <w:jc w:val="center"/>
        </w:trPr>
        <w:tc>
          <w:tcPr>
            <w:tcW w:w="3369" w:type="dxa"/>
          </w:tcPr>
          <w:p w14:paraId="0BC296C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31F227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1C7AF9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4B78A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051A99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im. L. Rydygiera w Bydgoszczy Uniwersytetu Mikołaja Kopernika w Toruniu, w terminach podawanych przez Dział Dydaktyki. </w:t>
            </w:r>
          </w:p>
          <w:p w14:paraId="57E392D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5084460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FFE8576" w14:textId="77777777" w:rsidTr="00A91205">
        <w:trPr>
          <w:trHeight w:val="20"/>
          <w:jc w:val="center"/>
        </w:trPr>
        <w:tc>
          <w:tcPr>
            <w:tcW w:w="3369" w:type="dxa"/>
          </w:tcPr>
          <w:p w14:paraId="16682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33CECF9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047B7333" w14:textId="77777777" w:rsidTr="00A91205">
        <w:trPr>
          <w:trHeight w:val="20"/>
          <w:jc w:val="center"/>
        </w:trPr>
        <w:tc>
          <w:tcPr>
            <w:tcW w:w="3369" w:type="dxa"/>
            <w:vAlign w:val="center"/>
          </w:tcPr>
          <w:p w14:paraId="0252BCCA"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3B21385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21DF1E" w14:textId="77777777" w:rsidTr="00A91205">
        <w:trPr>
          <w:trHeight w:val="557"/>
          <w:jc w:val="center"/>
        </w:trPr>
        <w:tc>
          <w:tcPr>
            <w:tcW w:w="3369" w:type="dxa"/>
          </w:tcPr>
          <w:p w14:paraId="0EFF0CE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699D9A54"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E36881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6D10CD8C"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W14: metody badań typu POCT, szybkich testów diagnostycznych i samokontroli oraz wymagania analityczne, jakie muszą spełniać stosowane urządzenia. F.W21.</w:t>
            </w:r>
          </w:p>
          <w:p w14:paraId="7D5325A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9D819D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7263F9F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6AC07C6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5725E6D"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3F9D786E" w14:textId="77777777" w:rsidR="00A91205" w:rsidRPr="00CF38FE" w:rsidRDefault="00A91205" w:rsidP="00A91205">
            <w:pPr>
              <w:autoSpaceDE w:val="0"/>
              <w:autoSpaceDN w:val="0"/>
              <w:adjustRightInd w:val="0"/>
              <w:spacing w:after="0" w:line="240" w:lineRule="auto"/>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59A8C3AF" w14:textId="77777777" w:rsidTr="00A91205">
        <w:trPr>
          <w:trHeight w:val="4804"/>
          <w:jc w:val="center"/>
        </w:trPr>
        <w:tc>
          <w:tcPr>
            <w:tcW w:w="3369" w:type="dxa"/>
          </w:tcPr>
          <w:p w14:paraId="09793C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0B128944"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6128A0DC"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AF7B32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B009BC"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726E20"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606A7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BA04D1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FBB0DA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C0FAF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843046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E0C87C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587B21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6989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2D6CD1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18AAC6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1C907E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841356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3DED4EF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A96A6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761AC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226219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3FAD59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8E19BE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BE46F2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58A2E2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11A2E92"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 W14).</w:t>
            </w:r>
          </w:p>
          <w:p w14:paraId="34794FB0"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CF2D2B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 U7).</w:t>
            </w:r>
          </w:p>
          <w:p w14:paraId="7A8A0CF8" w14:textId="77777777" w:rsidR="00A91205" w:rsidRPr="00F8118E" w:rsidRDefault="00A91205" w:rsidP="00A91205">
            <w:pPr>
              <w:spacing w:after="0" w:line="240" w:lineRule="auto"/>
              <w:rPr>
                <w:rFonts w:ascii="Times New Roman" w:hAnsi="Times New Roman"/>
                <w:color w:val="000000"/>
                <w:lang w:val="pl-PL"/>
              </w:rPr>
            </w:pPr>
          </w:p>
          <w:p w14:paraId="1D206E2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 W14, </w:t>
            </w:r>
            <w:r w:rsidRPr="00F8118E">
              <w:rPr>
                <w:rFonts w:ascii="Times New Roman" w:hAnsi="Times New Roman"/>
                <w:color w:val="000000"/>
                <w:lang w:val="pl-PL"/>
              </w:rPr>
              <w:t>U5, U7).</w:t>
            </w:r>
          </w:p>
          <w:p w14:paraId="002F4D01"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31A9C9A0"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(U5, U7, K1, K2).</w:t>
            </w:r>
          </w:p>
        </w:tc>
      </w:tr>
      <w:tr w:rsidR="00A91205" w:rsidRPr="000703CA" w14:paraId="6729B2B1" w14:textId="77777777" w:rsidTr="00A91205">
        <w:trPr>
          <w:trHeight w:val="1833"/>
          <w:jc w:val="center"/>
        </w:trPr>
        <w:tc>
          <w:tcPr>
            <w:tcW w:w="3369" w:type="dxa"/>
          </w:tcPr>
          <w:p w14:paraId="3A6800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2E8B007"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73B5E1D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Organizacja zajęć. Regulamin dydaktyczny i BHP. Repetytorium praktyczne z pobierania krwi żylnej </w:t>
            </w:r>
            <w:r w:rsidRPr="00F8118E">
              <w:rPr>
                <w:rFonts w:ascii="Times New Roman" w:eastAsia="Calibri" w:hAnsi="Times New Roman"/>
                <w:iCs/>
                <w:color w:val="000000"/>
                <w:lang w:val="pl-PL"/>
              </w:rPr>
              <w:br/>
              <w:t>z uwzględnieniem podstawowych problemów fazy przedanalitycznej podczas pobierania materiału i ich wpływ na końcowy wynik oraz na wiarygodność wyniku.</w:t>
            </w:r>
          </w:p>
          <w:p w14:paraId="23A60B7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2. Zasady wykonywania badań laboratoryjnych w miejscu opieki nad chorym (oznaczenia wykonywane za pomocą technik POCT) oraz w warunkach samokontroli.</w:t>
            </w:r>
          </w:p>
          <w:p w14:paraId="3413832B"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Ćwiczenia praktyczne w laboratorium medycznym </w:t>
            </w:r>
            <w:r w:rsidRPr="00F8118E">
              <w:rPr>
                <w:rFonts w:ascii="Times New Roman" w:eastAsia="Calibri" w:hAnsi="Times New Roman"/>
                <w:iCs/>
                <w:color w:val="000000"/>
                <w:lang w:val="pl-PL"/>
              </w:rPr>
              <w:br/>
              <w:t>- zastosowanie metod analitycznych (spekrofotometrii, turbidymetrii, chemiluminescencji, nefelometrii, immunoenzymatycznych) przy użyciu dostępnych analizatorów automatycznych.</w:t>
            </w:r>
          </w:p>
          <w:p w14:paraId="6B9BCA6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4. Ćwiczenia praktyczne w laboratorium medycznym </w:t>
            </w:r>
            <w:r w:rsidRPr="00F8118E">
              <w:rPr>
                <w:rFonts w:ascii="Times New Roman" w:eastAsia="Calibri" w:hAnsi="Times New Roman"/>
                <w:iCs/>
                <w:color w:val="000000"/>
                <w:lang w:val="pl-PL"/>
              </w:rPr>
              <w:br/>
              <w:t>- zapoznanie z metodami oceny precyzji, dokładności, swoistości i czułości w badaniach laboratoryjnych.</w:t>
            </w:r>
          </w:p>
          <w:p w14:paraId="52B0E40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5. Ćwiczenia praktyczne w laboratorium medycznym- charakterystyka i wykonywanie wybranych prób czynnościowych stosowanych w diagnostyce laboratoryjnej.</w:t>
            </w:r>
          </w:p>
        </w:tc>
      </w:tr>
      <w:tr w:rsidR="00A91205" w:rsidRPr="00CF38FE" w14:paraId="0D27184F" w14:textId="77777777" w:rsidTr="00A91205">
        <w:trPr>
          <w:trHeight w:val="841"/>
          <w:jc w:val="center"/>
        </w:trPr>
        <w:tc>
          <w:tcPr>
            <w:tcW w:w="3369" w:type="dxa"/>
          </w:tcPr>
          <w:p w14:paraId="45B926B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6B0E077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441AF7C"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36F5EBB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1360596C"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72532F77"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C50E10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45D528C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1D8B0BEE"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p>
          <w:p w14:paraId="7A555990"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r w:rsidRPr="00F8118E">
              <w:rPr>
                <w:rFonts w:ascii="Times New Roman" w:hAnsi="Times New Roman"/>
                <w:b/>
                <w:color w:val="000000"/>
                <w:lang w:val="pl-PL"/>
              </w:rPr>
              <w:t xml:space="preserve">Seminaria: </w:t>
            </w:r>
          </w:p>
          <w:p w14:paraId="3759DAAE" w14:textId="77777777" w:rsidR="00A91205" w:rsidRPr="00CF38FE" w:rsidRDefault="00A91205" w:rsidP="00A91205">
            <w:pPr>
              <w:tabs>
                <w:tab w:val="left" w:pos="33"/>
                <w:tab w:val="left" w:pos="411"/>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315CC9B" w14:textId="77777777" w:rsidTr="00A91205">
        <w:trPr>
          <w:trHeight w:val="113"/>
          <w:jc w:val="center"/>
        </w:trPr>
        <w:tc>
          <w:tcPr>
            <w:tcW w:w="3369" w:type="dxa"/>
          </w:tcPr>
          <w:p w14:paraId="2FDC530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326A4CE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6572C19"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F58258B"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7655129C" w14:textId="0F2A31CF"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3DB712FA" w14:textId="77777777" w:rsidTr="00A91205">
        <w:trPr>
          <w:jc w:val="center"/>
        </w:trPr>
        <w:tc>
          <w:tcPr>
            <w:tcW w:w="3369" w:type="dxa"/>
          </w:tcPr>
          <w:p w14:paraId="38B7F16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3B479F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1C5F51FB" w14:textId="77777777" w:rsidTr="00A91205">
        <w:trPr>
          <w:jc w:val="center"/>
        </w:trPr>
        <w:tc>
          <w:tcPr>
            <w:tcW w:w="3369" w:type="dxa"/>
          </w:tcPr>
          <w:p w14:paraId="335FE7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13D011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 rok III</w:t>
            </w:r>
          </w:p>
        </w:tc>
      </w:tr>
      <w:tr w:rsidR="00A91205" w:rsidRPr="00CF38FE" w14:paraId="1D723070" w14:textId="77777777" w:rsidTr="00A91205">
        <w:trPr>
          <w:trHeight w:val="274"/>
          <w:jc w:val="center"/>
        </w:trPr>
        <w:tc>
          <w:tcPr>
            <w:tcW w:w="3369" w:type="dxa"/>
          </w:tcPr>
          <w:p w14:paraId="0FD8CB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AFEE1E8"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F2D29B4"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2A5CB3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47A648CF" w14:textId="77777777" w:rsidTr="00A91205">
        <w:trPr>
          <w:trHeight w:val="274"/>
          <w:jc w:val="center"/>
        </w:trPr>
        <w:tc>
          <w:tcPr>
            <w:tcW w:w="3369" w:type="dxa"/>
          </w:tcPr>
          <w:p w14:paraId="40B8ED4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1173F6F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28D73036"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62615B76"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4BFEA18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- 30 godzin - Katedra Diagnostyki Laboratoryjnej – zaliczenie na ocenę</w:t>
            </w:r>
          </w:p>
          <w:p w14:paraId="02875B7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- 30 godzin - Katedra Mikrobiologii – zaliczenie na ocenę</w:t>
            </w:r>
          </w:p>
          <w:p w14:paraId="1DCD7AAB"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6EE7A4B3"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lastRenderedPageBreak/>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152A5BA0" w14:textId="77777777" w:rsidTr="00A91205">
        <w:trPr>
          <w:jc w:val="center"/>
        </w:trPr>
        <w:tc>
          <w:tcPr>
            <w:tcW w:w="3369" w:type="dxa"/>
          </w:tcPr>
          <w:p w14:paraId="514408B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66" w:type="dxa"/>
            <w:vAlign w:val="center"/>
          </w:tcPr>
          <w:p w14:paraId="3A0E1976"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49F38F52"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1FCE1342" w14:textId="77777777" w:rsidR="00A91205" w:rsidRPr="00CF38FE" w:rsidRDefault="00A91205" w:rsidP="00A91205">
            <w:pPr>
              <w:pStyle w:val="Domylnie"/>
              <w:spacing w:after="0" w:line="100" w:lineRule="atLeast"/>
              <w:rPr>
                <w:rFonts w:ascii="Times New Roman" w:hAnsi="Times New Roman" w:cs="Times New Roman"/>
                <w:b/>
                <w:color w:val="000000"/>
              </w:rPr>
            </w:pPr>
          </w:p>
          <w:p w14:paraId="3FC595FB"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A179135"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5FED9156" w14:textId="77777777" w:rsidTr="00A91205">
        <w:trPr>
          <w:trHeight w:val="2539"/>
          <w:jc w:val="center"/>
        </w:trPr>
        <w:tc>
          <w:tcPr>
            <w:tcW w:w="3369" w:type="dxa"/>
          </w:tcPr>
          <w:p w14:paraId="1509B3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03961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24554705" w14:textId="77777777" w:rsidR="00A91205" w:rsidRPr="00F8118E" w:rsidRDefault="00A91205" w:rsidP="00A91205">
            <w:pPr>
              <w:spacing w:after="0" w:line="240" w:lineRule="auto"/>
              <w:jc w:val="both"/>
              <w:rPr>
                <w:rFonts w:ascii="Times New Roman" w:hAnsi="Times New Roman"/>
                <w:b/>
                <w:bCs/>
                <w:color w:val="000000"/>
                <w:lang w:val="pl-PL"/>
              </w:rPr>
            </w:pPr>
          </w:p>
          <w:p w14:paraId="76925212"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666372C6"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1037080C"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2A3C805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6E14441F"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1A86542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2E56E51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569F4812"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379CB48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11C67EA8"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6F59DD2" w14:textId="77777777" w:rsidR="00A91205" w:rsidRPr="00F8118E" w:rsidRDefault="00A91205" w:rsidP="00A91205">
            <w:pPr>
              <w:spacing w:after="0" w:line="240" w:lineRule="auto"/>
              <w:rPr>
                <w:rFonts w:ascii="Times New Roman" w:eastAsia="Calibri" w:hAnsi="Times New Roman"/>
                <w:b/>
                <w:color w:val="000000"/>
                <w:lang w:val="pl-PL"/>
              </w:rPr>
            </w:pPr>
          </w:p>
          <w:p w14:paraId="17B429E7"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75B847A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39A0B49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653DF6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1514423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453CD9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4A5E98FD"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2A200BA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A6B2B02" w14:textId="77777777" w:rsidR="00A91205" w:rsidRPr="00F8118E" w:rsidRDefault="00A91205" w:rsidP="00A91205">
            <w:pPr>
              <w:spacing w:after="0" w:line="240" w:lineRule="auto"/>
              <w:rPr>
                <w:rFonts w:ascii="Times New Roman" w:eastAsia="Calibri" w:hAnsi="Times New Roman"/>
                <w:b/>
                <w:color w:val="000000"/>
                <w:lang w:val="pl-PL"/>
              </w:rPr>
            </w:pPr>
          </w:p>
          <w:p w14:paraId="6C5DA771" w14:textId="77777777" w:rsidR="00A91205" w:rsidRPr="00CF38FE" w:rsidRDefault="00A91205" w:rsidP="00A91205">
            <w:pPr>
              <w:spacing w:after="0" w:line="240" w:lineRule="auto"/>
              <w:rPr>
                <w:rFonts w:ascii="Times New Roman" w:eastAsia="Calibri" w:hAnsi="Times New Roman"/>
                <w:b/>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7D6DBEBD" w14:textId="77777777" w:rsidTr="00A91205">
        <w:trPr>
          <w:jc w:val="center"/>
        </w:trPr>
        <w:tc>
          <w:tcPr>
            <w:tcW w:w="3369" w:type="dxa"/>
          </w:tcPr>
          <w:p w14:paraId="37ED70A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2B086DEC"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57503740" w14:textId="77777777" w:rsidTr="00A91205">
        <w:trPr>
          <w:jc w:val="center"/>
        </w:trPr>
        <w:tc>
          <w:tcPr>
            <w:tcW w:w="3369" w:type="dxa"/>
          </w:tcPr>
          <w:p w14:paraId="763B47D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40655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07B9649"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04161C3"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9F90EC3" w14:textId="77777777" w:rsidTr="00A91205">
        <w:trPr>
          <w:trHeight w:val="416"/>
          <w:jc w:val="center"/>
        </w:trPr>
        <w:tc>
          <w:tcPr>
            <w:tcW w:w="3369" w:type="dxa"/>
          </w:tcPr>
          <w:p w14:paraId="3B648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9DDBA2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6A3A97E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64E21B7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1444D9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Diagnostyki Laboratoryjnej i Katedry Mikrobiologii im. L. Rydygiera w Bydgoszczy Uniwersytetu Mikołaja Kopernika w Toruniu, w terminach podawanych przez Dział Dydaktyki.</w:t>
            </w:r>
          </w:p>
          <w:p w14:paraId="44617DE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6B2733B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7620BDF5" w14:textId="77777777" w:rsidTr="00A91205">
        <w:trPr>
          <w:jc w:val="center"/>
        </w:trPr>
        <w:tc>
          <w:tcPr>
            <w:tcW w:w="3369" w:type="dxa"/>
          </w:tcPr>
          <w:p w14:paraId="42B829B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2E25AB13"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299ACE86" w14:textId="77777777" w:rsidTr="00A91205">
        <w:trPr>
          <w:trHeight w:val="504"/>
          <w:jc w:val="center"/>
        </w:trPr>
        <w:tc>
          <w:tcPr>
            <w:tcW w:w="3369" w:type="dxa"/>
            <w:vAlign w:val="center"/>
          </w:tcPr>
          <w:p w14:paraId="612459D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A974E11"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555882EC" w14:textId="77777777" w:rsidTr="00A91205">
        <w:trPr>
          <w:trHeight w:val="557"/>
          <w:jc w:val="center"/>
        </w:trPr>
        <w:tc>
          <w:tcPr>
            <w:tcW w:w="3369" w:type="dxa"/>
          </w:tcPr>
          <w:p w14:paraId="32F1B7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7E0D4B01"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F0369C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0FD362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D14627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021274A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1912FD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8A4F26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3AF325F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1D044D7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F05D32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D82216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7448935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1F49FE9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4B8124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U4: prawidłowo dobrać i ocenić diagnostyczną metodę </w:t>
            </w:r>
            <w:r w:rsidRPr="00CF38FE">
              <w:rPr>
                <w:rFonts w:ascii="Times" w:eastAsia="Times New Roman" w:hAnsi="Times" w:cs="Times New Roman"/>
                <w:color w:val="000000"/>
              </w:rPr>
              <w:lastRenderedPageBreak/>
              <w:t>analityczną pod względem klinicznym i analitycznym (kalibracja, kontrola metody, precyzja, wiarygodność wyników). F.U05.</w:t>
            </w:r>
          </w:p>
          <w:p w14:paraId="54A16B6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FA251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211676C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75D78EC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698D4401" w14:textId="77777777" w:rsidR="00A91205" w:rsidRPr="00F8118E" w:rsidRDefault="00A91205" w:rsidP="00A91205">
            <w:pPr>
              <w:autoSpaceDE w:val="0"/>
              <w:autoSpaceDN w:val="0"/>
              <w:adjustRightInd w:val="0"/>
              <w:spacing w:after="0" w:line="240" w:lineRule="auto"/>
              <w:ind w:left="-33"/>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45CEEAD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2E13EB7C"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D3DC26C"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09F00885" w14:textId="77777777" w:rsidTr="00A91205">
        <w:trPr>
          <w:trHeight w:val="841"/>
          <w:jc w:val="center"/>
        </w:trPr>
        <w:tc>
          <w:tcPr>
            <w:tcW w:w="3369" w:type="dxa"/>
          </w:tcPr>
          <w:p w14:paraId="3FA381D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EB8AA02" w14:textId="77777777" w:rsidR="00A91205" w:rsidRPr="00F8118E" w:rsidRDefault="00A91205" w:rsidP="00A91205">
            <w:pPr>
              <w:shd w:val="clear" w:color="auto" w:fill="FFFFFF"/>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0D5F029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F39989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F247A0"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9B27B8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C4F89D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9F118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701E8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F2EF00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266E4E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69354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7D9E92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6BB8F7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47BAE4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6B21FE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DD183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9A2870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1A2D50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2ED19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92A94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3FEE3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D23D1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27E57E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466BFE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4DC164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7A50293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w:t>
            </w:r>
          </w:p>
          <w:p w14:paraId="704AFBDF" w14:textId="77777777" w:rsidR="00A91205" w:rsidRPr="00F8118E" w:rsidRDefault="00A91205" w:rsidP="00A91205">
            <w:pPr>
              <w:spacing w:after="0" w:line="240" w:lineRule="auto"/>
              <w:rPr>
                <w:rFonts w:ascii="Times New Roman" w:hAnsi="Times New Roman"/>
                <w:color w:val="000000"/>
                <w:lang w:val="pl-PL"/>
              </w:rPr>
            </w:pPr>
          </w:p>
          <w:p w14:paraId="07AD9DD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 U3, U4, U6, U8, U9, U11, U12).</w:t>
            </w:r>
          </w:p>
          <w:p w14:paraId="2A8BFB85" w14:textId="77777777" w:rsidR="00A91205" w:rsidRPr="00F8118E" w:rsidRDefault="00A91205" w:rsidP="00A91205">
            <w:pPr>
              <w:spacing w:after="0" w:line="240" w:lineRule="auto"/>
              <w:rPr>
                <w:rFonts w:ascii="Times New Roman" w:hAnsi="Times New Roman"/>
                <w:color w:val="000000"/>
                <w:lang w:val="pl-PL"/>
              </w:rPr>
            </w:pPr>
          </w:p>
          <w:p w14:paraId="573CF7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 U1, U2, U3, U4, </w:t>
            </w:r>
            <w:r w:rsidRPr="00F8118E">
              <w:rPr>
                <w:rFonts w:ascii="Times New Roman" w:hAnsi="Times New Roman"/>
                <w:color w:val="000000"/>
                <w:lang w:val="pl-PL"/>
              </w:rPr>
              <w:lastRenderedPageBreak/>
              <w:t>U6, U8, U9, U11, U12).</w:t>
            </w:r>
          </w:p>
          <w:p w14:paraId="58F6AA4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U3, U4, U6, U8, U9, U11, U12, K1, K2).</w:t>
            </w:r>
          </w:p>
        </w:tc>
      </w:tr>
      <w:tr w:rsidR="00A91205" w:rsidRPr="00CF38FE" w14:paraId="787C3491" w14:textId="77777777" w:rsidTr="00A91205">
        <w:trPr>
          <w:trHeight w:val="416"/>
          <w:jc w:val="center"/>
        </w:trPr>
        <w:tc>
          <w:tcPr>
            <w:tcW w:w="3369" w:type="dxa"/>
          </w:tcPr>
          <w:p w14:paraId="588380C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7F111F0"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0649F96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w:t>
            </w:r>
          </w:p>
          <w:p w14:paraId="5EF0EC3B"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Repetytorium obejmujące materiał z II roku w aspekcie znaczenie badań laboratoryjnych w medycynie i pojęcie panelu (profilu) diagnostycznego.</w:t>
            </w:r>
          </w:p>
          <w:p w14:paraId="5BA38626"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2. Zapoznanie z zasadami wykonywania procedur medycznych w laboratorium oraz </w:t>
            </w:r>
            <w:r w:rsidRPr="00F8118E">
              <w:rPr>
                <w:rFonts w:ascii="Times New Roman" w:hAnsi="Times New Roman"/>
                <w:color w:val="000000"/>
                <w:lang w:val="pl-PL"/>
              </w:rPr>
              <w:t>zasadami komputeryzacji laboratorium</w:t>
            </w:r>
            <w:r w:rsidRPr="00F8118E">
              <w:rPr>
                <w:rFonts w:ascii="Times New Roman" w:hAnsi="Times New Roman"/>
                <w:color w:val="000000"/>
                <w:lang w:val="pl-PL"/>
              </w:rPr>
              <w:br/>
              <w:t xml:space="preserve"> i działaniami laboratoryjnego systemu informatycznego </w:t>
            </w:r>
            <w:r w:rsidRPr="00F8118E">
              <w:rPr>
                <w:rFonts w:ascii="Times New Roman" w:hAnsi="Times New Roman"/>
                <w:color w:val="000000"/>
                <w:lang w:val="pl-PL"/>
              </w:rPr>
              <w:br/>
              <w:t>na przykładzie wybranych pracowni.</w:t>
            </w:r>
          </w:p>
          <w:p w14:paraId="2B5E3D2B"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3. Praktyczne wykonanie badań rutynowo zlecanych </w:t>
            </w:r>
            <w:r w:rsidRPr="00F8118E">
              <w:rPr>
                <w:rFonts w:ascii="Times New Roman" w:hAnsi="Times New Roman"/>
                <w:iCs/>
                <w:color w:val="000000"/>
                <w:lang w:val="pl-PL"/>
              </w:rPr>
              <w:br/>
              <w:t xml:space="preserve">na pracowni biochemii i immunochemii (hormony, enzymy, przeciwciała, markery nowotworowe). </w:t>
            </w:r>
          </w:p>
          <w:p w14:paraId="595D5A8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4. Praktyczne wykonanie badań rutynowo zlecanych </w:t>
            </w:r>
            <w:r w:rsidRPr="00F8118E">
              <w:rPr>
                <w:rFonts w:ascii="Times New Roman" w:hAnsi="Times New Roman"/>
                <w:iCs/>
                <w:color w:val="000000"/>
                <w:lang w:val="pl-PL"/>
              </w:rPr>
              <w:br/>
              <w:t>na pracowni koagulologii, białek, analityki ogólnej (parametry krzepnięcia, białka, analiza moczu i kału )</w:t>
            </w:r>
          </w:p>
          <w:p w14:paraId="6D67114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5. Zasady prowadzenia i dokumentacji wewnątrzlaboratoryjnej </w:t>
            </w:r>
            <w:r w:rsidRPr="00F8118E">
              <w:rPr>
                <w:rFonts w:ascii="Times New Roman" w:hAnsi="Times New Roman"/>
                <w:iCs/>
                <w:color w:val="000000"/>
                <w:lang w:val="pl-PL"/>
              </w:rPr>
              <w:br/>
              <w:t>i zewnątrzlaboratoryjnej kontroli jakości, na przykładzie wybranych pracowni. Zaliczenie końcowe.</w:t>
            </w:r>
          </w:p>
          <w:p w14:paraId="260EFD5B" w14:textId="77777777" w:rsidR="00A91205" w:rsidRPr="00F8118E" w:rsidRDefault="00A91205" w:rsidP="00A91205">
            <w:pPr>
              <w:spacing w:after="0" w:line="240" w:lineRule="auto"/>
              <w:jc w:val="both"/>
              <w:rPr>
                <w:rFonts w:ascii="Times New Roman" w:hAnsi="Times New Roman"/>
                <w:b/>
                <w:iCs/>
                <w:color w:val="000000"/>
                <w:lang w:val="pl-PL"/>
              </w:rPr>
            </w:pPr>
          </w:p>
          <w:p w14:paraId="281A4BD3"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13DBA73C" w14:textId="77777777" w:rsidR="00A91205" w:rsidRPr="00F8118E" w:rsidRDefault="00A91205" w:rsidP="00A91205">
            <w:pPr>
              <w:spacing w:after="0" w:line="240" w:lineRule="auto"/>
              <w:ind w:left="426" w:hanging="425"/>
              <w:jc w:val="both"/>
              <w:rPr>
                <w:rFonts w:ascii="Times New Roman" w:hAnsi="Times New Roman"/>
                <w:b/>
                <w:color w:val="000000"/>
                <w:lang w:val="pl-PL"/>
              </w:rPr>
            </w:pPr>
            <w:r w:rsidRPr="00F8118E">
              <w:rPr>
                <w:rFonts w:ascii="Times New Roman" w:hAnsi="Times New Roman"/>
                <w:b/>
                <w:color w:val="000000"/>
                <w:lang w:val="pl-PL"/>
              </w:rPr>
              <w:t>Semestr V</w:t>
            </w:r>
          </w:p>
          <w:p w14:paraId="6CAB6A82" w14:textId="17EE1860"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Omówienie regulaminu i zasad BHP obowiązujących </w:t>
            </w:r>
            <w:r w:rsidRPr="00F8118E">
              <w:rPr>
                <w:rFonts w:ascii="Times New Roman" w:hAnsi="Times New Roman"/>
                <w:color w:val="000000"/>
                <w:lang w:val="pl-PL"/>
              </w:rPr>
              <w:br/>
              <w:t xml:space="preserve">w zie Mikrobiologii Klinicznej. </w:t>
            </w:r>
            <w:r w:rsidRPr="00F8118E">
              <w:rPr>
                <w:rFonts w:ascii="Times New Roman" w:eastAsia="Calibri" w:hAnsi="Times New Roman"/>
                <w:iCs/>
                <w:color w:val="000000"/>
                <w:lang w:val="pl-PL"/>
              </w:rPr>
              <w:t xml:space="preserve">Organizacja pracy </w:t>
            </w:r>
            <w:r w:rsidRPr="00F8118E">
              <w:rPr>
                <w:rFonts w:ascii="Times New Roman" w:eastAsia="Calibri" w:hAnsi="Times New Roman"/>
                <w:iCs/>
                <w:color w:val="000000"/>
                <w:lang w:val="pl-PL"/>
              </w:rPr>
              <w:br/>
              <w:t xml:space="preserve">w laboratorium mikrobiologicznym. </w:t>
            </w:r>
            <w:r w:rsidRPr="00F8118E">
              <w:rPr>
                <w:rFonts w:ascii="Times New Roman" w:hAnsi="Times New Roman"/>
                <w:color w:val="000000"/>
                <w:lang w:val="pl-PL"/>
              </w:rPr>
              <w:t xml:space="preserve">Zapoznanie </w:t>
            </w:r>
            <w:r w:rsidRPr="00F8118E">
              <w:rPr>
                <w:rFonts w:ascii="Times New Roman" w:hAnsi="Times New Roman"/>
                <w:color w:val="000000"/>
                <w:lang w:val="pl-PL"/>
              </w:rPr>
              <w:br/>
              <w:t xml:space="preserve">z pracowniami u Mikrobiologii Klinicznej Szpitala Uniwersyteckiego nr 1 im. A. Jurasza w Bydgoszczy. </w:t>
            </w:r>
            <w:r w:rsidRPr="00F8118E">
              <w:rPr>
                <w:rFonts w:ascii="Times New Roman" w:eastAsia="Calibri" w:hAnsi="Times New Roman"/>
                <w:iCs/>
                <w:color w:val="000000"/>
                <w:lang w:val="pl-PL"/>
              </w:rPr>
              <w:t xml:space="preserve">Zasady postępowania z materiałem zakaźnym - zasady segregacji oraz utylizacji. </w:t>
            </w:r>
          </w:p>
          <w:p w14:paraId="0721E289"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Higiena szpitalna. Przypomnienie metod sterylizacji </w:t>
            </w:r>
            <w:r w:rsidRPr="00F8118E">
              <w:rPr>
                <w:rFonts w:ascii="Times New Roman" w:hAnsi="Times New Roman"/>
                <w:color w:val="000000"/>
                <w:lang w:val="pl-PL"/>
              </w:rPr>
              <w:br/>
              <w:t>i dezynfekcji. Zasady pracy w pracowni pożywek</w:t>
            </w:r>
            <w:r w:rsidRPr="00F8118E">
              <w:rPr>
                <w:rFonts w:ascii="Times New Roman" w:hAnsi="Times New Roman"/>
                <w:color w:val="000000"/>
                <w:lang w:val="pl-PL"/>
              </w:rPr>
              <w:br/>
              <w:t xml:space="preserve"> i odczynników stosowanych w diagnostyce mikrobiologicznej oraz w pracowni sterylizacji. Karty charakterystyki odczynników.</w:t>
            </w:r>
            <w:r w:rsidRPr="00F8118E">
              <w:rPr>
                <w:rFonts w:ascii="Times New Roman" w:eastAsia="Calibri" w:hAnsi="Times New Roman"/>
                <w:iCs/>
                <w:color w:val="000000"/>
                <w:lang w:val="pl-PL"/>
              </w:rPr>
              <w:t xml:space="preserve"> Bezpieczeństwo pracy </w:t>
            </w:r>
            <w:r w:rsidRPr="00F8118E">
              <w:rPr>
                <w:rFonts w:ascii="Times New Roman" w:eastAsia="Calibri" w:hAnsi="Times New Roman"/>
                <w:iCs/>
                <w:color w:val="000000"/>
                <w:lang w:val="pl-PL"/>
              </w:rPr>
              <w:br/>
              <w:t>w laboratorium mikrobiologicznym.</w:t>
            </w:r>
            <w:r w:rsidRPr="00F8118E">
              <w:rPr>
                <w:rFonts w:ascii="Times New Roman" w:hAnsi="Times New Roman"/>
                <w:color w:val="000000"/>
                <w:lang w:val="pl-PL"/>
              </w:rPr>
              <w:t xml:space="preserve"> </w:t>
            </w:r>
          </w:p>
          <w:p w14:paraId="39FC451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F8118E">
              <w:rPr>
                <w:rFonts w:ascii="Times New Roman" w:eastAsia="Calibri" w:hAnsi="Times New Roman"/>
                <w:iCs/>
                <w:color w:val="000000"/>
                <w:lang w:val="pl-PL"/>
              </w:rPr>
              <w:br/>
            </w:r>
            <w:r w:rsidRPr="00F8118E">
              <w:rPr>
                <w:rFonts w:ascii="Times New Roman" w:eastAsia="Calibri" w:hAnsi="Times New Roman"/>
                <w:iCs/>
                <w:color w:val="000000"/>
                <w:lang w:val="pl-PL"/>
              </w:rPr>
              <w:lastRenderedPageBreak/>
              <w:t>i laboratoryjnej na etapie przyjmowania materiału klinicznego do badań mikrobiologicznych, serologicznych, molekularnych.</w:t>
            </w:r>
          </w:p>
          <w:p w14:paraId="1DF23F7F"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systemem PROMIC wykorzystywanym </w:t>
            </w:r>
            <w:r w:rsidRPr="00F8118E">
              <w:rPr>
                <w:rFonts w:ascii="Times New Roman" w:hAnsi="Times New Roman"/>
                <w:color w:val="000000"/>
                <w:lang w:val="pl-PL"/>
              </w:rPr>
              <w:br/>
              <w:t>do rejestracji badań mikrobiologicznych. Zasady rejestracji próbek do badań mikrobiologicznych z uwzględnieniem danych o pacjencie niezbędnych do analizy wyniku. Rejestracja badań - ć</w:t>
            </w:r>
            <w:r w:rsidRPr="00F8118E">
              <w:rPr>
                <w:rFonts w:ascii="Times New Roman" w:eastAsia="Calibri" w:hAnsi="Times New Roman"/>
                <w:iCs/>
                <w:color w:val="000000"/>
                <w:lang w:val="pl-PL"/>
              </w:rPr>
              <w:t>wiczenia praktyczne.</w:t>
            </w:r>
          </w:p>
          <w:p w14:paraId="717AA5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i praktyczne: sprawdzian z zajęć 2-4</w:t>
            </w:r>
          </w:p>
          <w:p w14:paraId="093D72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Metody diagnostyki mikrobiologicznej (cz. I) - techniki przygotowania i barwienia preparatów mikroskopowych. Ocena mikroskopowa preparatów bezpośrednich </w:t>
            </w:r>
            <w:r w:rsidRPr="00F8118E">
              <w:rPr>
                <w:rFonts w:ascii="Times New Roman" w:hAnsi="Times New Roman"/>
                <w:color w:val="000000"/>
                <w:lang w:val="pl-PL"/>
              </w:rPr>
              <w:br/>
              <w:t>i pośrednich barwionych metodą Grama, Waysona, negatywową.</w:t>
            </w:r>
          </w:p>
          <w:p w14:paraId="154C886E" w14:textId="2429E3EF"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Metody diagnostyki mikrobiologicznej (cz. II) - techniki posiewu materiału klinicznego do badań mikrobiologicznych. Zasady doboru odpowiednich podłóż. Ocena morfologii kolonii. Interpretacja hodowli drobnoustrojów na podłożach stałych i płynnych używanych w zie Mikrobiologii Klinicznej.</w:t>
            </w:r>
          </w:p>
          <w:p w14:paraId="341AB08A" w14:textId="7619FF1E"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Zapoznanie z aparatami do hodowli, identyfikacji i oceny lekowrażliwości drobnoustrojów wykorzystywanymi </w:t>
            </w:r>
            <w:r w:rsidRPr="00F8118E">
              <w:rPr>
                <w:rFonts w:ascii="Times New Roman" w:hAnsi="Times New Roman"/>
                <w:color w:val="000000"/>
                <w:lang w:val="pl-PL"/>
              </w:rPr>
              <w:br/>
              <w:t xml:space="preserve">w diagnostyce mikrobiologicznej w zie Mikrobiologii Klinicznej. Zasady doboru metod diagnostycznych </w:t>
            </w:r>
            <w:r w:rsidRPr="00F8118E">
              <w:rPr>
                <w:rFonts w:ascii="Times New Roman" w:hAnsi="Times New Roman"/>
                <w:color w:val="000000"/>
                <w:lang w:val="pl-PL"/>
              </w:rPr>
              <w:br/>
              <w:t xml:space="preserve">do identyfikacji drobnoustrojów. </w:t>
            </w:r>
          </w:p>
          <w:p w14:paraId="7EF36A0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Metody oceny lekowrażliwości drobnoustrojów. </w:t>
            </w:r>
            <w:r w:rsidRPr="00F8118E">
              <w:rPr>
                <w:rFonts w:ascii="Times New Roman" w:eastAsia="Calibri" w:hAnsi="Times New Roman"/>
                <w:iCs/>
                <w:color w:val="000000"/>
                <w:lang w:val="pl-PL"/>
              </w:rPr>
              <w:t>O</w:t>
            </w:r>
            <w:r w:rsidRPr="00F8118E">
              <w:rPr>
                <w:rFonts w:ascii="Times New Roman" w:hAnsi="Times New Roman"/>
                <w:color w:val="000000"/>
                <w:lang w:val="pl-PL"/>
              </w:rPr>
              <w:t>dczyt antybiogramów</w:t>
            </w:r>
            <w:r w:rsidRPr="00F8118E">
              <w:rPr>
                <w:rFonts w:ascii="Times New Roman" w:eastAsia="Calibri" w:hAnsi="Times New Roman"/>
                <w:iCs/>
                <w:color w:val="000000"/>
                <w:lang w:val="pl-PL"/>
              </w:rPr>
              <w:t>.</w:t>
            </w:r>
          </w:p>
          <w:p w14:paraId="5B37B52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Gram-dodatnich.</w:t>
            </w:r>
          </w:p>
          <w:p w14:paraId="032EA4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Gram-ujemnych.</w:t>
            </w:r>
          </w:p>
          <w:p w14:paraId="2F71D5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Kolokwium teoretyczne i praktyczne: sprawdzian z zajęć</w:t>
            </w:r>
            <w:r w:rsidRPr="00F8118E">
              <w:rPr>
                <w:rFonts w:ascii="Times New Roman" w:hAnsi="Times New Roman"/>
                <w:color w:val="000000"/>
                <w:lang w:val="pl-PL"/>
              </w:rPr>
              <w:br/>
              <w:t xml:space="preserve"> 6-11</w:t>
            </w:r>
          </w:p>
          <w:p w14:paraId="3D21F5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Metody stosowane w diagnostyce mykologicznej. Ocena hodowli dermatofitów, drożdży i grzybów pleśniowych.</w:t>
            </w:r>
          </w:p>
          <w:p w14:paraId="5ACE5C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Ocena hodowli w kierunku bakterii beztlenowych. Omówienie lateksowych i immunochromatograficznych testów wykorzystywanych w diagnostyce mikrobiologicznej.</w:t>
            </w:r>
          </w:p>
          <w:p w14:paraId="39CFEB21" w14:textId="77777777" w:rsidR="00A91205" w:rsidRPr="00CF38FE"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15. Kolokwium teoretyczne i praktyczne: sprawdzian z zajęć </w:t>
            </w:r>
            <w:r w:rsidRPr="00F8118E">
              <w:rPr>
                <w:rFonts w:ascii="Times New Roman" w:hAnsi="Times New Roman"/>
                <w:color w:val="000000"/>
                <w:lang w:val="pl-PL"/>
              </w:rPr>
              <w:br/>
              <w:t xml:space="preserve">13-14. </w:t>
            </w:r>
            <w:r w:rsidRPr="00CF38FE">
              <w:rPr>
                <w:rFonts w:ascii="Times New Roman" w:hAnsi="Times New Roman"/>
                <w:color w:val="000000"/>
              </w:rPr>
              <w:t>Podsumowanie zajęć z semestru V.</w:t>
            </w:r>
          </w:p>
        </w:tc>
      </w:tr>
      <w:tr w:rsidR="00A91205" w:rsidRPr="00CF38FE" w14:paraId="3C282878" w14:textId="77777777" w:rsidTr="00A91205">
        <w:trPr>
          <w:trHeight w:val="841"/>
          <w:jc w:val="center"/>
        </w:trPr>
        <w:tc>
          <w:tcPr>
            <w:tcW w:w="3369" w:type="dxa"/>
          </w:tcPr>
          <w:p w14:paraId="4FF987E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2DE771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B8C6C1A"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751BEFBE"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BC945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36D0B0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094CECC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67254578"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1BE6F3FF"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62B4A9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45D94B3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1F0951E" w14:textId="77777777" w:rsidTr="00A91205">
        <w:trPr>
          <w:jc w:val="center"/>
        </w:trPr>
        <w:tc>
          <w:tcPr>
            <w:tcW w:w="3369" w:type="dxa"/>
          </w:tcPr>
          <w:p w14:paraId="6BA55E1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tcPr>
          <w:p w14:paraId="42181BD5"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5957876"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3A5520F"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3567A334" w14:textId="60C57EB4"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18ECC11" w14:textId="77777777" w:rsidTr="00A91205">
        <w:trPr>
          <w:jc w:val="center"/>
        </w:trPr>
        <w:tc>
          <w:tcPr>
            <w:tcW w:w="3369" w:type="dxa"/>
          </w:tcPr>
          <w:p w14:paraId="63ECD0B7"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F0FF09F"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0544902A" w14:textId="77777777" w:rsidTr="00A91205">
        <w:trPr>
          <w:jc w:val="center"/>
        </w:trPr>
        <w:tc>
          <w:tcPr>
            <w:tcW w:w="3369" w:type="dxa"/>
          </w:tcPr>
          <w:p w14:paraId="0E378CE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4247260"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VI, rok III</w:t>
            </w:r>
          </w:p>
        </w:tc>
      </w:tr>
      <w:tr w:rsidR="00A91205" w:rsidRPr="00CF38FE" w14:paraId="4F80E574" w14:textId="77777777" w:rsidTr="00A91205">
        <w:trPr>
          <w:jc w:val="center"/>
        </w:trPr>
        <w:tc>
          <w:tcPr>
            <w:tcW w:w="3369" w:type="dxa"/>
          </w:tcPr>
          <w:p w14:paraId="325B531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48F0C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EDE2825"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1BB6D11C"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color w:val="000000"/>
              </w:rPr>
              <w:t>.</w:t>
            </w:r>
          </w:p>
        </w:tc>
      </w:tr>
      <w:tr w:rsidR="00A91205" w:rsidRPr="00CF38FE" w14:paraId="253B4972" w14:textId="77777777" w:rsidTr="00A91205">
        <w:trPr>
          <w:trHeight w:val="274"/>
          <w:jc w:val="center"/>
        </w:trPr>
        <w:tc>
          <w:tcPr>
            <w:tcW w:w="3369" w:type="dxa"/>
          </w:tcPr>
          <w:p w14:paraId="1EEF7B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46251C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AE7ABBD"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14B43BD8"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61687A33" w14:textId="77777777" w:rsidR="00A91205" w:rsidRPr="00F8118E" w:rsidRDefault="00A91205" w:rsidP="00A91205">
            <w:pPr>
              <w:tabs>
                <w:tab w:val="left" w:pos="317"/>
              </w:tabs>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- 15 godzin - Katedra Diagnostyki Laboratoryjnej – zaliczenie na ocenę</w:t>
            </w:r>
          </w:p>
          <w:p w14:paraId="0024E13B" w14:textId="77777777" w:rsidR="00A91205" w:rsidRPr="00F8118E" w:rsidRDefault="00A91205" w:rsidP="00A91205">
            <w:pPr>
              <w:tabs>
                <w:tab w:val="left" w:pos="317"/>
              </w:tabs>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- 55 godzin - Katedra Mikrobiologii – zaliczenie </w:t>
            </w:r>
            <w:r w:rsidRPr="00F8118E">
              <w:rPr>
                <w:rFonts w:ascii="Times New Roman" w:eastAsia="Calibri" w:hAnsi="Times New Roman"/>
                <w:color w:val="000000"/>
                <w:lang w:val="pl-PL"/>
              </w:rPr>
              <w:br/>
              <w:t>na ocenę</w:t>
            </w:r>
          </w:p>
          <w:p w14:paraId="21E13AB9"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58969E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0DD9BE62" w14:textId="77777777" w:rsidTr="00A91205">
        <w:trPr>
          <w:jc w:val="center"/>
        </w:trPr>
        <w:tc>
          <w:tcPr>
            <w:tcW w:w="3369" w:type="dxa"/>
          </w:tcPr>
          <w:p w14:paraId="6E7D6EA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5D0A1C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6806CB2F"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67ADA988" w14:textId="77777777" w:rsidR="00A91205" w:rsidRPr="00CF38FE" w:rsidRDefault="00A91205" w:rsidP="00A91205">
            <w:pPr>
              <w:pStyle w:val="Domylnie"/>
              <w:spacing w:after="0" w:line="100" w:lineRule="atLeast"/>
              <w:rPr>
                <w:rFonts w:ascii="Times New Roman" w:hAnsi="Times New Roman" w:cs="Times New Roman"/>
                <w:b/>
                <w:color w:val="000000"/>
              </w:rPr>
            </w:pPr>
          </w:p>
          <w:p w14:paraId="0C4DAF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B650767"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779035BB" w14:textId="77777777" w:rsidTr="00A91205">
        <w:trPr>
          <w:trHeight w:val="416"/>
          <w:jc w:val="center"/>
        </w:trPr>
        <w:tc>
          <w:tcPr>
            <w:tcW w:w="3369" w:type="dxa"/>
          </w:tcPr>
          <w:p w14:paraId="75695F6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667E269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109C75C2" w14:textId="77777777" w:rsidR="00A91205" w:rsidRPr="00F8118E" w:rsidRDefault="00A91205" w:rsidP="00A91205">
            <w:pPr>
              <w:spacing w:after="0" w:line="240" w:lineRule="auto"/>
              <w:jc w:val="both"/>
              <w:rPr>
                <w:rFonts w:ascii="Times New Roman" w:hAnsi="Times New Roman"/>
                <w:b/>
                <w:bCs/>
                <w:color w:val="000000"/>
                <w:lang w:val="pl-PL"/>
              </w:rPr>
            </w:pPr>
          </w:p>
          <w:p w14:paraId="5D5E5EB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8640752"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007985CC"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510E8EA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368317E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5E37B9B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1ADBF34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030FB552"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0CABC0D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3410C3FB"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23B4B8B"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37CDD625"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6E9D25F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1DC5753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3B2E2009"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738FD26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6F88CC0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6E0740EA"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lastRenderedPageBreak/>
              <w:t>Dr Patrycja Zalas-Więcek</w:t>
            </w:r>
          </w:p>
          <w:p w14:paraId="27524945" w14:textId="77777777" w:rsidR="00A91205" w:rsidRPr="00F8118E" w:rsidRDefault="00A91205" w:rsidP="00A91205">
            <w:pPr>
              <w:spacing w:after="0" w:line="240" w:lineRule="auto"/>
              <w:rPr>
                <w:rFonts w:ascii="Times New Roman" w:eastAsia="Calibri" w:hAnsi="Times New Roman"/>
                <w:b/>
                <w:color w:val="000000"/>
                <w:lang w:val="pl-PL"/>
              </w:rPr>
            </w:pPr>
          </w:p>
          <w:p w14:paraId="1AD1A413" w14:textId="77777777" w:rsidR="00A91205" w:rsidRPr="00CF38FE" w:rsidRDefault="00A91205" w:rsidP="00A91205">
            <w:pPr>
              <w:spacing w:after="0" w:line="240" w:lineRule="auto"/>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2D34CF3B" w14:textId="77777777" w:rsidTr="00A91205">
        <w:trPr>
          <w:jc w:val="center"/>
        </w:trPr>
        <w:tc>
          <w:tcPr>
            <w:tcW w:w="3369" w:type="dxa"/>
          </w:tcPr>
          <w:p w14:paraId="726A360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Atrybut (charakter) przedmiotu</w:t>
            </w:r>
          </w:p>
        </w:tc>
        <w:tc>
          <w:tcPr>
            <w:tcW w:w="6066" w:type="dxa"/>
          </w:tcPr>
          <w:p w14:paraId="6FA878F2"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2541A83E" w14:textId="77777777" w:rsidTr="00A91205">
        <w:trPr>
          <w:jc w:val="center"/>
        </w:trPr>
        <w:tc>
          <w:tcPr>
            <w:tcW w:w="3369" w:type="dxa"/>
          </w:tcPr>
          <w:p w14:paraId="5DFED2E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3ED411C"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FE77F3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F07B1ED"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54F174A4" w14:textId="77777777" w:rsidTr="00A91205">
        <w:trPr>
          <w:trHeight w:val="1654"/>
          <w:jc w:val="center"/>
        </w:trPr>
        <w:tc>
          <w:tcPr>
            <w:tcW w:w="3369" w:type="dxa"/>
          </w:tcPr>
          <w:p w14:paraId="62E00F8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8C00F3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B15CAF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19235A"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56E0C90"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 Katedry Mikrobiologii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69E4B41F"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5DEF1D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2B0E89F" w14:textId="77777777" w:rsidTr="00A91205">
        <w:trPr>
          <w:trHeight w:val="20"/>
          <w:jc w:val="center"/>
        </w:trPr>
        <w:tc>
          <w:tcPr>
            <w:tcW w:w="3369" w:type="dxa"/>
          </w:tcPr>
          <w:p w14:paraId="4E148AB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51BB30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5DE665" w14:textId="77777777" w:rsidTr="00A91205">
        <w:trPr>
          <w:trHeight w:val="20"/>
          <w:jc w:val="center"/>
        </w:trPr>
        <w:tc>
          <w:tcPr>
            <w:tcW w:w="3369" w:type="dxa"/>
            <w:vAlign w:val="center"/>
          </w:tcPr>
          <w:p w14:paraId="27D8C8A5"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296343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0703CA" w14:paraId="7297859F" w14:textId="77777777" w:rsidTr="00A91205">
        <w:trPr>
          <w:trHeight w:val="557"/>
          <w:jc w:val="center"/>
        </w:trPr>
        <w:tc>
          <w:tcPr>
            <w:tcW w:w="3369" w:type="dxa"/>
          </w:tcPr>
          <w:p w14:paraId="085C5DF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A8D0207"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E939CB5"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FEFC79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1CC98F4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7B8973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31EDD8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D2241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3637270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7CE066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U9: ocenić poprawność oraz prawidłowo odczytywać i </w:t>
            </w:r>
            <w:r w:rsidRPr="00CF38FE">
              <w:rPr>
                <w:rFonts w:ascii="Times" w:eastAsia="Times New Roman" w:hAnsi="Times" w:cs="Times New Roman"/>
                <w:color w:val="000000"/>
              </w:rPr>
              <w:lastRenderedPageBreak/>
              <w:t>interpretować wynik badania mikroskopowego, posiewu materiału klinicznego na podłożach, badania serologicznego i ostateczny wynik badania mikrobiologicznego wydawany na zewnątrz laboratorium mikrobiologicznego. F.U20.</w:t>
            </w:r>
          </w:p>
          <w:p w14:paraId="47C2358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008C3884"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0137B02F" w14:textId="77777777" w:rsidR="00A91205" w:rsidRPr="00F8118E" w:rsidRDefault="00A91205" w:rsidP="00254E3D">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06EB5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223CDB6"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K2: pracować  w grupie oraz wspólnie odpowiadać za realizowane cele F.K</w:t>
            </w:r>
            <w:r w:rsidRPr="00F8118E">
              <w:rPr>
                <w:rFonts w:ascii="Times New Roman" w:hAnsi="Times New Roman"/>
                <w:color w:val="000000"/>
                <w:lang w:val="pl-PL"/>
              </w:rPr>
              <w:t>0</w:t>
            </w:r>
            <w:r w:rsidRPr="00F8118E">
              <w:rPr>
                <w:rFonts w:ascii="Times" w:hAnsi="Times"/>
                <w:color w:val="000000"/>
                <w:lang w:val="pl-PL"/>
              </w:rPr>
              <w:t>1.</w:t>
            </w:r>
          </w:p>
        </w:tc>
      </w:tr>
      <w:tr w:rsidR="00A91205" w:rsidRPr="000703CA" w14:paraId="40322687" w14:textId="77777777" w:rsidTr="00A91205">
        <w:trPr>
          <w:trHeight w:val="132"/>
          <w:jc w:val="center"/>
        </w:trPr>
        <w:tc>
          <w:tcPr>
            <w:tcW w:w="3369" w:type="dxa"/>
          </w:tcPr>
          <w:p w14:paraId="39EE2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F9CCE71"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3DA8CC1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DD4341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FA9B4A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C84CDB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7CB595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0DFAED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042A54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71FB2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2FB34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FC8B1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FB94A3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1BDE22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0C9A1F8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AC2B2C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60688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79719B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18C8B0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A50B3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50480A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2878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34A24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41B7B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3D85426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C50F110"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83CBA86"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w:t>
            </w:r>
          </w:p>
          <w:p w14:paraId="1CCC53A4" w14:textId="77777777" w:rsidR="00A91205" w:rsidRPr="00F8118E" w:rsidRDefault="00A91205" w:rsidP="00A91205">
            <w:pPr>
              <w:spacing w:after="0" w:line="240" w:lineRule="auto"/>
              <w:rPr>
                <w:rFonts w:ascii="Times New Roman" w:hAnsi="Times New Roman"/>
                <w:color w:val="000000"/>
                <w:lang w:val="pl-PL"/>
              </w:rPr>
            </w:pPr>
          </w:p>
          <w:p w14:paraId="65B16D7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(U8, U9, U12, U13).</w:t>
            </w:r>
          </w:p>
          <w:p w14:paraId="62C0E1CA" w14:textId="77777777" w:rsidR="00A91205" w:rsidRPr="00F8118E" w:rsidRDefault="00A91205" w:rsidP="00A91205">
            <w:pPr>
              <w:spacing w:after="0" w:line="240" w:lineRule="auto"/>
              <w:rPr>
                <w:rFonts w:ascii="Times New Roman" w:hAnsi="Times New Roman"/>
                <w:color w:val="000000"/>
                <w:lang w:val="pl-PL"/>
              </w:rPr>
            </w:pPr>
          </w:p>
          <w:p w14:paraId="1CA2FC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hAnsi="Times New Roman"/>
                <w:color w:val="000000"/>
                <w:lang w:val="pl-PL"/>
              </w:rPr>
              <w:t>: zaliczenie</w:t>
            </w:r>
            <w:r w:rsidRPr="00F8118E">
              <w:rPr>
                <w:rFonts w:ascii="Times New Roman" w:hAnsi="Times New Roman"/>
                <w:b/>
                <w:color w:val="000000"/>
                <w:lang w:val="pl-PL"/>
              </w:rPr>
              <w:t xml:space="preserv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 U8, U9, U12, U13).</w:t>
            </w:r>
          </w:p>
          <w:p w14:paraId="33C6D041" w14:textId="77777777" w:rsidR="00A91205" w:rsidRPr="00F8118E" w:rsidRDefault="00A91205" w:rsidP="00A91205">
            <w:pPr>
              <w:spacing w:after="0" w:line="240" w:lineRule="auto"/>
              <w:jc w:val="both"/>
              <w:rPr>
                <w:rFonts w:ascii="Times New Roman" w:hAnsi="Times New Roman"/>
                <w:color w:val="000000"/>
                <w:lang w:val="pl-PL"/>
              </w:rPr>
            </w:pPr>
          </w:p>
          <w:p w14:paraId="6D300F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(U8, U9,  U12, U13, K1, K2).</w:t>
            </w:r>
          </w:p>
          <w:p w14:paraId="67C308B6" w14:textId="77777777" w:rsidR="00A91205" w:rsidRPr="00F8118E" w:rsidRDefault="00A91205" w:rsidP="00A91205">
            <w:pPr>
              <w:spacing w:after="0" w:line="240" w:lineRule="auto"/>
              <w:rPr>
                <w:rFonts w:ascii="Times New Roman" w:hAnsi="Times New Roman"/>
                <w:color w:val="000000"/>
                <w:lang w:val="pl-PL"/>
              </w:rPr>
            </w:pPr>
          </w:p>
        </w:tc>
      </w:tr>
      <w:tr w:rsidR="00A91205" w:rsidRPr="000703CA" w14:paraId="1DE7D156" w14:textId="77777777" w:rsidTr="00A91205">
        <w:trPr>
          <w:trHeight w:val="8637"/>
          <w:jc w:val="center"/>
        </w:trPr>
        <w:tc>
          <w:tcPr>
            <w:tcW w:w="3369" w:type="dxa"/>
          </w:tcPr>
          <w:p w14:paraId="5EFCDEE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260070A1"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79ED9E1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2BD79F45"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Zajęcia praktyczne – pracownia wirowni i rejestracji- doskonalenie zdobytych umiejętności.</w:t>
            </w:r>
          </w:p>
          <w:p w14:paraId="0A05E0BA"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2. Zajęcia praktyczne- pracownia hematologii</w:t>
            </w:r>
            <w:r w:rsidRPr="00F8118E">
              <w:rPr>
                <w:rFonts w:ascii="Times New Roman" w:hAnsi="Times New Roman"/>
                <w:color w:val="000000"/>
                <w:lang w:val="pl-PL"/>
              </w:rPr>
              <w:t xml:space="preserve">. Zapoznanie </w:t>
            </w:r>
            <w:r w:rsidRPr="00F8118E">
              <w:rPr>
                <w:rFonts w:ascii="Times New Roman" w:hAnsi="Times New Roman"/>
                <w:color w:val="000000"/>
                <w:lang w:val="pl-PL"/>
              </w:rPr>
              <w:br/>
              <w:t>z obsługą automatycznego analizatora oraz metodami manualnymi stosowanymi w pracowni hematologii.</w:t>
            </w:r>
          </w:p>
          <w:p w14:paraId="1E8AFE10"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Zajęcia praktyczne- pracownia biochemii i immunochemii</w:t>
            </w:r>
            <w:r w:rsidRPr="00F8118E">
              <w:rPr>
                <w:rFonts w:ascii="Times New Roman" w:hAnsi="Times New Roman"/>
                <w:iCs/>
                <w:color w:val="000000"/>
                <w:lang w:val="pl-PL"/>
              </w:rPr>
              <w:br/>
              <w:t xml:space="preserve">- doskonalenie zdobytych umiejętności. </w:t>
            </w:r>
          </w:p>
          <w:p w14:paraId="55417205"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4. Zajęcia praktyczne- pracownia koagulologii, białek, analityki ogólnej - doskonalenie zdobytych umiejętności.</w:t>
            </w:r>
          </w:p>
          <w:p w14:paraId="4AC00B39" w14:textId="77777777" w:rsidR="00A91205" w:rsidRPr="00F8118E" w:rsidRDefault="00A91205" w:rsidP="00A91205">
            <w:pPr>
              <w:spacing w:after="0" w:line="240" w:lineRule="auto"/>
              <w:jc w:val="both"/>
              <w:rPr>
                <w:iCs/>
                <w:color w:val="000000"/>
                <w:lang w:val="pl-PL"/>
              </w:rPr>
            </w:pPr>
            <w:r w:rsidRPr="00F8118E">
              <w:rPr>
                <w:rFonts w:ascii="Times New Roman" w:hAnsi="Times New Roman"/>
                <w:iCs/>
                <w:color w:val="000000"/>
                <w:lang w:val="pl-PL"/>
              </w:rPr>
              <w:t>5. Próby interpretacji podstawowych wyników badań laboratoryjnych na przykładzie wybranych pracowni. Zaliczenie końcowe.</w:t>
            </w:r>
          </w:p>
          <w:p w14:paraId="447B68A4" w14:textId="77777777" w:rsidR="00A91205" w:rsidRPr="00F8118E" w:rsidRDefault="00A91205" w:rsidP="00A91205">
            <w:pPr>
              <w:spacing w:after="0" w:line="240" w:lineRule="auto"/>
              <w:ind w:left="459"/>
              <w:jc w:val="both"/>
              <w:rPr>
                <w:iCs/>
                <w:color w:val="000000"/>
                <w:lang w:val="pl-PL"/>
              </w:rPr>
            </w:pPr>
          </w:p>
          <w:p w14:paraId="4D6A3ABD"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7F5C32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0F04DB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Zapoznanie z metodami diagnostyki bakterii atypowych (</w:t>
            </w:r>
            <w:r w:rsidRPr="00F8118E">
              <w:rPr>
                <w:rFonts w:ascii="Times New Roman" w:hAnsi="Times New Roman"/>
                <w:i/>
                <w:color w:val="000000"/>
                <w:lang w:val="pl-PL"/>
              </w:rPr>
              <w:t>Chlamydiophila pneumoniae, Chlamydia trachomatis, Mycoplasma pneumoniae, Legionella pneumophila, Ureoplasma urealyticum</w:t>
            </w:r>
            <w:r w:rsidRPr="00F8118E">
              <w:rPr>
                <w:rFonts w:ascii="Times New Roman" w:hAnsi="Times New Roman"/>
                <w:color w:val="000000"/>
                <w:lang w:val="pl-PL"/>
              </w:rPr>
              <w:t>).</w:t>
            </w:r>
          </w:p>
          <w:p w14:paraId="48571D16" w14:textId="5E5D240C"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Zapoznanie z metodami diagnostyki serologicznej </w:t>
            </w:r>
            <w:r w:rsidRPr="00F8118E">
              <w:rPr>
                <w:rFonts w:ascii="Times New Roman" w:hAnsi="Times New Roman"/>
                <w:color w:val="000000"/>
                <w:lang w:val="pl-PL"/>
              </w:rPr>
              <w:br/>
              <w:t xml:space="preserve">w zie Mikrobiologii Klinicznej. </w:t>
            </w:r>
          </w:p>
          <w:p w14:paraId="5103B34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DNA</w:t>
            </w:r>
            <w:r w:rsidRPr="00F8118E">
              <w:rPr>
                <w:rFonts w:ascii="Times New Roman" w:hAnsi="Times New Roman"/>
                <w:i/>
                <w:color w:val="000000"/>
                <w:lang w:val="pl-PL"/>
              </w:rPr>
              <w:t xml:space="preserve"> (CMV, EBV).</w:t>
            </w:r>
          </w:p>
          <w:p w14:paraId="16008B6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RNA (</w:t>
            </w:r>
            <w:r w:rsidRPr="00F8118E">
              <w:rPr>
                <w:rFonts w:ascii="Times New Roman" w:hAnsi="Times New Roman"/>
                <w:i/>
                <w:color w:val="000000"/>
                <w:lang w:val="pl-PL"/>
              </w:rPr>
              <w:t>Influenzae Virus</w:t>
            </w:r>
            <w:r w:rsidRPr="00F8118E">
              <w:rPr>
                <w:rFonts w:ascii="Times New Roman" w:hAnsi="Times New Roman"/>
                <w:color w:val="000000"/>
                <w:lang w:val="pl-PL"/>
              </w:rPr>
              <w:t>).</w:t>
            </w:r>
          </w:p>
          <w:p w14:paraId="2DF17AAA" w14:textId="363CCDD5"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Omówienie instrukcji posiewu próbek materiału klinicznego w zie Mikrobiologii Klinicznej </w:t>
            </w:r>
          </w:p>
          <w:p w14:paraId="23FB89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6. Ćwiczenia praktyczne w laboratorium medycznym </w:t>
            </w:r>
            <w:r w:rsidRPr="00F8118E">
              <w:rPr>
                <w:rFonts w:ascii="Times New Roman" w:eastAsia="Calibri" w:hAnsi="Times New Roman"/>
                <w:iCs/>
                <w:color w:val="000000"/>
                <w:lang w:val="pl-PL"/>
              </w:rPr>
              <w:br/>
              <w:t xml:space="preserve">– posiewy materiału z </w:t>
            </w:r>
            <w:r w:rsidRPr="00F8118E">
              <w:rPr>
                <w:rFonts w:ascii="Times New Roman" w:hAnsi="Times New Roman"/>
                <w:color w:val="000000"/>
                <w:lang w:val="pl-PL"/>
              </w:rPr>
              <w:t xml:space="preserve">górnych i dolnych dróg oddechowych. </w:t>
            </w:r>
          </w:p>
          <w:p w14:paraId="03DF6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posiewów materiału klinicznego z górnych i dolnych dróg oddechowych. </w:t>
            </w:r>
          </w:p>
          <w:p w14:paraId="2B80A7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8.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z </w:t>
            </w:r>
            <w:r w:rsidRPr="00F8118E">
              <w:rPr>
                <w:rFonts w:ascii="Times New Roman" w:hAnsi="Times New Roman"/>
                <w:color w:val="000000"/>
                <w:lang w:val="pl-PL"/>
              </w:rPr>
              <w:t>górnych i dolnych dróg oddechowych</w:t>
            </w:r>
            <w:r w:rsidRPr="00F8118E">
              <w:rPr>
                <w:rFonts w:ascii="Times New Roman" w:eastAsia="Calibri" w:hAnsi="Times New Roman"/>
                <w:color w:val="000000"/>
                <w:lang w:val="pl-PL"/>
              </w:rPr>
              <w:t>.</w:t>
            </w:r>
          </w:p>
          <w:p w14:paraId="01AD742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9.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klinicznego z ran, owrzodzeń i odleżyn.</w:t>
            </w:r>
          </w:p>
          <w:p w14:paraId="764E1A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ran, owrzodzeń i odleżyn.</w:t>
            </w:r>
          </w:p>
          <w:p w14:paraId="2D55667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 xml:space="preserve">z ran, owrzodzeń i odleżyn </w:t>
            </w:r>
          </w:p>
          <w:p w14:paraId="404861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Kolokwium teoretyczne i praktyczne: sprawdzian z zajęć </w:t>
            </w:r>
            <w:r w:rsidRPr="00F8118E">
              <w:rPr>
                <w:rFonts w:ascii="Times New Roman" w:hAnsi="Times New Roman"/>
                <w:color w:val="000000"/>
                <w:lang w:val="pl-PL"/>
              </w:rPr>
              <w:br/>
            </w:r>
            <w:r w:rsidRPr="00F8118E">
              <w:rPr>
                <w:rFonts w:ascii="Times New Roman" w:hAnsi="Times New Roman"/>
                <w:color w:val="000000"/>
                <w:lang w:val="pl-PL"/>
              </w:rPr>
              <w:lastRenderedPageBreak/>
              <w:t>2 – 11</w:t>
            </w:r>
          </w:p>
          <w:p w14:paraId="33DD0A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13.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z zakażeń układu moczowego.</w:t>
            </w:r>
          </w:p>
          <w:p w14:paraId="41F17B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14.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zakażeń układu moczowego.</w:t>
            </w:r>
          </w:p>
          <w:p w14:paraId="680F65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15.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z zakażeń układu moczowego.</w:t>
            </w:r>
          </w:p>
          <w:p w14:paraId="31C83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16.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 xml:space="preserve">posiewy materiału z zakażeń przewodu pokarmowego. Badania przy użyciu lateksowych </w:t>
            </w:r>
            <w:r w:rsidRPr="00F8118E">
              <w:rPr>
                <w:rFonts w:ascii="Times New Roman" w:hAnsi="Times New Roman"/>
                <w:color w:val="000000"/>
                <w:lang w:val="pl-PL"/>
              </w:rPr>
              <w:br/>
              <w:t xml:space="preserve">i immunochromatograficznych testów wykorzystywanych </w:t>
            </w:r>
            <w:r w:rsidRPr="00F8118E">
              <w:rPr>
                <w:rFonts w:ascii="Times New Roman" w:hAnsi="Times New Roman"/>
                <w:color w:val="000000"/>
                <w:lang w:val="pl-PL"/>
              </w:rPr>
              <w:br/>
              <w:t>w diagnostyce mikrobiologicznej zakażeń przewodu pokarmowego.</w:t>
            </w:r>
          </w:p>
          <w:p w14:paraId="693DE29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przewodu pokarmowego.</w:t>
            </w:r>
            <w:r w:rsidRPr="00F8118E">
              <w:rPr>
                <w:rFonts w:ascii="Times New Roman" w:eastAsia="Calibri" w:hAnsi="Times New Roman"/>
                <w:color w:val="000000"/>
                <w:lang w:val="pl-PL"/>
              </w:rPr>
              <w:t xml:space="preserve"> </w:t>
            </w:r>
          </w:p>
          <w:p w14:paraId="062BE2E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18. Kolokwium teoretyczne i praktyczne: sprawdzian z zajęć </w:t>
            </w:r>
            <w:r w:rsidRPr="00F8118E">
              <w:rPr>
                <w:rFonts w:ascii="Times New Roman" w:hAnsi="Times New Roman"/>
                <w:color w:val="000000"/>
                <w:lang w:val="pl-PL"/>
              </w:rPr>
              <w:br/>
              <w:t>13 – 17</w:t>
            </w:r>
          </w:p>
          <w:p w14:paraId="5CAB81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19. Badania przesiewowe (ocena nosicielstwa, kolonizacji) </w:t>
            </w:r>
            <w:r w:rsidRPr="00F8118E">
              <w:rPr>
                <w:rFonts w:ascii="Times New Roman" w:eastAsia="Calibri" w:hAnsi="Times New Roman"/>
                <w:color w:val="000000"/>
                <w:lang w:val="pl-PL"/>
              </w:rPr>
              <w:br/>
              <w:t xml:space="preserve">– wskazania i interpretacja. </w:t>
            </w:r>
          </w:p>
          <w:p w14:paraId="3A9586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20.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inwazyjnych.</w:t>
            </w:r>
            <w:r w:rsidRPr="00F8118E">
              <w:rPr>
                <w:rFonts w:ascii="Times New Roman" w:eastAsia="Calibri" w:hAnsi="Times New Roman"/>
                <w:color w:val="000000"/>
                <w:lang w:val="pl-PL"/>
              </w:rPr>
              <w:t xml:space="preserve"> </w:t>
            </w:r>
          </w:p>
          <w:p w14:paraId="15687B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21. Diagnostyka mikrobiologiczna zakażeń wrodzonych</w:t>
            </w:r>
            <w:r w:rsidRPr="00F8118E">
              <w:rPr>
                <w:rFonts w:ascii="Times New Roman" w:hAnsi="Times New Roman"/>
                <w:color w:val="000000"/>
                <w:lang w:val="pl-PL"/>
              </w:rPr>
              <w:br/>
              <w:t xml:space="preserve"> i okołoporodowych. </w:t>
            </w:r>
          </w:p>
          <w:p w14:paraId="64537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22. Zakażenia związane z opieką zdrowotną </w:t>
            </w:r>
            <w:r w:rsidRPr="00F8118E">
              <w:rPr>
                <w:rFonts w:ascii="Times New Roman" w:eastAsia="Calibri" w:hAnsi="Times New Roman"/>
                <w:color w:val="000000"/>
                <w:lang w:val="pl-PL"/>
              </w:rPr>
              <w:br/>
              <w:t>i ich monitorowanie.</w:t>
            </w:r>
          </w:p>
          <w:p w14:paraId="708BF8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23. Ocena czystości mikrobiologicznej środowiska szpitalnego w ramach dochodzeń epidemiologicznych, badanie jałowości płynów infuzyjnych. </w:t>
            </w:r>
          </w:p>
          <w:p w14:paraId="44C9DE8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24. Zapoznanie z metodami stosowanymi w dochodzeniach epidemiologicznych do oceny pokrewieństwa </w:t>
            </w:r>
            <w:r w:rsidRPr="00F8118E">
              <w:rPr>
                <w:rFonts w:ascii="Times New Roman" w:hAnsi="Times New Roman"/>
                <w:color w:val="000000"/>
                <w:lang w:val="pl-PL"/>
              </w:rPr>
              <w:br/>
              <w:t>i podobieństwa szczepów (PFGE, RAPD, MALDI TOF MS).</w:t>
            </w:r>
          </w:p>
          <w:p w14:paraId="0F69F3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25. Kolokwium teoretyczne i praktyczne: sprawdzian z zajęć </w:t>
            </w:r>
            <w:r w:rsidRPr="00F8118E">
              <w:rPr>
                <w:rFonts w:ascii="Times New Roman" w:hAnsi="Times New Roman"/>
                <w:color w:val="000000"/>
                <w:lang w:val="pl-PL"/>
              </w:rPr>
              <w:br/>
              <w:t>19-24</w:t>
            </w:r>
          </w:p>
          <w:p w14:paraId="6EA0DA8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26. Z</w:t>
            </w:r>
            <w:r w:rsidRPr="00F8118E">
              <w:rPr>
                <w:rFonts w:ascii="Times New Roman" w:eastAsia="Calibri" w:hAnsi="Times New Roman"/>
                <w:color w:val="000000"/>
                <w:lang w:val="pl-PL"/>
              </w:rPr>
              <w:t>apoznanie ze metodami standaryzacji w diagnostyce mikrobiologicznej.</w:t>
            </w:r>
            <w:r w:rsidRPr="00F8118E">
              <w:rPr>
                <w:rFonts w:ascii="Times New Roman" w:hAnsi="Times New Roman"/>
                <w:iCs/>
                <w:color w:val="000000"/>
                <w:lang w:val="pl-PL"/>
              </w:rPr>
              <w:t xml:space="preserve"> Zasady prowadzenia i dokumentacji wewnątrzlaboratoryjnej kontroli jakości w medycznym laboratorium mikrobiologicznym.</w:t>
            </w:r>
          </w:p>
          <w:p w14:paraId="2BED61D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27. Z</w:t>
            </w:r>
            <w:r w:rsidRPr="00F8118E">
              <w:rPr>
                <w:rFonts w:ascii="Times New Roman" w:eastAsia="Calibri" w:hAnsi="Times New Roman"/>
                <w:color w:val="000000"/>
                <w:lang w:val="pl-PL"/>
              </w:rPr>
              <w:t>apoznanie ze metodami zewnątrz</w:t>
            </w:r>
            <w:r w:rsidRPr="00F8118E">
              <w:rPr>
                <w:rFonts w:ascii="Times New Roman" w:hAnsi="Times New Roman"/>
                <w:iCs/>
                <w:color w:val="000000"/>
                <w:lang w:val="pl-PL"/>
              </w:rPr>
              <w:t>laboratoryjnej kontroli jakości w medycznym laboratorium mikrobiologicznym.</w:t>
            </w:r>
          </w:p>
          <w:p w14:paraId="4CCE35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28. Podsumowanie zajęć semestru VI. Zaliczenie.</w:t>
            </w:r>
          </w:p>
        </w:tc>
      </w:tr>
      <w:tr w:rsidR="00A91205" w:rsidRPr="00CF38FE" w14:paraId="570CBEDC" w14:textId="77777777" w:rsidTr="00A91205">
        <w:trPr>
          <w:trHeight w:val="1791"/>
          <w:jc w:val="center"/>
        </w:trPr>
        <w:tc>
          <w:tcPr>
            <w:tcW w:w="3369" w:type="dxa"/>
          </w:tcPr>
          <w:p w14:paraId="6156958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51B41CBC"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05BF4253"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15601E7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7D19BD"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11513A1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42E09F9"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5418733"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DEC7F2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54D7BE6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73B08C8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A58BD6B" w14:textId="77777777" w:rsidTr="00A91205">
        <w:trPr>
          <w:jc w:val="center"/>
        </w:trPr>
        <w:tc>
          <w:tcPr>
            <w:tcW w:w="3369" w:type="dxa"/>
          </w:tcPr>
          <w:p w14:paraId="1F02DC42"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BC89DC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086409" w14:textId="77777777"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p w14:paraId="4AF296EB" w14:textId="77777777" w:rsidR="00A91205" w:rsidRPr="00CF38FE" w:rsidRDefault="00A91205" w:rsidP="00A91205">
      <w:pPr>
        <w:spacing w:after="0" w:line="240" w:lineRule="auto"/>
        <w:contextualSpacing/>
        <w:jc w:val="both"/>
        <w:rPr>
          <w:rFonts w:ascii="Times New Roman" w:hAnsi="Times New Roman"/>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2A71D9EF" w14:textId="77777777" w:rsidTr="00A91205">
        <w:trPr>
          <w:jc w:val="center"/>
        </w:trPr>
        <w:tc>
          <w:tcPr>
            <w:tcW w:w="3369" w:type="dxa"/>
          </w:tcPr>
          <w:p w14:paraId="5794938E"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79ED94C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D35C49C" w14:textId="77777777" w:rsidTr="00A91205">
        <w:trPr>
          <w:trHeight w:val="20"/>
          <w:jc w:val="center"/>
        </w:trPr>
        <w:tc>
          <w:tcPr>
            <w:tcW w:w="3369" w:type="dxa"/>
          </w:tcPr>
          <w:p w14:paraId="6CC263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786F9F0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IX, rok V</w:t>
            </w:r>
          </w:p>
        </w:tc>
      </w:tr>
      <w:tr w:rsidR="00A91205" w:rsidRPr="00CF38FE" w14:paraId="35FDCEBA" w14:textId="77777777" w:rsidTr="00A91205">
        <w:trPr>
          <w:trHeight w:val="20"/>
          <w:jc w:val="center"/>
        </w:trPr>
        <w:tc>
          <w:tcPr>
            <w:tcW w:w="3369" w:type="dxa"/>
          </w:tcPr>
          <w:p w14:paraId="42C47D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70F4F7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168A2BB"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637CE9A" w14:textId="77777777" w:rsidR="00A91205" w:rsidRPr="00CF38FE" w:rsidRDefault="00A91205" w:rsidP="00A91205">
            <w:pPr>
              <w:suppressAutoHyphens/>
              <w:spacing w:after="0" w:line="100" w:lineRule="atLeast"/>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B07BA2C" w14:textId="77777777" w:rsidTr="00A91205">
        <w:trPr>
          <w:trHeight w:val="20"/>
          <w:jc w:val="center"/>
        </w:trPr>
        <w:tc>
          <w:tcPr>
            <w:tcW w:w="3369" w:type="dxa"/>
          </w:tcPr>
          <w:p w14:paraId="64F074C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7BE0EB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147D421"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4BA1D8D1"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9F23B0E" w14:textId="77777777" w:rsidTr="00A91205">
        <w:trPr>
          <w:trHeight w:val="20"/>
          <w:jc w:val="center"/>
        </w:trPr>
        <w:tc>
          <w:tcPr>
            <w:tcW w:w="3369" w:type="dxa"/>
          </w:tcPr>
          <w:p w14:paraId="127DE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02358314"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4C62F8A9" w14:textId="77777777" w:rsidTr="00A91205">
        <w:trPr>
          <w:trHeight w:val="20"/>
          <w:jc w:val="center"/>
        </w:trPr>
        <w:tc>
          <w:tcPr>
            <w:tcW w:w="3369" w:type="dxa"/>
          </w:tcPr>
          <w:p w14:paraId="3CD0690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225ABD7D"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E242CDF" w14:textId="77777777" w:rsidR="00A91205" w:rsidRPr="00F8118E" w:rsidRDefault="00A91205" w:rsidP="00A91205">
            <w:pPr>
              <w:spacing w:after="0" w:line="240" w:lineRule="auto"/>
              <w:jc w:val="both"/>
              <w:rPr>
                <w:rFonts w:ascii="Times New Roman" w:hAnsi="Times New Roman"/>
                <w:b/>
                <w:bCs/>
                <w:color w:val="000000"/>
                <w:lang w:val="pl-PL"/>
              </w:rPr>
            </w:pPr>
          </w:p>
          <w:p w14:paraId="1CDA0CE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42EB6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Cs/>
                <w:color w:val="000000"/>
                <w:lang w:val="pl-PL"/>
              </w:rPr>
              <w:t>Dr hab. Magdalena Krintus, prof. UMK</w:t>
            </w:r>
          </w:p>
          <w:p w14:paraId="3F1BC3CF"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Sławomir Manysiak </w:t>
            </w:r>
          </w:p>
          <w:p w14:paraId="2733B358" w14:textId="77777777" w:rsidR="00A91205" w:rsidRPr="00F8118E" w:rsidRDefault="00A91205" w:rsidP="00A91205">
            <w:pPr>
              <w:spacing w:after="0" w:line="240" w:lineRule="auto"/>
              <w:ind w:left="33"/>
              <w:jc w:val="both"/>
              <w:rPr>
                <w:rFonts w:ascii="Times New Roman" w:eastAsia="Calibri" w:hAnsi="Times New Roman"/>
                <w:color w:val="000000"/>
                <w:lang w:val="pl-PL"/>
              </w:rPr>
            </w:pPr>
          </w:p>
          <w:p w14:paraId="0573F3F7" w14:textId="77777777" w:rsidR="00A91205" w:rsidRPr="00CF38FE" w:rsidRDefault="00A91205" w:rsidP="00A91205">
            <w:pPr>
              <w:spacing w:after="0" w:line="240" w:lineRule="auto"/>
              <w:ind w:left="33"/>
              <w:jc w:val="both"/>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38556BA2" w14:textId="77777777" w:rsidTr="00A91205">
        <w:trPr>
          <w:jc w:val="center"/>
        </w:trPr>
        <w:tc>
          <w:tcPr>
            <w:tcW w:w="3369" w:type="dxa"/>
          </w:tcPr>
          <w:p w14:paraId="0BEA528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376BA99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3F5BEEB8" w14:textId="77777777" w:rsidTr="00A91205">
        <w:trPr>
          <w:trHeight w:val="680"/>
          <w:jc w:val="center"/>
        </w:trPr>
        <w:tc>
          <w:tcPr>
            <w:tcW w:w="3369" w:type="dxa"/>
          </w:tcPr>
          <w:p w14:paraId="400EE9A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726E0F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49925FFE"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F796672"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8C6BD86" w14:textId="77777777" w:rsidTr="00A91205">
        <w:trPr>
          <w:trHeight w:val="170"/>
          <w:jc w:val="center"/>
        </w:trPr>
        <w:tc>
          <w:tcPr>
            <w:tcW w:w="3369" w:type="dxa"/>
          </w:tcPr>
          <w:p w14:paraId="44E1D1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262A231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39922E8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810022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9307254"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Dydaktyki. </w:t>
            </w:r>
          </w:p>
          <w:p w14:paraId="329EF5A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741F7A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59081132" w14:textId="77777777" w:rsidTr="00A91205">
        <w:trPr>
          <w:jc w:val="center"/>
        </w:trPr>
        <w:tc>
          <w:tcPr>
            <w:tcW w:w="3369" w:type="dxa"/>
          </w:tcPr>
          <w:p w14:paraId="5B61A1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4B716A4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E89E10" w14:textId="77777777" w:rsidTr="00A91205">
        <w:trPr>
          <w:trHeight w:val="504"/>
          <w:jc w:val="center"/>
        </w:trPr>
        <w:tc>
          <w:tcPr>
            <w:tcW w:w="3369" w:type="dxa"/>
            <w:vAlign w:val="center"/>
          </w:tcPr>
          <w:p w14:paraId="2588835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01240BE2"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671E23CA" w14:textId="77777777" w:rsidTr="00A91205">
        <w:trPr>
          <w:trHeight w:val="557"/>
          <w:jc w:val="center"/>
        </w:trPr>
        <w:tc>
          <w:tcPr>
            <w:tcW w:w="3369" w:type="dxa"/>
          </w:tcPr>
          <w:p w14:paraId="1D04B82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919D4DC"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4F07DF3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3DF1783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39D3A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26BD66C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4B1CFBC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w:hAnsi="Times"/>
                <w:color w:val="000000"/>
                <w:lang w:val="pl-PL"/>
              </w:rPr>
              <w:t>K1: stosować zasady koleżeństwa we współpracy zawodowej. F.K</w:t>
            </w:r>
            <w:r w:rsidRPr="00F8118E">
              <w:rPr>
                <w:rFonts w:ascii="Times New Roman" w:hAnsi="Times New Roman"/>
                <w:color w:val="000000"/>
                <w:lang w:val="pl-PL"/>
              </w:rPr>
              <w:t>0</w:t>
            </w:r>
            <w:r w:rsidRPr="00F8118E">
              <w:rPr>
                <w:rFonts w:ascii="Times" w:hAnsi="Times"/>
                <w:color w:val="000000"/>
                <w:lang w:val="pl-PL"/>
              </w:rPr>
              <w:t>1.</w:t>
            </w:r>
          </w:p>
          <w:p w14:paraId="31F38ABC" w14:textId="77777777" w:rsidR="00A91205" w:rsidRPr="00300753" w:rsidRDefault="00A91205" w:rsidP="00A91205">
            <w:pPr>
              <w:autoSpaceDE w:val="0"/>
              <w:autoSpaceDN w:val="0"/>
              <w:adjustRightInd w:val="0"/>
              <w:spacing w:after="0" w:line="240" w:lineRule="auto"/>
              <w:ind w:left="-33"/>
              <w:jc w:val="both"/>
              <w:rPr>
                <w:rFonts w:ascii="Times New Roman"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r>
              <w:rPr>
                <w:rFonts w:ascii="Times" w:hAnsi="Times"/>
                <w:color w:val="000000"/>
              </w:rPr>
              <w:t>.</w:t>
            </w:r>
          </w:p>
        </w:tc>
      </w:tr>
      <w:tr w:rsidR="00A91205" w:rsidRPr="000703CA" w14:paraId="74D3C535" w14:textId="77777777" w:rsidTr="00A91205">
        <w:trPr>
          <w:trHeight w:val="4804"/>
          <w:jc w:val="center"/>
        </w:trPr>
        <w:tc>
          <w:tcPr>
            <w:tcW w:w="3369" w:type="dxa"/>
          </w:tcPr>
          <w:p w14:paraId="0A4FDFE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354CE9B2" w14:textId="77777777" w:rsidR="00A91205" w:rsidRPr="00F8118E" w:rsidRDefault="00A91205" w:rsidP="00A91205">
            <w:pPr>
              <w:shd w:val="clear" w:color="auto" w:fill="FFFFFF"/>
              <w:tabs>
                <w:tab w:val="left" w:pos="5353"/>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62AE3086"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9DCDA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885CDF"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D5FA8D5"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6EA162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BF17B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5FE7A2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D28E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040CFD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1721D1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95C6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AD4B0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424F87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03282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C076D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A9B11B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72EE50F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628C42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FAC1E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1C7707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A563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2DEA0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32F1C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0C7249FF"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78D61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w:t>
            </w:r>
          </w:p>
          <w:p w14:paraId="25F293F8" w14:textId="77777777" w:rsidR="00A91205" w:rsidRPr="00F8118E" w:rsidRDefault="00A91205" w:rsidP="00A91205">
            <w:pPr>
              <w:spacing w:after="0" w:line="240" w:lineRule="auto"/>
              <w:jc w:val="both"/>
              <w:rPr>
                <w:rFonts w:ascii="Times New Roman" w:hAnsi="Times New Roman"/>
                <w:color w:val="000000"/>
                <w:lang w:val="pl-PL"/>
              </w:rPr>
            </w:pPr>
          </w:p>
          <w:p w14:paraId="662366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(U10).</w:t>
            </w:r>
          </w:p>
          <w:p w14:paraId="772EEB7A" w14:textId="77777777" w:rsidR="00A91205" w:rsidRPr="00F8118E" w:rsidRDefault="00A91205" w:rsidP="00A91205">
            <w:pPr>
              <w:spacing w:after="0" w:line="240" w:lineRule="auto"/>
              <w:jc w:val="both"/>
              <w:rPr>
                <w:rFonts w:ascii="Times New Roman" w:hAnsi="Times New Roman"/>
                <w:color w:val="000000"/>
                <w:lang w:val="pl-PL"/>
              </w:rPr>
            </w:pPr>
          </w:p>
          <w:p w14:paraId="5E0C9F6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 U10).</w:t>
            </w:r>
          </w:p>
          <w:p w14:paraId="254D1F65" w14:textId="77777777" w:rsidR="00A91205" w:rsidRPr="00F8118E" w:rsidRDefault="00A91205" w:rsidP="00A91205">
            <w:pPr>
              <w:spacing w:after="0" w:line="240" w:lineRule="auto"/>
              <w:jc w:val="both"/>
              <w:rPr>
                <w:rFonts w:ascii="Times New Roman" w:hAnsi="Times New Roman"/>
                <w:color w:val="000000"/>
                <w:lang w:val="pl-PL"/>
              </w:rPr>
            </w:pPr>
          </w:p>
          <w:p w14:paraId="1ABA36C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(U9, K1, K2).</w:t>
            </w:r>
          </w:p>
        </w:tc>
      </w:tr>
      <w:tr w:rsidR="00A91205" w:rsidRPr="00CF38FE" w14:paraId="620461A9" w14:textId="77777777" w:rsidTr="00A91205">
        <w:trPr>
          <w:trHeight w:val="983"/>
          <w:jc w:val="center"/>
        </w:trPr>
        <w:tc>
          <w:tcPr>
            <w:tcW w:w="3369" w:type="dxa"/>
          </w:tcPr>
          <w:p w14:paraId="7B41717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18AA1189"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IX):</w:t>
            </w:r>
          </w:p>
          <w:p w14:paraId="4F6F76A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 Organizacja zajęć. Regulamin dydaktyczny i BHP. Repetytorium obejmujące materiał z I-III roku pojęcia panelu (profilu) diagnostycznego. Interpretacji wyniku badania hematologicznego.</w:t>
            </w:r>
          </w:p>
          <w:p w14:paraId="0226F1BB"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Biochemiczne profile narządowe. Interpretacja wyniku badania biochemicznego. </w:t>
            </w:r>
          </w:p>
          <w:p w14:paraId="2B145459"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3. Laboratoryjna interpretacja wyniku immunochemicznego.</w:t>
            </w:r>
          </w:p>
          <w:p w14:paraId="45F4A3C4"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lastRenderedPageBreak/>
              <w:t>4. Laboratoryjna interpretacja wyników hemostazy.</w:t>
            </w:r>
          </w:p>
          <w:p w14:paraId="553B60FB"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5. Laboratoryjna interpretacja wyników z analityki ogólnej. </w:t>
            </w:r>
            <w:r w:rsidRPr="00CF38FE">
              <w:rPr>
                <w:rFonts w:ascii="Times New Roman" w:eastAsia="Calibri" w:hAnsi="Times New Roman"/>
                <w:iCs/>
                <w:color w:val="000000"/>
              </w:rPr>
              <w:t>Zaliczenie końcowe.</w:t>
            </w:r>
          </w:p>
        </w:tc>
      </w:tr>
      <w:tr w:rsidR="00A91205" w:rsidRPr="00CF38FE" w14:paraId="2DAD262D" w14:textId="77777777" w:rsidTr="00A91205">
        <w:trPr>
          <w:trHeight w:val="1791"/>
          <w:jc w:val="center"/>
        </w:trPr>
        <w:tc>
          <w:tcPr>
            <w:tcW w:w="3369" w:type="dxa"/>
          </w:tcPr>
          <w:p w14:paraId="5D23807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6050B0F"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7A861B82"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05DA3AF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0160A5A"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897DDA4"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51E7FDF"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3E1C56B1"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6036A57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B775014"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1B47D46D"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84B48E5" w14:textId="77777777" w:rsidTr="00A91205">
        <w:trPr>
          <w:jc w:val="center"/>
        </w:trPr>
        <w:tc>
          <w:tcPr>
            <w:tcW w:w="3369" w:type="dxa"/>
          </w:tcPr>
          <w:p w14:paraId="669E583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3AC692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2B3874D3"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4FCC1962"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5F5522FF" w14:textId="77777777" w:rsidR="00254E3D" w:rsidRPr="00F8118E" w:rsidRDefault="00254E3D" w:rsidP="00254E3D">
      <w:pPr>
        <w:spacing w:after="120" w:line="240" w:lineRule="auto"/>
        <w:contextualSpacing/>
        <w:jc w:val="both"/>
        <w:outlineLvl w:val="0"/>
        <w:rPr>
          <w:rFonts w:ascii="Times New Roman" w:hAnsi="Times New Roman"/>
          <w:b/>
          <w:lang w:val="pl-PL"/>
        </w:rPr>
        <w:sectPr w:rsidR="00254E3D" w:rsidRPr="00F8118E" w:rsidSect="00254E3D">
          <w:pgSz w:w="12240" w:h="15840"/>
          <w:pgMar w:top="1417" w:right="1417" w:bottom="1134" w:left="1417" w:header="708" w:footer="708" w:gutter="0"/>
          <w:cols w:space="708"/>
          <w:docGrid w:linePitch="360"/>
        </w:sectPr>
      </w:pPr>
    </w:p>
    <w:p w14:paraId="2AB30F23" w14:textId="77777777" w:rsidR="00254E3D" w:rsidRPr="00254E3D" w:rsidRDefault="00254E3D" w:rsidP="00422412">
      <w:pPr>
        <w:pStyle w:val="Nagwek2"/>
      </w:pPr>
      <w:bookmarkStart w:id="386" w:name="_Toc435357833"/>
      <w:bookmarkStart w:id="387" w:name="_Toc505946069"/>
      <w:r w:rsidRPr="00254E3D">
        <w:lastRenderedPageBreak/>
        <w:t>Serologia grup krwi i transfuzjologia</w:t>
      </w:r>
      <w:bookmarkEnd w:id="386"/>
      <w:bookmarkEnd w:id="387"/>
    </w:p>
    <w:p w14:paraId="09A56F7F" w14:textId="77777777" w:rsidR="00254E3D" w:rsidRPr="00F8118E" w:rsidRDefault="00254E3D" w:rsidP="00254E3D">
      <w:pPr>
        <w:spacing w:after="120" w:line="240" w:lineRule="auto"/>
        <w:contextualSpacing/>
        <w:jc w:val="both"/>
        <w:outlineLvl w:val="0"/>
        <w:rPr>
          <w:rFonts w:ascii="Times New Roman" w:hAnsi="Times New Roman"/>
          <w:b/>
          <w:lang w:val="pl-PL"/>
        </w:rPr>
      </w:pPr>
    </w:p>
    <w:p w14:paraId="63F69347" w14:textId="602C835A" w:rsidR="00A91205" w:rsidRPr="00F8118E" w:rsidRDefault="00254E3D" w:rsidP="00254E3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057CE576"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58D73DC4" w14:textId="77777777">
        <w:trPr>
          <w:jc w:val="center"/>
        </w:trPr>
        <w:tc>
          <w:tcPr>
            <w:tcW w:w="3369" w:type="dxa"/>
          </w:tcPr>
          <w:p w14:paraId="237B8B1A" w14:textId="77777777" w:rsidR="00A91205" w:rsidRPr="00F8118E" w:rsidRDefault="00A91205" w:rsidP="00A91205">
            <w:pPr>
              <w:spacing w:after="0" w:line="240" w:lineRule="auto"/>
              <w:jc w:val="center"/>
              <w:rPr>
                <w:rFonts w:ascii="Times New Roman" w:hAnsi="Times New Roman"/>
                <w:b/>
                <w:lang w:val="pl-PL"/>
              </w:rPr>
            </w:pPr>
          </w:p>
          <w:p w14:paraId="559436DE"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3209B4FF" w14:textId="77777777" w:rsidR="00A91205" w:rsidRPr="00811935" w:rsidRDefault="00A91205" w:rsidP="00A91205">
            <w:pPr>
              <w:spacing w:after="0" w:line="240" w:lineRule="auto"/>
              <w:jc w:val="center"/>
              <w:rPr>
                <w:rFonts w:ascii="Times New Roman" w:hAnsi="Times New Roman"/>
                <w:b/>
              </w:rPr>
            </w:pPr>
          </w:p>
        </w:tc>
        <w:tc>
          <w:tcPr>
            <w:tcW w:w="6095" w:type="dxa"/>
          </w:tcPr>
          <w:p w14:paraId="39716604" w14:textId="77777777" w:rsidR="00A91205" w:rsidRPr="00811935" w:rsidRDefault="00A91205" w:rsidP="00A91205">
            <w:pPr>
              <w:spacing w:after="0" w:line="240" w:lineRule="auto"/>
              <w:jc w:val="center"/>
              <w:rPr>
                <w:rFonts w:ascii="Times New Roman" w:hAnsi="Times New Roman"/>
                <w:b/>
              </w:rPr>
            </w:pPr>
          </w:p>
          <w:p w14:paraId="4E6376F4"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06253D" w14:paraId="6747AA59" w14:textId="77777777">
        <w:trPr>
          <w:jc w:val="center"/>
        </w:trPr>
        <w:tc>
          <w:tcPr>
            <w:tcW w:w="3369" w:type="dxa"/>
          </w:tcPr>
          <w:p w14:paraId="54695AD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68CF1E15" w14:textId="77777777" w:rsidR="00A91205" w:rsidRPr="009C59B4" w:rsidRDefault="00A91205" w:rsidP="00A91205">
            <w:pPr>
              <w:autoSpaceDE w:val="0"/>
              <w:autoSpaceDN w:val="0"/>
              <w:adjustRightInd w:val="0"/>
              <w:spacing w:after="0" w:line="240" w:lineRule="auto"/>
              <w:jc w:val="center"/>
              <w:rPr>
                <w:rFonts w:ascii="Times New Roman" w:hAnsi="Times New Roman"/>
                <w:b/>
              </w:rPr>
            </w:pPr>
            <w:r w:rsidRPr="009C59B4">
              <w:rPr>
                <w:rFonts w:ascii="Times New Roman" w:hAnsi="Times New Roman"/>
                <w:b/>
              </w:rPr>
              <w:t>Serologia grup krwi i transfuzjologia</w:t>
            </w:r>
          </w:p>
          <w:p w14:paraId="6CC1F101" w14:textId="77777777" w:rsidR="00A91205" w:rsidRPr="0006253D" w:rsidRDefault="00A91205" w:rsidP="00A91205">
            <w:pPr>
              <w:autoSpaceDE w:val="0"/>
              <w:autoSpaceDN w:val="0"/>
              <w:adjustRightInd w:val="0"/>
              <w:spacing w:after="0" w:line="240" w:lineRule="auto"/>
              <w:jc w:val="center"/>
              <w:rPr>
                <w:rFonts w:ascii="Times New Roman" w:hAnsi="Times New Roman"/>
                <w:b/>
                <w:lang w:val="en-GB"/>
              </w:rPr>
            </w:pPr>
            <w:r w:rsidRPr="0006253D">
              <w:rPr>
                <w:rFonts w:ascii="Times New Roman" w:hAnsi="Times New Roman"/>
                <w:b/>
                <w:lang w:val="en-GB"/>
              </w:rPr>
              <w:t>(Serology of blood groups and transfusiology)</w:t>
            </w:r>
          </w:p>
        </w:tc>
      </w:tr>
      <w:tr w:rsidR="00A91205" w:rsidRPr="000703CA" w14:paraId="370788C0" w14:textId="77777777">
        <w:trPr>
          <w:trHeight w:val="1156"/>
          <w:jc w:val="center"/>
        </w:trPr>
        <w:tc>
          <w:tcPr>
            <w:tcW w:w="3369" w:type="dxa"/>
          </w:tcPr>
          <w:p w14:paraId="435F0341"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2F0CB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Diagnostyki Laboratoryjnej </w:t>
            </w:r>
          </w:p>
          <w:p w14:paraId="15B57C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E75C4B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246B2C35" w14:textId="77777777">
        <w:trPr>
          <w:jc w:val="center"/>
        </w:trPr>
        <w:tc>
          <w:tcPr>
            <w:tcW w:w="3369" w:type="dxa"/>
          </w:tcPr>
          <w:p w14:paraId="37160E7C"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43671A1"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7B20B6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740C8433" w14:textId="77777777">
        <w:trPr>
          <w:trHeight w:val="334"/>
          <w:jc w:val="center"/>
        </w:trPr>
        <w:tc>
          <w:tcPr>
            <w:tcW w:w="3369" w:type="dxa"/>
          </w:tcPr>
          <w:p w14:paraId="3E8BA7EC"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EB5EB32" w14:textId="77777777" w:rsidR="00A91205" w:rsidRPr="002D5EA9" w:rsidRDefault="00A91205" w:rsidP="00A91205">
            <w:pPr>
              <w:pStyle w:val="Default"/>
              <w:widowControl w:val="0"/>
              <w:ind w:left="601"/>
              <w:jc w:val="center"/>
              <w:rPr>
                <w:b/>
                <w:color w:val="auto"/>
                <w:sz w:val="22"/>
              </w:rPr>
            </w:pPr>
            <w:r w:rsidRPr="002D5EA9">
              <w:rPr>
                <w:b/>
                <w:color w:val="auto"/>
                <w:sz w:val="22"/>
              </w:rPr>
              <w:t>1730-A4-SERTRANS-SJ</w:t>
            </w:r>
          </w:p>
        </w:tc>
      </w:tr>
      <w:tr w:rsidR="00A91205" w:rsidRPr="00811935" w14:paraId="2F1C2D25" w14:textId="77777777">
        <w:trPr>
          <w:trHeight w:val="334"/>
          <w:jc w:val="center"/>
        </w:trPr>
        <w:tc>
          <w:tcPr>
            <w:tcW w:w="3369" w:type="dxa"/>
          </w:tcPr>
          <w:p w14:paraId="1F388AB8"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72E87C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C51CE9F" w14:textId="77777777">
        <w:trPr>
          <w:trHeight w:val="300"/>
          <w:jc w:val="center"/>
        </w:trPr>
        <w:tc>
          <w:tcPr>
            <w:tcW w:w="3369" w:type="dxa"/>
          </w:tcPr>
          <w:p w14:paraId="66FCB95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085EEA5E" w14:textId="77777777" w:rsidR="00A91205" w:rsidRPr="00BD0204" w:rsidRDefault="00A91205" w:rsidP="00A91205">
            <w:pPr>
              <w:autoSpaceDE w:val="0"/>
              <w:autoSpaceDN w:val="0"/>
              <w:adjustRightInd w:val="0"/>
              <w:spacing w:after="0" w:line="240" w:lineRule="auto"/>
              <w:jc w:val="center"/>
              <w:rPr>
                <w:rFonts w:ascii="Times New Roman" w:hAnsi="Times New Roman"/>
                <w:b/>
                <w:highlight w:val="lightGray"/>
              </w:rPr>
            </w:pPr>
            <w:r w:rsidRPr="00BD0204">
              <w:rPr>
                <w:rFonts w:ascii="Times New Roman" w:hAnsi="Times New Roman"/>
                <w:b/>
              </w:rPr>
              <w:t>6</w:t>
            </w:r>
          </w:p>
        </w:tc>
      </w:tr>
      <w:tr w:rsidR="00A91205" w:rsidRPr="00811935" w14:paraId="43A7BDD6" w14:textId="77777777">
        <w:trPr>
          <w:trHeight w:val="406"/>
          <w:jc w:val="center"/>
        </w:trPr>
        <w:tc>
          <w:tcPr>
            <w:tcW w:w="3369" w:type="dxa"/>
          </w:tcPr>
          <w:p w14:paraId="297085A0"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5CC31920"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0A9FF10D" w14:textId="77777777">
        <w:trPr>
          <w:trHeight w:val="338"/>
          <w:jc w:val="center"/>
        </w:trPr>
        <w:tc>
          <w:tcPr>
            <w:tcW w:w="3369" w:type="dxa"/>
          </w:tcPr>
          <w:p w14:paraId="152A931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1D596C64"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2DB4D1" w14:textId="77777777">
        <w:trPr>
          <w:jc w:val="center"/>
        </w:trPr>
        <w:tc>
          <w:tcPr>
            <w:tcW w:w="3369" w:type="dxa"/>
          </w:tcPr>
          <w:p w14:paraId="34EF4675"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A6EBBF6"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198B6FB" w14:textId="77777777">
        <w:trPr>
          <w:jc w:val="center"/>
        </w:trPr>
        <w:tc>
          <w:tcPr>
            <w:tcW w:w="3369" w:type="dxa"/>
          </w:tcPr>
          <w:p w14:paraId="257E97B6"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48ED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76BAFA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7E1C5FEB"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2B424FA3" w14:textId="77777777" w:rsidTr="00A91205">
        <w:trPr>
          <w:trHeight w:val="416"/>
          <w:jc w:val="center"/>
        </w:trPr>
        <w:tc>
          <w:tcPr>
            <w:tcW w:w="3369" w:type="dxa"/>
            <w:shd w:val="clear" w:color="auto" w:fill="FFFFFF"/>
          </w:tcPr>
          <w:p w14:paraId="7AB0715A"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DF99669"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4B0C18C7"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2A1F73F2"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13AFC2BD"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58CE8C7F"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 </w:t>
            </w:r>
            <w:r w:rsidRPr="00F8118E">
              <w:rPr>
                <w:rFonts w:ascii="Times New Roman" w:hAnsi="Times New Roman"/>
                <w:b/>
                <w:color w:val="000000"/>
                <w:lang w:val="pl-PL"/>
              </w:rPr>
              <w:t>5 godzin</w:t>
            </w:r>
          </w:p>
          <w:p w14:paraId="06F0DB0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praktyczny i teoretyczny: </w:t>
            </w:r>
            <w:r w:rsidRPr="00F8118E">
              <w:rPr>
                <w:rFonts w:ascii="Times New Roman" w:hAnsi="Times New Roman"/>
                <w:b/>
                <w:color w:val="000000"/>
                <w:lang w:val="pl-PL"/>
              </w:rPr>
              <w:t>2 godziny.</w:t>
            </w:r>
          </w:p>
          <w:p w14:paraId="61103F5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b/>
                <w:color w:val="000000"/>
                <w:lang w:val="pl-PL"/>
              </w:rPr>
              <w:t>92 godziny,</w:t>
            </w:r>
            <w:r w:rsidRPr="00F8118E">
              <w:rPr>
                <w:rFonts w:ascii="Times New Roman" w:hAnsi="Times New Roman"/>
                <w:color w:val="000000"/>
                <w:lang w:val="pl-PL"/>
              </w:rPr>
              <w:t xml:space="preserve"> co odpowiada </w:t>
            </w:r>
            <w:r w:rsidRPr="00F8118E">
              <w:rPr>
                <w:rFonts w:ascii="Times New Roman" w:hAnsi="Times New Roman"/>
                <w:b/>
                <w:lang w:val="pl-PL"/>
              </w:rPr>
              <w:t>3,68</w:t>
            </w:r>
            <w:r w:rsidRPr="00F8118E">
              <w:rPr>
                <w:rFonts w:ascii="Times New Roman" w:hAnsi="Times New Roman"/>
                <w:b/>
                <w:color w:val="000000"/>
                <w:lang w:val="pl-PL"/>
              </w:rPr>
              <w:t xml:space="preserve"> punktu ECTS</w:t>
            </w:r>
            <w:r w:rsidRPr="00F8118E">
              <w:rPr>
                <w:rFonts w:ascii="Times New Roman" w:hAnsi="Times New Roman"/>
                <w:color w:val="000000"/>
                <w:lang w:val="pl-PL"/>
              </w:rPr>
              <w:t>.</w:t>
            </w:r>
          </w:p>
          <w:p w14:paraId="4759C5BD" w14:textId="77777777" w:rsidR="00A91205" w:rsidRPr="00F8118E" w:rsidRDefault="00A91205" w:rsidP="00A91205">
            <w:pPr>
              <w:spacing w:after="0" w:line="240" w:lineRule="auto"/>
              <w:jc w:val="both"/>
              <w:rPr>
                <w:rFonts w:ascii="Times New Roman" w:hAnsi="Times New Roman"/>
                <w:color w:val="000000"/>
                <w:lang w:val="pl-PL"/>
              </w:rPr>
            </w:pPr>
          </w:p>
          <w:p w14:paraId="5A03D02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5F5568F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6AA8D52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6A05F19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0111FF15"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lang w:val="pl-PL"/>
              </w:rPr>
              <w:t>5 godzin</w:t>
            </w:r>
          </w:p>
          <w:p w14:paraId="2A737836" w14:textId="1FFC49E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New Roman" w:hAnsi="Times New Roman"/>
                <w:lang w:val="pl-PL"/>
              </w:rPr>
              <w:t xml:space="preserve">: </w:t>
            </w:r>
            <w:r w:rsidR="002D5EA9">
              <w:rPr>
                <w:rFonts w:ascii="Times New Roman" w:hAnsi="Times New Roman"/>
                <w:b/>
                <w:lang w:val="pl-PL"/>
              </w:rPr>
              <w:t>5</w:t>
            </w:r>
            <w:r w:rsidRPr="00F8118E">
              <w:rPr>
                <w:rFonts w:ascii="Times New Roman" w:hAnsi="Times New Roman"/>
                <w:b/>
                <w:lang w:val="pl-PL"/>
              </w:rPr>
              <w:t xml:space="preserve"> godzin</w:t>
            </w:r>
          </w:p>
          <w:p w14:paraId="2AD77035" w14:textId="77CF1F9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2D5EA9">
              <w:rPr>
                <w:rFonts w:ascii="Times New Roman" w:hAnsi="Times New Roman"/>
                <w:b/>
                <w:lang w:val="pl-PL"/>
              </w:rPr>
              <w:t>23</w:t>
            </w:r>
            <w:r w:rsidRPr="00F8118E">
              <w:rPr>
                <w:rFonts w:ascii="Times New Roman" w:hAnsi="Times New Roman"/>
                <w:b/>
                <w:lang w:val="pl-PL"/>
              </w:rPr>
              <w:t xml:space="preserve"> godzin</w:t>
            </w:r>
            <w:r w:rsidR="002D5EA9">
              <w:rPr>
                <w:rFonts w:ascii="Times New Roman" w:hAnsi="Times New Roman"/>
                <w:b/>
                <w:lang w:val="pl-PL"/>
              </w:rPr>
              <w:t>y</w:t>
            </w:r>
            <w:r w:rsidRPr="00F8118E">
              <w:rPr>
                <w:rFonts w:ascii="Times New Roman" w:hAnsi="Times New Roman"/>
                <w:b/>
                <w:lang w:val="pl-PL"/>
              </w:rPr>
              <w:t xml:space="preserve"> </w:t>
            </w:r>
          </w:p>
          <w:p w14:paraId="25F8764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lang w:val="pl-PL"/>
              </w:rPr>
              <w:t>8</w:t>
            </w: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godzin </w:t>
            </w:r>
          </w:p>
          <w:p w14:paraId="47DDB1BB"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lang w:val="pl-PL"/>
              </w:rPr>
              <w:t>8</w:t>
            </w:r>
            <w:r w:rsidRPr="00F8118E">
              <w:rPr>
                <w:rFonts w:ascii="Times New Roman" w:hAnsi="Times New Roman"/>
                <w:b/>
                <w:color w:val="000000"/>
                <w:lang w:val="pl-PL"/>
              </w:rPr>
              <w:t xml:space="preserve"> godzin</w:t>
            </w:r>
          </w:p>
          <w:p w14:paraId="1EF83CC6" w14:textId="46CE899B"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14 + 2</w:t>
            </w:r>
            <w:r w:rsidR="002D5EA9">
              <w:rPr>
                <w:rFonts w:ascii="Times New Roman" w:hAnsi="Times New Roman"/>
                <w:b/>
                <w:color w:val="000000"/>
                <w:lang w:val="pl-PL"/>
              </w:rPr>
              <w:t xml:space="preserve"> = 16 godzin</w:t>
            </w:r>
            <w:r w:rsidRPr="00F8118E">
              <w:rPr>
                <w:rFonts w:ascii="Times New Roman" w:hAnsi="Times New Roman"/>
                <w:b/>
                <w:color w:val="000000"/>
                <w:lang w:val="pl-PL"/>
              </w:rPr>
              <w:t>.</w:t>
            </w:r>
          </w:p>
          <w:p w14:paraId="34402E07" w14:textId="77777777" w:rsidR="00A91205" w:rsidRPr="00F8118E" w:rsidRDefault="00A91205" w:rsidP="00A91205">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150 godzin</w:t>
            </w:r>
            <w:r w:rsidRPr="00F8118E">
              <w:rPr>
                <w:rFonts w:ascii="Times New Roman" w:hAnsi="Times New Roman"/>
                <w:iCs/>
                <w:lang w:val="pl-PL"/>
              </w:rPr>
              <w:t xml:space="preserve">, co odpowiada </w:t>
            </w:r>
            <w:r w:rsidRPr="00F8118E">
              <w:rPr>
                <w:rFonts w:ascii="Times New Roman" w:hAnsi="Times New Roman"/>
                <w:b/>
                <w:iCs/>
                <w:lang w:val="pl-PL"/>
              </w:rPr>
              <w:t>6 punktom ECTS.</w:t>
            </w:r>
          </w:p>
          <w:p w14:paraId="1D32A1EE" w14:textId="77777777" w:rsidR="00A91205" w:rsidRPr="00F8118E" w:rsidRDefault="00A91205" w:rsidP="00A91205">
            <w:pPr>
              <w:tabs>
                <w:tab w:val="left" w:pos="317"/>
              </w:tabs>
              <w:spacing w:after="0" w:line="240" w:lineRule="auto"/>
              <w:jc w:val="both"/>
              <w:rPr>
                <w:rFonts w:ascii="Times New Roman" w:hAnsi="Times New Roman"/>
                <w:iCs/>
                <w:lang w:val="pl-PL"/>
              </w:rPr>
            </w:pPr>
          </w:p>
          <w:p w14:paraId="3A7AE3B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77E4BBB" w14:textId="757DE94D"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wskazanej literatury naukowej: </w:t>
            </w:r>
            <w:r w:rsidR="002D5EA9">
              <w:rPr>
                <w:rFonts w:ascii="Times New Roman" w:hAnsi="Times New Roman"/>
                <w:b/>
                <w:color w:val="000000"/>
                <w:lang w:val="pl-PL"/>
              </w:rPr>
              <w:t>5</w:t>
            </w:r>
            <w:r w:rsidRPr="00F8118E">
              <w:rPr>
                <w:rFonts w:ascii="Times New Roman" w:hAnsi="Times New Roman"/>
                <w:b/>
                <w:color w:val="000000"/>
                <w:lang w:val="pl-PL"/>
              </w:rPr>
              <w:t xml:space="preserve"> godzin</w:t>
            </w:r>
          </w:p>
          <w:p w14:paraId="1DE10F5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(z uwzględnieniem opracowań naukowych z zakresu aktualnego stanu wiedzy dotyczącego serologii i transfuzjologii): </w:t>
            </w:r>
            <w:r w:rsidRPr="00F8118E">
              <w:rPr>
                <w:rFonts w:ascii="Times New Roman" w:hAnsi="Times New Roman"/>
                <w:b/>
                <w:color w:val="000000"/>
                <w:lang w:val="pl-PL"/>
              </w:rPr>
              <w:t>2</w:t>
            </w:r>
            <w:r w:rsidRPr="00F8118E">
              <w:rPr>
                <w:rFonts w:ascii="Times New Roman" w:hAnsi="Times New Roman"/>
                <w:color w:val="000000"/>
                <w:lang w:val="pl-PL"/>
              </w:rPr>
              <w:t xml:space="preserve"> </w:t>
            </w:r>
            <w:r w:rsidRPr="00F8118E">
              <w:rPr>
                <w:rFonts w:ascii="Times New Roman" w:hAnsi="Times New Roman"/>
                <w:b/>
                <w:color w:val="000000"/>
                <w:lang w:val="pl-PL"/>
              </w:rPr>
              <w:t>godziny.</w:t>
            </w:r>
          </w:p>
          <w:p w14:paraId="5E16FEE2" w14:textId="47638ED6"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prowadzonymi badaniami naukowymi wynosi </w:t>
            </w:r>
            <w:r w:rsidR="002D5EA9">
              <w:rPr>
                <w:rFonts w:ascii="Times New Roman" w:hAnsi="Times New Roman"/>
                <w:b/>
                <w:iCs/>
                <w:lang w:val="pl-PL"/>
              </w:rPr>
              <w:t>7</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D5EA9">
              <w:rPr>
                <w:rFonts w:ascii="Times New Roman" w:hAnsi="Times New Roman"/>
                <w:b/>
                <w:iCs/>
                <w:lang w:val="pl-PL"/>
              </w:rPr>
              <w:t>0,28</w:t>
            </w:r>
            <w:r w:rsidRPr="00F8118E">
              <w:rPr>
                <w:rFonts w:ascii="Times New Roman" w:hAnsi="Times New Roman"/>
                <w:b/>
                <w:iCs/>
                <w:lang w:val="pl-PL"/>
              </w:rPr>
              <w:t xml:space="preserve"> punktu ECTS.</w:t>
            </w:r>
          </w:p>
          <w:p w14:paraId="333D025D" w14:textId="77777777" w:rsidR="00A91205" w:rsidRPr="00F8118E" w:rsidRDefault="00A91205" w:rsidP="00A91205">
            <w:pPr>
              <w:spacing w:after="0" w:line="240" w:lineRule="auto"/>
              <w:jc w:val="both"/>
              <w:rPr>
                <w:rFonts w:ascii="Times New Roman" w:hAnsi="Times New Roman"/>
                <w:b/>
                <w:iCs/>
                <w:lang w:val="pl-PL"/>
              </w:rPr>
            </w:pPr>
          </w:p>
          <w:p w14:paraId="46907098"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2E3C43A6"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kolokwiów: </w:t>
            </w:r>
            <w:r w:rsidRPr="00F8118E">
              <w:rPr>
                <w:rFonts w:ascii="Times New Roman" w:hAnsi="Times New Roman"/>
                <w:b/>
                <w:iCs/>
                <w:lang w:val="pl-PL"/>
              </w:rPr>
              <w:t>8 godzin</w:t>
            </w:r>
            <w:r w:rsidRPr="00F8118E">
              <w:rPr>
                <w:lang w:val="pl-PL"/>
              </w:rPr>
              <w:t xml:space="preserve"> </w:t>
            </w:r>
          </w:p>
          <w:p w14:paraId="58FBF545"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14+2 = 16 godzin.</w:t>
            </w:r>
          </w:p>
          <w:p w14:paraId="54FD3A3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Łączny nakład pracy studenta związany z przygotowaniem do uczestnictwa w procesie oceniania </w:t>
            </w:r>
            <w:r w:rsidRPr="00F8118E">
              <w:rPr>
                <w:rFonts w:ascii="Times New Roman" w:hAnsi="Times New Roman"/>
                <w:iCs/>
                <w:color w:val="000000"/>
                <w:lang w:val="pl-PL"/>
              </w:rPr>
              <w:t xml:space="preserve">wynosi </w:t>
            </w:r>
            <w:r w:rsidRPr="00F8118E">
              <w:rPr>
                <w:rFonts w:ascii="Times New Roman" w:hAnsi="Times New Roman"/>
                <w:b/>
                <w:iCs/>
                <w:color w:val="000000"/>
                <w:lang w:val="pl-PL"/>
              </w:rPr>
              <w:t>24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0,96 punktu ECTS.</w:t>
            </w:r>
          </w:p>
          <w:p w14:paraId="11AF749A" w14:textId="77777777" w:rsidR="00A91205" w:rsidRPr="00F8118E" w:rsidRDefault="00A91205" w:rsidP="00A91205">
            <w:pPr>
              <w:spacing w:after="0" w:line="240" w:lineRule="auto"/>
              <w:rPr>
                <w:rFonts w:ascii="Times New Roman" w:hAnsi="Times New Roman"/>
                <w:iCs/>
                <w:lang w:val="pl-PL"/>
              </w:rPr>
            </w:pPr>
          </w:p>
          <w:p w14:paraId="1318EDE6"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3E6B3BA4" w14:textId="77777777" w:rsidR="00A91205" w:rsidRDefault="00A91205" w:rsidP="00A91205">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40 godzin</w:t>
            </w:r>
          </w:p>
          <w:p w14:paraId="4C33CD80" w14:textId="773490BF" w:rsidR="002D5EA9" w:rsidRPr="00F8118E" w:rsidRDefault="002D5EA9" w:rsidP="002D5EA9">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Pr>
                <w:rFonts w:ascii="Times New Roman" w:hAnsi="Times New Roman"/>
                <w:b/>
                <w:lang w:val="pl-PL"/>
              </w:rPr>
              <w:t>1</w:t>
            </w:r>
            <w:r w:rsidRPr="00F8118E">
              <w:rPr>
                <w:rFonts w:ascii="Times New Roman" w:hAnsi="Times New Roman"/>
                <w:b/>
                <w:lang w:val="pl-PL"/>
              </w:rPr>
              <w:t>5 godzin</w:t>
            </w:r>
          </w:p>
          <w:p w14:paraId="785E140A" w14:textId="24C8F9A7" w:rsidR="002D5EA9" w:rsidRPr="002D5EA9" w:rsidRDefault="002D5EA9" w:rsidP="002D5EA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Pr>
                <w:rFonts w:ascii="Times New Roman" w:hAnsi="Times New Roman"/>
                <w:b/>
                <w:lang w:val="pl-PL"/>
              </w:rPr>
              <w:t>4</w:t>
            </w:r>
            <w:r w:rsidRPr="00F8118E">
              <w:rPr>
                <w:rFonts w:ascii="Times New Roman" w:hAnsi="Times New Roman"/>
                <w:color w:val="000000"/>
                <w:lang w:val="pl-PL"/>
              </w:rPr>
              <w:t xml:space="preserve"> </w:t>
            </w:r>
            <w:r w:rsidRPr="00F8118E">
              <w:rPr>
                <w:rFonts w:ascii="Times New Roman" w:hAnsi="Times New Roman"/>
                <w:b/>
                <w:color w:val="000000"/>
                <w:lang w:val="pl-PL"/>
              </w:rPr>
              <w:t>godzin</w:t>
            </w:r>
            <w:r>
              <w:rPr>
                <w:rFonts w:ascii="Times New Roman" w:hAnsi="Times New Roman"/>
                <w:b/>
                <w:color w:val="000000"/>
                <w:lang w:val="pl-PL"/>
              </w:rPr>
              <w:t>y</w:t>
            </w:r>
            <w:r w:rsidRPr="00F8118E">
              <w:rPr>
                <w:rFonts w:ascii="Times New Roman" w:hAnsi="Times New Roman"/>
                <w:b/>
                <w:color w:val="000000"/>
                <w:lang w:val="pl-PL"/>
              </w:rPr>
              <w:t xml:space="preserve"> </w:t>
            </w:r>
          </w:p>
          <w:p w14:paraId="32DBC710"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egzaminu </w:t>
            </w:r>
            <w:r w:rsidRPr="00F8118E">
              <w:rPr>
                <w:rFonts w:ascii="Times New Roman" w:hAnsi="Times New Roman"/>
                <w:iCs/>
                <w:color w:val="000000"/>
                <w:lang w:val="pl-PL"/>
              </w:rPr>
              <w:t xml:space="preserve">praktycznego: </w:t>
            </w:r>
            <w:r w:rsidRPr="00F8118E">
              <w:rPr>
                <w:rFonts w:ascii="Times New Roman" w:hAnsi="Times New Roman"/>
                <w:b/>
                <w:iCs/>
                <w:color w:val="000000"/>
                <w:lang w:val="pl-PL"/>
              </w:rPr>
              <w:t>5 godzin</w:t>
            </w:r>
          </w:p>
          <w:p w14:paraId="34708B67" w14:textId="74FF5D28"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laboratoriów (w zakresie praktycznym): </w:t>
            </w:r>
            <w:r w:rsidR="001D1B95">
              <w:rPr>
                <w:rFonts w:ascii="Times New Roman" w:hAnsi="Times New Roman"/>
                <w:b/>
                <w:iCs/>
                <w:lang w:val="pl-PL"/>
              </w:rPr>
              <w:t>8 godzin</w:t>
            </w:r>
          </w:p>
          <w:p w14:paraId="5CA0B90C" w14:textId="77777777" w:rsidR="00A91205" w:rsidRPr="00F8118E"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lang w:val="pl-PL"/>
              </w:rPr>
              <w:t>- przygotowanie do kolokwiów w zakresie praktycznym:</w:t>
            </w:r>
            <w:r w:rsidRPr="00F8118E">
              <w:rPr>
                <w:rFonts w:ascii="Times New Roman" w:hAnsi="Times New Roman"/>
                <w:iCs/>
                <w:color w:val="000000"/>
                <w:lang w:val="pl-PL"/>
              </w:rPr>
              <w:t xml:space="preserve"> </w:t>
            </w:r>
            <w:r w:rsidRPr="00F8118E">
              <w:rPr>
                <w:rFonts w:ascii="Times New Roman" w:hAnsi="Times New Roman"/>
                <w:b/>
                <w:iCs/>
                <w:color w:val="000000"/>
                <w:lang w:val="pl-PL"/>
              </w:rPr>
              <w:t>4 godziny</w:t>
            </w:r>
          </w:p>
          <w:p w14:paraId="1CE7D7E7" w14:textId="03A5C87D"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 egzamin praktyczny: </w:t>
            </w:r>
            <w:r w:rsidRPr="00F8118E">
              <w:rPr>
                <w:rFonts w:ascii="Times New Roman" w:hAnsi="Times New Roman"/>
                <w:b/>
                <w:iCs/>
                <w:lang w:val="pl-PL"/>
              </w:rPr>
              <w:t>1 godzina</w:t>
            </w:r>
          </w:p>
          <w:p w14:paraId="05528AE5"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konsultacje z nauczycielem akademickim (w zakresie praktycznym): </w:t>
            </w:r>
            <w:r w:rsidRPr="00F8118E">
              <w:rPr>
                <w:rFonts w:ascii="Times New Roman" w:hAnsi="Times New Roman"/>
                <w:b/>
                <w:iCs/>
                <w:lang w:val="pl-PL"/>
              </w:rPr>
              <w:t>2 godziny.</w:t>
            </w:r>
          </w:p>
          <w:p w14:paraId="4AA71BBA" w14:textId="091DBD14" w:rsidR="00A91205" w:rsidRPr="00F8118E" w:rsidRDefault="00A91205" w:rsidP="00A91205">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1D1B95">
              <w:rPr>
                <w:rFonts w:ascii="Times New Roman" w:hAnsi="Times New Roman"/>
                <w:b/>
                <w:iCs/>
                <w:lang w:val="pl-PL"/>
              </w:rPr>
              <w:t>79</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1D1B95">
              <w:rPr>
                <w:rFonts w:ascii="Times New Roman" w:hAnsi="Times New Roman"/>
                <w:b/>
                <w:iCs/>
                <w:lang w:val="pl-PL"/>
              </w:rPr>
              <w:t>3,16</w:t>
            </w:r>
            <w:r w:rsidRPr="00F8118E">
              <w:rPr>
                <w:rFonts w:ascii="Times New Roman" w:hAnsi="Times New Roman"/>
                <w:b/>
                <w:iCs/>
                <w:lang w:val="pl-PL"/>
              </w:rPr>
              <w:t xml:space="preserve"> punktu ECTS.</w:t>
            </w:r>
          </w:p>
          <w:p w14:paraId="07DF92AE" w14:textId="77777777" w:rsidR="00A91205" w:rsidRPr="00F8118E" w:rsidRDefault="00A91205" w:rsidP="00A91205">
            <w:pPr>
              <w:spacing w:after="0" w:line="240" w:lineRule="auto"/>
              <w:jc w:val="both"/>
              <w:rPr>
                <w:rFonts w:ascii="Times New Roman" w:hAnsi="Times New Roman"/>
                <w:iCs/>
                <w:lang w:val="pl-PL"/>
              </w:rPr>
            </w:pPr>
          </w:p>
          <w:p w14:paraId="270AC41A"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laboratoriów. Kształcenie w dziedzinie afektywnej poprzez proces samokształcenia</w:t>
            </w:r>
            <w:r w:rsidRPr="00F8118E">
              <w:rPr>
                <w:rFonts w:ascii="Times New Roman" w:hAnsi="Times New Roman"/>
                <w:iCs/>
                <w:color w:val="4472C4"/>
                <w:lang w:val="pl-PL"/>
              </w:rPr>
              <w:t>:</w:t>
            </w:r>
          </w:p>
          <w:p w14:paraId="6311D756" w14:textId="77777777" w:rsidR="00A91205" w:rsidRPr="00F8118E" w:rsidRDefault="00A91205" w:rsidP="00A91205">
            <w:pPr>
              <w:tabs>
                <w:tab w:val="left" w:pos="327"/>
                <w:tab w:val="left" w:pos="689"/>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1 godzina</w:t>
            </w:r>
          </w:p>
          <w:p w14:paraId="3E7ED96E" w14:textId="77777777"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wynosi </w:t>
            </w:r>
            <w:r w:rsidRPr="00F8118E">
              <w:rPr>
                <w:rFonts w:ascii="Times New Roman" w:hAnsi="Times New Roman"/>
                <w:b/>
                <w:iCs/>
                <w:color w:val="000000"/>
                <w:lang w:val="pl-PL"/>
              </w:rPr>
              <w:t>1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0,04 </w:t>
            </w:r>
            <w:r w:rsidRPr="00F8118E">
              <w:rPr>
                <w:rFonts w:ascii="Times New Roman" w:hAnsi="Times New Roman"/>
                <w:b/>
                <w:iCs/>
                <w:color w:val="000000"/>
                <w:lang w:val="pl-PL"/>
              </w:rPr>
              <w:lastRenderedPageBreak/>
              <w:t>punktu ECTS.</w:t>
            </w:r>
          </w:p>
          <w:p w14:paraId="23682CFA"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6E922864"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8247FA8" w14:textId="77777777" w:rsidR="00A91205" w:rsidRPr="00232F3D" w:rsidRDefault="00A91205" w:rsidP="00A91205">
            <w:pPr>
              <w:shd w:val="clear" w:color="auto" w:fill="FFFFFF"/>
              <w:tabs>
                <w:tab w:val="left" w:pos="689"/>
              </w:tabs>
              <w:spacing w:after="0" w:line="240" w:lineRule="auto"/>
              <w:rPr>
                <w:rFonts w:ascii="Times New Roman" w:hAnsi="Times New Roman"/>
                <w:b/>
                <w:iCs/>
              </w:rPr>
            </w:pPr>
            <w:r>
              <w:rPr>
                <w:rFonts w:ascii="Times New Roman" w:hAnsi="Times New Roman"/>
                <w:iCs/>
              </w:rPr>
              <w:t>- nie dotyczy.</w:t>
            </w:r>
          </w:p>
        </w:tc>
      </w:tr>
      <w:tr w:rsidR="00A91205" w:rsidRPr="00811935" w14:paraId="477658B3" w14:textId="77777777" w:rsidTr="00A91205">
        <w:trPr>
          <w:trHeight w:val="274"/>
          <w:jc w:val="center"/>
        </w:trPr>
        <w:tc>
          <w:tcPr>
            <w:tcW w:w="3369" w:type="dxa"/>
            <w:shd w:val="clear" w:color="auto" w:fill="FFFFFF"/>
          </w:tcPr>
          <w:p w14:paraId="29F5E094"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8B568BA" w14:textId="77777777" w:rsidR="00A91205" w:rsidRPr="00F8118E" w:rsidRDefault="00A91205" w:rsidP="00A91205">
            <w:pPr>
              <w:autoSpaceDE w:val="0"/>
              <w:autoSpaceDN w:val="0"/>
              <w:adjustRightInd w:val="0"/>
              <w:spacing w:after="0" w:line="240" w:lineRule="auto"/>
              <w:ind w:left="406" w:hanging="445"/>
              <w:jc w:val="both"/>
              <w:rPr>
                <w:rFonts w:ascii="Times New Roman" w:hAnsi="Times New Roman"/>
                <w:b/>
                <w:iCs/>
                <w:color w:val="000000"/>
                <w:lang w:val="pl-PL"/>
              </w:rPr>
            </w:pPr>
            <w:r w:rsidRPr="00F8118E">
              <w:rPr>
                <w:rFonts w:ascii="Times New Roman" w:hAnsi="Times New Roman"/>
                <w:b/>
                <w:iCs/>
                <w:color w:val="000000"/>
                <w:lang w:val="pl-PL"/>
              </w:rPr>
              <w:t>Student zna i rozumie:</w:t>
            </w:r>
          </w:p>
          <w:p w14:paraId="427F950A"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338588EF"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24E30CAC"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569DFC7"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W4: rodzaje materiału oraz przygotowanie i zasady transportu materiału  biologicznego do badań serologicznych. F.W06., F.W07., F.W08.</w:t>
            </w:r>
          </w:p>
          <w:p w14:paraId="39BA9F19" w14:textId="77777777" w:rsidR="00A91205" w:rsidRPr="00A97BCC" w:rsidRDefault="00A91205" w:rsidP="00A91205">
            <w:pPr>
              <w:autoSpaceDE w:val="0"/>
              <w:autoSpaceDN w:val="0"/>
              <w:adjustRightInd w:val="0"/>
              <w:spacing w:after="0" w:line="240" w:lineRule="auto"/>
              <w:ind w:left="-39"/>
              <w:jc w:val="both"/>
              <w:rPr>
                <w:rFonts w:ascii="Times New Roman" w:hAnsi="Times New Roman"/>
                <w:iCs/>
                <w:color w:val="000000"/>
              </w:rPr>
            </w:pPr>
            <w:r w:rsidRPr="00F8118E">
              <w:rPr>
                <w:rFonts w:ascii="Times New Roman" w:hAnsi="Times New Roman"/>
                <w:iCs/>
                <w:color w:val="000000"/>
                <w:lang w:val="pl-PL"/>
              </w:rPr>
              <w:t xml:space="preserve">W5: czynniki wpływające na wiarygodność wyników badań laboratoryjnych oraz fazę przedanalityczną w serologii transfuzjologicznej. </w:t>
            </w:r>
            <w:r w:rsidRPr="00286C4D">
              <w:rPr>
                <w:rFonts w:ascii="Times New Roman" w:hAnsi="Times New Roman"/>
                <w:iCs/>
                <w:color w:val="000000"/>
              </w:rPr>
              <w:t>F.W01., F.W02.</w:t>
            </w:r>
          </w:p>
        </w:tc>
      </w:tr>
      <w:tr w:rsidR="00A91205" w:rsidRPr="00811935" w14:paraId="12BD18BF" w14:textId="77777777" w:rsidTr="00A91205">
        <w:trPr>
          <w:trHeight w:val="5366"/>
          <w:jc w:val="center"/>
        </w:trPr>
        <w:tc>
          <w:tcPr>
            <w:tcW w:w="3369" w:type="dxa"/>
            <w:shd w:val="clear" w:color="auto" w:fill="FFFFFF"/>
          </w:tcPr>
          <w:p w14:paraId="2235A3F8"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EE02BDE" w14:textId="77777777" w:rsidR="00A91205" w:rsidRPr="00F8118E" w:rsidRDefault="00A91205" w:rsidP="00A91205">
            <w:pPr>
              <w:autoSpaceDE w:val="0"/>
              <w:autoSpaceDN w:val="0"/>
              <w:adjustRightInd w:val="0"/>
              <w:spacing w:after="0" w:line="240" w:lineRule="auto"/>
              <w:ind w:left="406" w:hanging="425"/>
              <w:jc w:val="both"/>
              <w:rPr>
                <w:rFonts w:ascii="Times New Roman" w:hAnsi="Times New Roman"/>
                <w:b/>
                <w:lang w:val="pl-PL"/>
              </w:rPr>
            </w:pPr>
            <w:r w:rsidRPr="00F8118E">
              <w:rPr>
                <w:rFonts w:ascii="Times New Roman" w:hAnsi="Times New Roman"/>
                <w:b/>
                <w:lang w:val="pl-PL"/>
              </w:rPr>
              <w:t>Student potrafi:</w:t>
            </w:r>
          </w:p>
          <w:p w14:paraId="78FFEE7D"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U1: charakteryzować czynniki przedlaboratoryjne, które mogą wpłynąć na jakość wyniku badania serologicznego wykonywanego w krwiodawstwie i krwiolecznictwie,  w tym konieczność powtórzenia badania. F.U01., F.U04. </w:t>
            </w:r>
          </w:p>
          <w:p w14:paraId="0D6D2195"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 interpretować pojedyncze oraz zbiorcze wyniki badań w aspekcie serologii transfuzjologicznej oraz wysnuwać wnioski przydatne lekarzowi w stawianiu diagnozy.  F.U20., F.U21., F.U22.</w:t>
            </w:r>
          </w:p>
          <w:p w14:paraId="2EAE0176"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 opisywać zasady dotyczące przeszkolenia pacjenta przed pobraniem materiału do badań serologicznych wykonywanych w krwiodawstwie i krwiolecznictwie. F.U02.</w:t>
            </w:r>
          </w:p>
          <w:p w14:paraId="647AC569"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U4: pobierać materiał do badań serologicznych wykonywanych w pracowni krwiodawstwa i krwiolecznictwa, oceniać jego przydatność i charakteryzuje warunki przechowywania i przygotowywania do analizy. F.U02.</w:t>
            </w:r>
          </w:p>
          <w:p w14:paraId="54F43A2A"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U5: uzyskiwać wiarygodne wyniki oznaczeń antygenów i przeciwciał układów grupowych krwi oraz próby krzyżowej. F.U17., F.U18. </w:t>
            </w:r>
          </w:p>
          <w:p w14:paraId="3868421D" w14:textId="77777777" w:rsidR="00A91205" w:rsidRPr="00D96986" w:rsidRDefault="00A91205" w:rsidP="00A91205">
            <w:pPr>
              <w:autoSpaceDE w:val="0"/>
              <w:autoSpaceDN w:val="0"/>
              <w:adjustRightInd w:val="0"/>
              <w:spacing w:after="0" w:line="240" w:lineRule="auto"/>
              <w:ind w:left="-19"/>
              <w:jc w:val="both"/>
              <w:rPr>
                <w:rFonts w:ascii="Times New Roman" w:hAnsi="Times New Roman"/>
              </w:rPr>
            </w:pPr>
            <w:r w:rsidRPr="00F8118E">
              <w:rPr>
                <w:rFonts w:ascii="Times New Roman" w:hAnsi="Times New Roman"/>
                <w:lang w:val="pl-PL"/>
              </w:rPr>
              <w:t xml:space="preserve">U6: określać przepisy prawa i rekomendacje w zakresie serologii transfuzjologicznej. </w:t>
            </w:r>
            <w:r w:rsidRPr="00286C4D">
              <w:rPr>
                <w:rFonts w:ascii="Times New Roman" w:hAnsi="Times New Roman"/>
              </w:rPr>
              <w:t>F.U23.</w:t>
            </w:r>
          </w:p>
        </w:tc>
      </w:tr>
      <w:tr w:rsidR="00A91205" w:rsidRPr="00811935" w14:paraId="7D069E43" w14:textId="77777777" w:rsidTr="00A91205">
        <w:trPr>
          <w:trHeight w:val="754"/>
          <w:jc w:val="center"/>
        </w:trPr>
        <w:tc>
          <w:tcPr>
            <w:tcW w:w="3369" w:type="dxa"/>
            <w:shd w:val="clear" w:color="auto" w:fill="FFFFFF"/>
          </w:tcPr>
          <w:p w14:paraId="7B6B126D"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5AEE4E5" w14:textId="77777777" w:rsidR="00A91205" w:rsidRPr="00F8118E"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F8118E">
              <w:rPr>
                <w:rFonts w:ascii="Times New Roman" w:hAnsi="Times New Roman"/>
                <w:b/>
                <w:iCs/>
                <w:lang w:val="pl-PL"/>
              </w:rPr>
              <w:t>Student gotów jest do:</w:t>
            </w:r>
          </w:p>
          <w:p w14:paraId="3190046D" w14:textId="77777777" w:rsidR="00A91205" w:rsidRPr="00D96986" w:rsidRDefault="00A91205" w:rsidP="00A91205">
            <w:pPr>
              <w:tabs>
                <w:tab w:val="left" w:pos="406"/>
              </w:tabs>
              <w:autoSpaceDE w:val="0"/>
              <w:autoSpaceDN w:val="0"/>
              <w:adjustRightInd w:val="0"/>
              <w:spacing w:after="0" w:line="240" w:lineRule="auto"/>
              <w:ind w:left="-19" w:right="113"/>
              <w:jc w:val="both"/>
              <w:rPr>
                <w:rFonts w:ascii="Times New Roman" w:hAnsi="Times New Roman"/>
              </w:rPr>
            </w:pPr>
            <w:r w:rsidRPr="00F8118E">
              <w:rPr>
                <w:rFonts w:ascii="Times New Roman" w:hAnsi="Times New Roman"/>
                <w:iCs/>
                <w:lang w:val="pl-PL"/>
              </w:rPr>
              <w:t xml:space="preserve">K1: kompleksowego komunikowania się z innymi przedstawicielami zawodów medycznych. </w:t>
            </w:r>
            <w:r w:rsidRPr="008E1C82">
              <w:rPr>
                <w:rFonts w:ascii="Times New Roman" w:hAnsi="Times New Roman"/>
                <w:iCs/>
              </w:rPr>
              <w:t>F.K01.</w:t>
            </w:r>
          </w:p>
        </w:tc>
      </w:tr>
      <w:tr w:rsidR="00A91205" w:rsidRPr="000703CA" w14:paraId="32C7F33C" w14:textId="77777777" w:rsidTr="00A91205">
        <w:trPr>
          <w:trHeight w:val="616"/>
          <w:jc w:val="center"/>
        </w:trPr>
        <w:tc>
          <w:tcPr>
            <w:tcW w:w="3369" w:type="dxa"/>
            <w:shd w:val="clear" w:color="auto" w:fill="FFFFFF"/>
          </w:tcPr>
          <w:p w14:paraId="01F27A49"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4E4A056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8BF2EAC"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wykład informacyjny (konwencjonalny) z prezentacją </w:t>
            </w:r>
            <w:r w:rsidRPr="00EB620E">
              <w:rPr>
                <w:rFonts w:ascii="Times New Roman" w:hAnsi="Times New Roman"/>
              </w:rPr>
              <w:lastRenderedPageBreak/>
              <w:t>multimedialną</w:t>
            </w:r>
            <w:r>
              <w:rPr>
                <w:rFonts w:ascii="Times New Roman" w:hAnsi="Times New Roman"/>
              </w:rPr>
              <w:t>;</w:t>
            </w:r>
            <w:r w:rsidRPr="00EB620E">
              <w:rPr>
                <w:rFonts w:ascii="Times New Roman" w:hAnsi="Times New Roman"/>
              </w:rPr>
              <w:t xml:space="preserve"> </w:t>
            </w:r>
          </w:p>
          <w:p w14:paraId="296E4192"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05D643A7"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7EE075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519BFB0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67FB243F"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28AA6EC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2D67FB91"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092AC3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489B70A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0E3C8385"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428E2D2E"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6368097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293FE63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136F6024"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923C7FB" w14:textId="77777777">
        <w:trPr>
          <w:trHeight w:val="1273"/>
          <w:jc w:val="center"/>
        </w:trPr>
        <w:tc>
          <w:tcPr>
            <w:tcW w:w="3369" w:type="dxa"/>
            <w:shd w:val="clear" w:color="auto" w:fill="FFFFFF"/>
          </w:tcPr>
          <w:p w14:paraId="3BCB1A7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79C22C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A91205" w:rsidRPr="000703CA" w14:paraId="3098CD0A" w14:textId="77777777" w:rsidTr="00A91205">
        <w:trPr>
          <w:trHeight w:val="1460"/>
          <w:jc w:val="center"/>
        </w:trPr>
        <w:tc>
          <w:tcPr>
            <w:tcW w:w="3369" w:type="dxa"/>
            <w:shd w:val="clear" w:color="auto" w:fill="FFFFFF"/>
          </w:tcPr>
          <w:p w14:paraId="5CBBA1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52FA9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A91205" w:rsidRPr="000703CA" w14:paraId="610E22D9" w14:textId="77777777" w:rsidTr="00A91205">
        <w:trPr>
          <w:trHeight w:val="1266"/>
          <w:jc w:val="center"/>
        </w:trPr>
        <w:tc>
          <w:tcPr>
            <w:tcW w:w="3369" w:type="dxa"/>
            <w:shd w:val="clear" w:color="auto" w:fill="FFFFFF"/>
          </w:tcPr>
          <w:p w14:paraId="70FEBDB7"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C10173"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Wykłady</w:t>
            </w:r>
            <w:r w:rsidRPr="005B4C6C">
              <w:rPr>
                <w:sz w:val="22"/>
                <w:szCs w:val="22"/>
              </w:rPr>
              <w:t xml:space="preserve"> mają na celu zapoznanie studentów z podstawami immunologii ,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z pacjentem , u którego dany odczyn wystąpił w kontekście kliniki oraz diagnostyki laboratoryjnej. Omówiony zostanie patomechanizm konfliktu serologicznego matka – płód 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42618F3D" w14:textId="77777777" w:rsidR="00A91205" w:rsidRPr="005B4C6C" w:rsidRDefault="00A91205" w:rsidP="00A91205">
            <w:pPr>
              <w:pStyle w:val="NormalnyWeb"/>
              <w:spacing w:before="0" w:beforeAutospacing="0" w:after="0" w:afterAutospacing="0"/>
              <w:rPr>
                <w:sz w:val="22"/>
                <w:szCs w:val="22"/>
              </w:rPr>
            </w:pPr>
          </w:p>
          <w:p w14:paraId="33C0F7BE"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lastRenderedPageBreak/>
              <w:t>Laboratoria</w:t>
            </w:r>
            <w:r w:rsidRPr="005B4C6C">
              <w:rPr>
                <w:sz w:val="22"/>
                <w:szCs w:val="22"/>
              </w:rPr>
              <w:t xml:space="preserve"> są częściowo powiązane z zagadnieniami omawianymi na wykładach. Mają na celu zapoznanie studentów z  organizacją pracowni serologicznej i obowiązującymi aktualnie wytycznymi i normami dotyczącymi sprzętu, odczynników 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indywidualnej i zespołowej.</w:t>
            </w:r>
          </w:p>
          <w:p w14:paraId="0CED1309" w14:textId="77777777" w:rsidR="00A91205" w:rsidRPr="005B4C6C" w:rsidRDefault="00A91205" w:rsidP="00A91205">
            <w:pPr>
              <w:pStyle w:val="NormalnyWeb"/>
              <w:spacing w:before="0" w:beforeAutospacing="0" w:after="0" w:afterAutospacing="0"/>
              <w:jc w:val="both"/>
              <w:rPr>
                <w:sz w:val="22"/>
                <w:szCs w:val="22"/>
              </w:rPr>
            </w:pPr>
          </w:p>
          <w:p w14:paraId="7E000008"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Seminaria</w:t>
            </w:r>
            <w:r w:rsidRPr="005B4C6C">
              <w:rPr>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5B4C6C">
              <w:t xml:space="preserve"> </w:t>
            </w:r>
          </w:p>
        </w:tc>
      </w:tr>
      <w:tr w:rsidR="00A91205" w:rsidRPr="00B91112" w14:paraId="25EA55CA" w14:textId="77777777">
        <w:trPr>
          <w:jc w:val="center"/>
        </w:trPr>
        <w:tc>
          <w:tcPr>
            <w:tcW w:w="3369" w:type="dxa"/>
            <w:shd w:val="clear" w:color="auto" w:fill="FFFFFF"/>
          </w:tcPr>
          <w:p w14:paraId="765BC70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39F05754"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452F314"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1. </w:t>
            </w:r>
            <w:r w:rsidRPr="00F161D4">
              <w:rPr>
                <w:rFonts w:ascii="Times New Roman" w:hAnsi="Times New Roman"/>
              </w:rPr>
              <w:t>Fabiańska-Mitek J, Nowak J. Immunogenetyczne podstawy doboru dawców oraz przeszczepiania komórek krwiotwórczych i narządów. Biblioteka Diagnosty Laboratoryjnego</w:t>
            </w:r>
            <w:r>
              <w:rPr>
                <w:rFonts w:ascii="Times New Roman" w:hAnsi="Times New Roman"/>
              </w:rPr>
              <w:t>,</w:t>
            </w:r>
            <w:r w:rsidRPr="00F161D4">
              <w:rPr>
                <w:rFonts w:ascii="Times New Roman" w:hAnsi="Times New Roman"/>
              </w:rPr>
              <w:t xml:space="preserve"> Warszawa 2007. </w:t>
            </w:r>
          </w:p>
          <w:p w14:paraId="0D441DA3"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2. </w:t>
            </w:r>
            <w:r w:rsidRPr="00F161D4">
              <w:rPr>
                <w:rFonts w:ascii="Times New Roman" w:hAnsi="Times New Roman"/>
              </w:rPr>
              <w:t xml:space="preserve">Fabiańska-Mitek J, Bochenek-Jantczak D, Grajewska A, Wieczorek K. Badania immunohematologiczne i organizacja krwiolecznictwa. Fundacja pro Pharmacia Futura, Warszawa 2017 </w:t>
            </w:r>
          </w:p>
          <w:p w14:paraId="0931A1C0"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3. Solnica B. </w:t>
            </w:r>
            <w:r w:rsidRPr="007152C6">
              <w:rPr>
                <w:rFonts w:ascii="Times New Roman" w:hAnsi="Times New Roman"/>
              </w:rPr>
              <w:t>Podstawy serologii grup krwi</w:t>
            </w:r>
            <w:r>
              <w:rPr>
                <w:rFonts w:ascii="Times New Roman" w:hAnsi="Times New Roman"/>
              </w:rPr>
              <w:t xml:space="preserve">. </w:t>
            </w:r>
            <w:r w:rsidRPr="007152C6">
              <w:rPr>
                <w:rFonts w:ascii="Times New Roman" w:hAnsi="Times New Roman"/>
              </w:rPr>
              <w:t xml:space="preserve">Wydawnictwo </w:t>
            </w:r>
            <w:r>
              <w:rPr>
                <w:rFonts w:ascii="Times New Roman" w:hAnsi="Times New Roman"/>
              </w:rPr>
              <w:t xml:space="preserve"> </w:t>
            </w:r>
            <w:r w:rsidRPr="00F161D4">
              <w:rPr>
                <w:rFonts w:ascii="Times New Roman" w:hAnsi="Times New Roman"/>
              </w:rPr>
              <w:t>Uniwersytetu Jagiellońskiego,</w:t>
            </w:r>
            <w:r>
              <w:rPr>
                <w:rFonts w:ascii="Times New Roman" w:hAnsi="Times New Roman"/>
              </w:rPr>
              <w:t xml:space="preserve"> </w:t>
            </w:r>
            <w:r w:rsidRPr="005B4C6C">
              <w:rPr>
                <w:rFonts w:ascii="Times New Roman" w:hAnsi="Times New Roman"/>
              </w:rPr>
              <w:t xml:space="preserve">Kraków </w:t>
            </w:r>
            <w:r w:rsidRPr="00F161D4">
              <w:rPr>
                <w:rFonts w:ascii="Times New Roman" w:hAnsi="Times New Roman"/>
              </w:rPr>
              <w:t xml:space="preserve">2008. </w:t>
            </w:r>
          </w:p>
          <w:p w14:paraId="50170AAE" w14:textId="77777777" w:rsidR="00A91205"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54650C">
              <w:rPr>
                <w:rFonts w:ascii="Times New Roman" w:hAnsi="Times New Roman"/>
              </w:rPr>
              <w:t>Korsak</w:t>
            </w:r>
            <w:r>
              <w:rPr>
                <w:rFonts w:ascii="Times New Roman" w:hAnsi="Times New Roman"/>
              </w:rPr>
              <w:t xml:space="preserve"> J, </w:t>
            </w:r>
            <w:r w:rsidRPr="0054650C">
              <w:rPr>
                <w:rFonts w:ascii="Times New Roman" w:hAnsi="Times New Roman"/>
              </w:rPr>
              <w:t>Łętowska</w:t>
            </w:r>
            <w:r>
              <w:rPr>
                <w:rFonts w:ascii="Times New Roman" w:hAnsi="Times New Roman"/>
              </w:rPr>
              <w:t xml:space="preserve"> M.</w:t>
            </w:r>
            <w:r w:rsidRPr="0054650C">
              <w:rPr>
                <w:rFonts w:ascii="Times New Roman" w:hAnsi="Times New Roman"/>
              </w:rPr>
              <w:t xml:space="preserve"> </w:t>
            </w:r>
            <w:r w:rsidRPr="007152C6">
              <w:rPr>
                <w:rFonts w:ascii="Times New Roman" w:hAnsi="Times New Roman"/>
              </w:rPr>
              <w:t>Transfuzjologia kliniczna</w:t>
            </w:r>
            <w:r>
              <w:rPr>
                <w:rFonts w:ascii="Times New Roman" w:hAnsi="Times New Roman"/>
              </w:rPr>
              <w:t xml:space="preserve">. </w:t>
            </w:r>
            <w:r>
              <w:rPr>
                <w:rFonts w:ascii="Times New Roman" w:hAnsi="Times New Roman"/>
              </w:rPr>
              <w:sym w:font="Symbol" w:char="F061"/>
            </w:r>
            <w:r w:rsidRPr="0054650C">
              <w:rPr>
                <w:rFonts w:ascii="Times New Roman" w:hAnsi="Times New Roman"/>
              </w:rPr>
              <w:t xml:space="preserve"> Medica </w:t>
            </w:r>
            <w:r w:rsidRPr="00497067">
              <w:rPr>
                <w:rFonts w:ascii="Times New Roman" w:hAnsi="Times New Roman"/>
              </w:rPr>
              <w:t>Press Bielsko-Biała 2009</w:t>
            </w:r>
          </w:p>
          <w:p w14:paraId="1F019D70" w14:textId="77777777" w:rsidR="00A91205" w:rsidRPr="00497067" w:rsidRDefault="00A91205" w:rsidP="00A91205">
            <w:pPr>
              <w:pStyle w:val="ListParagraph1"/>
              <w:tabs>
                <w:tab w:val="left" w:pos="406"/>
              </w:tabs>
              <w:autoSpaceDE w:val="0"/>
              <w:autoSpaceDN w:val="0"/>
              <w:adjustRightInd w:val="0"/>
              <w:spacing w:after="0" w:line="240" w:lineRule="auto"/>
              <w:ind w:left="406"/>
              <w:jc w:val="both"/>
              <w:rPr>
                <w:rFonts w:ascii="Times New Roman" w:hAnsi="Times New Roman"/>
              </w:rPr>
            </w:pPr>
          </w:p>
          <w:p w14:paraId="1C019E91"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52CE218" w14:textId="77777777" w:rsidR="00A91205" w:rsidRPr="00497067"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436607">
              <w:rPr>
                <w:rFonts w:ascii="Times New Roman" w:hAnsi="Times New Roman"/>
              </w:rPr>
              <w:t xml:space="preserve">Dembińska-Kieć A, Naskalski J, Solnica B. Diagnostyka </w:t>
            </w:r>
            <w:r>
              <w:rPr>
                <w:rFonts w:ascii="Times New Roman" w:hAnsi="Times New Roman"/>
              </w:rPr>
              <w:t>l</w:t>
            </w:r>
            <w:r w:rsidRPr="00497067">
              <w:rPr>
                <w:rFonts w:ascii="Times New Roman" w:hAnsi="Times New Roman"/>
              </w:rPr>
              <w:t>aboratoryjna z elementami bio</w:t>
            </w:r>
            <w:r>
              <w:rPr>
                <w:rFonts w:ascii="Times New Roman" w:hAnsi="Times New Roman"/>
              </w:rPr>
              <w:t xml:space="preserve">chemii klinicznej </w:t>
            </w:r>
            <w:r w:rsidRPr="00497067">
              <w:rPr>
                <w:rFonts w:ascii="Times New Roman" w:hAnsi="Times New Roman"/>
              </w:rPr>
              <w:t>(rozdział o serologii).</w:t>
            </w:r>
            <w:r>
              <w:rPr>
                <w:rFonts w:ascii="Times New Roman" w:hAnsi="Times New Roman"/>
              </w:rPr>
              <w:t xml:space="preserve">. Edra Urban &amp;Partner, Wrocław </w:t>
            </w:r>
            <w:r w:rsidRPr="00497067">
              <w:rPr>
                <w:rFonts w:ascii="Times New Roman" w:hAnsi="Times New Roman"/>
              </w:rPr>
              <w:t xml:space="preserve">2017 r </w:t>
            </w:r>
          </w:p>
        </w:tc>
      </w:tr>
      <w:tr w:rsidR="00A91205" w:rsidRPr="000703CA" w14:paraId="08DD8CAA" w14:textId="77777777" w:rsidTr="00A91205">
        <w:trPr>
          <w:trHeight w:val="557"/>
          <w:jc w:val="center"/>
        </w:trPr>
        <w:tc>
          <w:tcPr>
            <w:tcW w:w="3369" w:type="dxa"/>
            <w:shd w:val="clear" w:color="auto" w:fill="FFFFFF"/>
          </w:tcPr>
          <w:p w14:paraId="29E9DA29"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0B631E14"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Serologia grup krwi i transfuzjologia jest przestrzeganie zasad ujętych w Regulaminie Dydaktycznym Katedry Diagnostyki Laboratoryjnej. </w:t>
            </w:r>
          </w:p>
          <w:p w14:paraId="7485AE2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47779DB5" w14:textId="77777777" w:rsidR="00A91205" w:rsidRPr="00F8118E" w:rsidRDefault="00A91205" w:rsidP="00A91205">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Egzamin końcowy teoretyczny </w:t>
            </w:r>
            <w:r w:rsidRPr="00F8118E">
              <w:rPr>
                <w:rFonts w:ascii="Times New Roman" w:hAnsi="Times New Roman"/>
                <w:lang w:val="pl-PL"/>
              </w:rPr>
              <w:t xml:space="preserve">składa się ze 50 pytań testowych (odpowiedź jednokrotnego wyboru) dotyczących wiedzy zdobytej podczas wykładów i ćwiczeń. Za każdą prawidłową odpowiedź student uzyskuje jeden punkt. </w:t>
            </w:r>
          </w:p>
          <w:p w14:paraId="52EA0CC8" w14:textId="77777777" w:rsidR="00A91205" w:rsidRPr="00F8118E" w:rsidRDefault="00A91205" w:rsidP="00A91205">
            <w:pPr>
              <w:tabs>
                <w:tab w:val="num" w:pos="540"/>
              </w:tabs>
              <w:spacing w:after="0" w:line="240" w:lineRule="auto"/>
              <w:jc w:val="both"/>
              <w:rPr>
                <w:rFonts w:ascii="Times New Roman" w:hAnsi="Times New Roman"/>
                <w:lang w:val="pl-PL"/>
              </w:rPr>
            </w:pPr>
          </w:p>
          <w:p w14:paraId="77F9414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bCs/>
                <w:lang w:val="pl-PL"/>
              </w:rPr>
              <w:t>Egzamin końcowy praktyczny</w:t>
            </w:r>
            <w:r w:rsidRPr="00F8118E">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304B0F59" w14:textId="77777777" w:rsidR="00A91205" w:rsidRPr="00F8118E" w:rsidRDefault="00A91205" w:rsidP="00A91205">
            <w:pPr>
              <w:spacing w:after="0" w:line="240" w:lineRule="auto"/>
              <w:jc w:val="both"/>
              <w:rPr>
                <w:rFonts w:ascii="Times New Roman" w:hAnsi="Times New Roman"/>
                <w:lang w:val="pl-PL"/>
              </w:rPr>
            </w:pPr>
          </w:p>
          <w:p w14:paraId="4A98A43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Do uzyskania pozytywnej oceny konieczne jest zdobycie z części teoretycznej egzaminu 30 (60%) oraz z części praktycznej  egzaminu 6 (60%) punktów.</w:t>
            </w:r>
          </w:p>
          <w:p w14:paraId="5CE0DED8" w14:textId="77777777" w:rsidR="00A91205" w:rsidRPr="00F8118E" w:rsidRDefault="00A91205" w:rsidP="00A91205">
            <w:pPr>
              <w:tabs>
                <w:tab w:val="num" w:pos="540"/>
              </w:tabs>
              <w:spacing w:after="0" w:line="240" w:lineRule="auto"/>
              <w:jc w:val="both"/>
              <w:rPr>
                <w:rFonts w:ascii="Tahoma" w:hAnsi="Tahoma" w:cs="Tahoma"/>
                <w:sz w:val="20"/>
                <w:szCs w:val="20"/>
                <w:lang w:val="pl-PL"/>
              </w:rPr>
            </w:pPr>
          </w:p>
          <w:p w14:paraId="39D1F0E4"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teoretyczne, sprawdziany pisemne: </w:t>
            </w:r>
            <w:r w:rsidRPr="00F8118E">
              <w:rPr>
                <w:rFonts w:ascii="Times New Roman" w:hAnsi="Times New Roman"/>
                <w:bCs/>
                <w:lang w:val="pl-PL"/>
              </w:rPr>
              <w:t>zaliczenie na podstawie testu (pytania zamknięte) lub sprawdzianu (pytania otwarte) z wiedzy zdobytej na wykładach  i ćwiczeniach.</w:t>
            </w:r>
          </w:p>
          <w:p w14:paraId="46132E4C"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68E400C9"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0DFEFD6F"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0A4D39B5"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egzaminie) uzyskane punkty przelicza się na stopnie według następującej skali:</w:t>
            </w:r>
          </w:p>
          <w:tbl>
            <w:tblPr>
              <w:tblW w:w="5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A91205" w:rsidRPr="000703CA" w14:paraId="61714FD0" w14:textId="77777777">
              <w:tc>
                <w:tcPr>
                  <w:tcW w:w="2825" w:type="dxa"/>
                  <w:tcBorders>
                    <w:top w:val="single" w:sz="4" w:space="0" w:color="auto"/>
                    <w:left w:val="single" w:sz="4" w:space="0" w:color="auto"/>
                    <w:bottom w:val="single" w:sz="4" w:space="0" w:color="auto"/>
                    <w:right w:val="single" w:sz="4" w:space="0" w:color="auto"/>
                  </w:tcBorders>
                  <w:vAlign w:val="center"/>
                </w:tcPr>
                <w:p w14:paraId="4FAB98F0"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5171445" w14:textId="77777777" w:rsidR="00A91205" w:rsidRPr="00F8118E" w:rsidRDefault="00A91205" w:rsidP="00A91205">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3B62AFC3" w14:textId="77777777">
              <w:tc>
                <w:tcPr>
                  <w:tcW w:w="2825" w:type="dxa"/>
                  <w:tcBorders>
                    <w:top w:val="single" w:sz="4" w:space="0" w:color="auto"/>
                    <w:left w:val="single" w:sz="4" w:space="0" w:color="auto"/>
                    <w:bottom w:val="single" w:sz="4" w:space="0" w:color="auto"/>
                    <w:right w:val="single" w:sz="4" w:space="0" w:color="auto"/>
                  </w:tcBorders>
                </w:tcPr>
                <w:p w14:paraId="530FD9F8"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229DF27"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A91205" w:rsidRPr="000703CA" w14:paraId="7E4C6671" w14:textId="77777777">
              <w:tc>
                <w:tcPr>
                  <w:tcW w:w="2825" w:type="dxa"/>
                  <w:tcBorders>
                    <w:top w:val="single" w:sz="4" w:space="0" w:color="auto"/>
                    <w:left w:val="single" w:sz="4" w:space="0" w:color="auto"/>
                    <w:bottom w:val="single" w:sz="4" w:space="0" w:color="auto"/>
                    <w:right w:val="single" w:sz="4" w:space="0" w:color="auto"/>
                  </w:tcBorders>
                </w:tcPr>
                <w:p w14:paraId="53FDA873"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5343119"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A91205" w:rsidRPr="000703CA" w14:paraId="25E8AA80" w14:textId="77777777">
              <w:tc>
                <w:tcPr>
                  <w:tcW w:w="2825" w:type="dxa"/>
                  <w:tcBorders>
                    <w:top w:val="single" w:sz="4" w:space="0" w:color="auto"/>
                    <w:left w:val="single" w:sz="4" w:space="0" w:color="auto"/>
                    <w:bottom w:val="single" w:sz="4" w:space="0" w:color="auto"/>
                    <w:right w:val="single" w:sz="4" w:space="0" w:color="auto"/>
                  </w:tcBorders>
                </w:tcPr>
                <w:p w14:paraId="5402FF80"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1210B47C"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A91205" w:rsidRPr="000703CA" w14:paraId="7BE6D4BD" w14:textId="77777777">
              <w:tc>
                <w:tcPr>
                  <w:tcW w:w="2825" w:type="dxa"/>
                  <w:tcBorders>
                    <w:top w:val="single" w:sz="4" w:space="0" w:color="auto"/>
                    <w:left w:val="single" w:sz="4" w:space="0" w:color="auto"/>
                    <w:bottom w:val="single" w:sz="4" w:space="0" w:color="auto"/>
                    <w:right w:val="single" w:sz="4" w:space="0" w:color="auto"/>
                  </w:tcBorders>
                </w:tcPr>
                <w:p w14:paraId="69E1C5D7"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156FC50A"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A91205" w:rsidRPr="000703CA" w14:paraId="5A267D29" w14:textId="77777777">
              <w:tc>
                <w:tcPr>
                  <w:tcW w:w="2825" w:type="dxa"/>
                  <w:tcBorders>
                    <w:top w:val="single" w:sz="4" w:space="0" w:color="auto"/>
                    <w:left w:val="single" w:sz="4" w:space="0" w:color="auto"/>
                    <w:bottom w:val="single" w:sz="4" w:space="0" w:color="auto"/>
                    <w:right w:val="single" w:sz="4" w:space="0" w:color="auto"/>
                  </w:tcBorders>
                </w:tcPr>
                <w:p w14:paraId="617C5B22"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7AC10695"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A91205" w:rsidRPr="000703CA" w14:paraId="0FCA650E" w14:textId="77777777">
              <w:tc>
                <w:tcPr>
                  <w:tcW w:w="2825" w:type="dxa"/>
                  <w:tcBorders>
                    <w:top w:val="single" w:sz="4" w:space="0" w:color="auto"/>
                    <w:left w:val="single" w:sz="4" w:space="0" w:color="auto"/>
                    <w:bottom w:val="single" w:sz="4" w:space="0" w:color="auto"/>
                    <w:right w:val="single" w:sz="4" w:space="0" w:color="auto"/>
                  </w:tcBorders>
                </w:tcPr>
                <w:p w14:paraId="119C71A1"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39BFD7E6"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62937D09" w14:textId="77777777" w:rsidR="00A91205" w:rsidRPr="00F8118E" w:rsidRDefault="00A91205" w:rsidP="00A91205">
            <w:pPr>
              <w:spacing w:after="0" w:line="240" w:lineRule="auto"/>
              <w:jc w:val="both"/>
              <w:rPr>
                <w:rFonts w:ascii="Times New Roman" w:hAnsi="Times New Roman"/>
                <w:lang w:val="pl-PL"/>
              </w:rPr>
            </w:pPr>
          </w:p>
          <w:p w14:paraId="4F30AFE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Niezdanie kolokwium/sprawdzianów pisemnych jest równoznaczne z niezaliczeniem laboratoriów i niedopuszczeniem studenta do egzaminu końcowego. </w:t>
            </w:r>
          </w:p>
          <w:p w14:paraId="19D88DB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Niezdanie egzaminu końcowego jest równoznaczne z otrzymaniem oceny niedostatecznej i koniecznością zdawania egzaminu poprawkowego.</w:t>
            </w:r>
          </w:p>
          <w:p w14:paraId="23C0FDFF" w14:textId="77777777" w:rsidR="00A91205" w:rsidRPr="00F8118E" w:rsidRDefault="00A91205" w:rsidP="00A91205">
            <w:pPr>
              <w:spacing w:after="0" w:line="240" w:lineRule="auto"/>
              <w:jc w:val="both"/>
              <w:rPr>
                <w:rFonts w:ascii="Times New Roman" w:hAnsi="Times New Roman"/>
                <w:lang w:val="pl-PL"/>
              </w:rPr>
            </w:pPr>
          </w:p>
          <w:p w14:paraId="3DDCDDAE" w14:textId="77777777" w:rsidR="00A91205" w:rsidRPr="00A965CA"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K_F.W01. – K_F.W05</w:t>
            </w:r>
            <w:r w:rsidRPr="008A2A3D">
              <w:rPr>
                <w:rFonts w:ascii="Times New Roman" w:hAnsi="Times New Roman"/>
              </w:rPr>
              <w:t>.</w:t>
            </w:r>
          </w:p>
          <w:p w14:paraId="5D311EF8"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lastRenderedPageBreak/>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t>
            </w:r>
            <w:r w:rsidRPr="008A2A3D">
              <w:rPr>
                <w:rFonts w:ascii="Times New Roman" w:hAnsi="Times New Roman"/>
              </w:rPr>
              <w:t>K_A.W</w:t>
            </w:r>
            <w:r>
              <w:rPr>
                <w:rFonts w:ascii="Times New Roman" w:hAnsi="Times New Roman"/>
              </w:rPr>
              <w:t>0</w:t>
            </w:r>
            <w:r w:rsidRPr="008A2A3D">
              <w:rPr>
                <w:rFonts w:ascii="Times New Roman" w:hAnsi="Times New Roman"/>
              </w:rPr>
              <w:t>1. – K_A.W</w:t>
            </w:r>
            <w:r>
              <w:rPr>
                <w:rFonts w:ascii="Times New Roman" w:hAnsi="Times New Roman"/>
              </w:rPr>
              <w:t>0</w:t>
            </w:r>
            <w:r w:rsidRPr="008A2A3D">
              <w:rPr>
                <w:rFonts w:ascii="Times New Roman" w:hAnsi="Times New Roman"/>
              </w:rPr>
              <w:t>3.</w:t>
            </w:r>
            <w:r w:rsidRPr="00A965CA">
              <w:rPr>
                <w:rFonts w:ascii="Times New Roman" w:hAnsi="Times New Roman"/>
              </w:rPr>
              <w:t xml:space="preserve">, </w:t>
            </w:r>
            <w:r>
              <w:rPr>
                <w:rFonts w:ascii="Times New Roman" w:hAnsi="Times New Roman"/>
              </w:rPr>
              <w:t>K_F.U01. – K_F.U02</w:t>
            </w:r>
            <w:r w:rsidRPr="008A2A3D">
              <w:rPr>
                <w:rFonts w:ascii="Times New Roman" w:hAnsi="Times New Roman"/>
              </w:rPr>
              <w:t>.</w:t>
            </w:r>
          </w:p>
          <w:p w14:paraId="407E0A3A"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 kolokwia praktyczne)</w:t>
            </w:r>
            <w:r w:rsidRPr="00C825E5">
              <w:rPr>
                <w:rFonts w:ascii="Times New Roman" w:hAnsi="Times New Roman"/>
                <w:b/>
              </w:rPr>
              <w:t>:</w:t>
            </w:r>
            <w:r w:rsidRPr="00C825E5">
              <w:rPr>
                <w:rFonts w:ascii="Times New Roman" w:hAnsi="Times New Roman"/>
              </w:rPr>
              <w:t xml:space="preserve"> </w:t>
            </w:r>
            <w:r>
              <w:rPr>
                <w:rFonts w:ascii="Times New Roman" w:hAnsi="Times New Roman"/>
              </w:rPr>
              <w:t>≥ 60% K_F.W01. – K_F.W03</w:t>
            </w:r>
            <w:r w:rsidRPr="008A2A3D">
              <w:rPr>
                <w:rFonts w:ascii="Times New Roman" w:hAnsi="Times New Roman"/>
              </w:rPr>
              <w:t>.</w:t>
            </w:r>
            <w:r>
              <w:rPr>
                <w:rFonts w:ascii="Times New Roman" w:hAnsi="Times New Roman"/>
              </w:rPr>
              <w:t>, K_F.U01. – K_F.U06</w:t>
            </w:r>
            <w:r w:rsidRPr="008A2A3D">
              <w:rPr>
                <w:rFonts w:ascii="Times New Roman" w:hAnsi="Times New Roman"/>
              </w:rPr>
              <w:t>.</w:t>
            </w:r>
          </w:p>
          <w:p w14:paraId="3E5B2FC2"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xml:space="preserve">Przedłużona obserwacja/Aktywność </w:t>
            </w:r>
            <w:r w:rsidRPr="00F8118E">
              <w:rPr>
                <w:rFonts w:ascii="Times New Roman" w:hAnsi="Times New Roman"/>
                <w:lang w:val="pl-PL"/>
              </w:rPr>
              <w:t>(≥ 50% lub 1-3 punkty; 3 punkty = ocena bardzo dobry) K_F.W01. – K_F.W05. K_F.U01. – K_F.U06., K_F.K01</w:t>
            </w:r>
          </w:p>
          <w:p w14:paraId="4B43F367"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K_F.W01. – K_F.W03.,</w:t>
            </w:r>
            <w:r w:rsidRPr="00F8118E">
              <w:rPr>
                <w:lang w:val="pl-PL"/>
              </w:rPr>
              <w:t xml:space="preserve"> </w:t>
            </w:r>
            <w:r w:rsidRPr="00F8118E">
              <w:rPr>
                <w:rFonts w:ascii="Times New Roman" w:hAnsi="Times New Roman"/>
                <w:lang w:val="pl-PL"/>
              </w:rPr>
              <w:t xml:space="preserve">K_F.K01. </w:t>
            </w:r>
          </w:p>
        </w:tc>
      </w:tr>
      <w:tr w:rsidR="00A91205" w:rsidRPr="00B91112" w14:paraId="7B4B9327" w14:textId="77777777" w:rsidTr="00A91205">
        <w:trPr>
          <w:trHeight w:val="628"/>
          <w:jc w:val="center"/>
        </w:trPr>
        <w:tc>
          <w:tcPr>
            <w:tcW w:w="3369" w:type="dxa"/>
            <w:shd w:val="clear" w:color="auto" w:fill="FFFFFF"/>
          </w:tcPr>
          <w:p w14:paraId="366A0BD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1D55AFF2" w14:textId="77777777" w:rsidR="00A91205" w:rsidRPr="0095012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1D5940DF" w14:textId="77777777" w:rsidR="00A91205" w:rsidRPr="00B91112" w:rsidRDefault="00A91205" w:rsidP="00A91205">
      <w:pPr>
        <w:spacing w:after="120" w:line="240" w:lineRule="auto"/>
        <w:ind w:left="1440"/>
        <w:contextualSpacing/>
        <w:jc w:val="both"/>
        <w:rPr>
          <w:rFonts w:ascii="Times New Roman" w:hAnsi="Times New Roman"/>
          <w:b/>
        </w:rPr>
      </w:pPr>
    </w:p>
    <w:p w14:paraId="284A005D" w14:textId="77777777" w:rsidR="00422412" w:rsidRDefault="00422412" w:rsidP="00254E3D">
      <w:pPr>
        <w:spacing w:after="120" w:line="240" w:lineRule="auto"/>
        <w:contextualSpacing/>
        <w:jc w:val="both"/>
        <w:rPr>
          <w:rFonts w:ascii="Times New Roman" w:hAnsi="Times New Roman"/>
          <w:b/>
        </w:rPr>
      </w:pPr>
    </w:p>
    <w:p w14:paraId="041A6EAD" w14:textId="32588DCE" w:rsidR="00A91205" w:rsidRPr="00B91112" w:rsidRDefault="00254E3D" w:rsidP="00254E3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05149727"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73B57574" w14:textId="77777777">
        <w:tc>
          <w:tcPr>
            <w:tcW w:w="3369" w:type="dxa"/>
          </w:tcPr>
          <w:p w14:paraId="01F75E6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ED67D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CA6632B" w14:textId="77777777">
        <w:tc>
          <w:tcPr>
            <w:tcW w:w="3369" w:type="dxa"/>
          </w:tcPr>
          <w:p w14:paraId="1367C58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0F11102E"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w:t>
            </w:r>
            <w:r w:rsidRPr="00DE52CE">
              <w:rPr>
                <w:rFonts w:ascii="Times New Roman" w:hAnsi="Times New Roman"/>
                <w:b/>
                <w:bCs/>
                <w:color w:val="000000"/>
              </w:rPr>
              <w:t xml:space="preserve">, rok </w:t>
            </w:r>
            <w:r>
              <w:rPr>
                <w:rFonts w:ascii="Times New Roman" w:hAnsi="Times New Roman"/>
                <w:b/>
                <w:bCs/>
                <w:color w:val="000000"/>
              </w:rPr>
              <w:t>IV</w:t>
            </w:r>
          </w:p>
        </w:tc>
      </w:tr>
      <w:tr w:rsidR="00A91205" w:rsidRPr="000703CA" w14:paraId="25CD0695" w14:textId="77777777">
        <w:tc>
          <w:tcPr>
            <w:tcW w:w="3369" w:type="dxa"/>
          </w:tcPr>
          <w:p w14:paraId="363733C6"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ECA13E2"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egzamin </w:t>
            </w:r>
          </w:p>
          <w:p w14:paraId="2969C6F4"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5A02503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 </w:t>
            </w:r>
          </w:p>
        </w:tc>
      </w:tr>
      <w:tr w:rsidR="00A91205" w:rsidRPr="00B91112" w14:paraId="76EE0B44" w14:textId="77777777">
        <w:tc>
          <w:tcPr>
            <w:tcW w:w="3369" w:type="dxa"/>
          </w:tcPr>
          <w:p w14:paraId="4582547A"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33EF97B3"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20 godzin </w:t>
            </w:r>
            <w:r w:rsidRPr="00F8118E">
              <w:rPr>
                <w:rFonts w:ascii="Times New Roman" w:hAnsi="Times New Roman"/>
                <w:b/>
                <w:lang w:val="pl-PL"/>
              </w:rPr>
              <w:t xml:space="preserve">– </w:t>
            </w:r>
            <w:r w:rsidRPr="00F8118E">
              <w:rPr>
                <w:rFonts w:ascii="Times New Roman" w:hAnsi="Times New Roman"/>
                <w:lang w:val="pl-PL"/>
              </w:rPr>
              <w:t>egzamin</w:t>
            </w:r>
          </w:p>
          <w:p w14:paraId="099B7D8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bCs/>
                <w:lang w:val="pl-PL"/>
              </w:rPr>
              <w:t>40</w:t>
            </w:r>
            <w:r w:rsidRPr="00F8118E">
              <w:rPr>
                <w:rFonts w:ascii="Times New Roman" w:hAnsi="Times New Roman"/>
                <w:lang w:val="pl-PL"/>
              </w:rPr>
              <w:t xml:space="preserve"> godzin – zaliczenie</w:t>
            </w:r>
          </w:p>
          <w:p w14:paraId="2D2B732B"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sidRPr="00630AF7">
              <w:rPr>
                <w:rFonts w:ascii="Times New Roman" w:hAnsi="Times New Roman"/>
              </w:rPr>
              <w:t xml:space="preserve"> 25</w:t>
            </w:r>
            <w:r w:rsidRPr="0048628A">
              <w:rPr>
                <w:rFonts w:ascii="Times New Roman" w:hAnsi="Times New Roman"/>
              </w:rPr>
              <w:t xml:space="preserve"> godzin </w:t>
            </w:r>
            <w:r>
              <w:rPr>
                <w:rFonts w:ascii="Times New Roman" w:hAnsi="Times New Roman"/>
              </w:rPr>
              <w:t>–</w:t>
            </w:r>
            <w:r w:rsidRPr="0048628A">
              <w:rPr>
                <w:rFonts w:ascii="Times New Roman" w:hAnsi="Times New Roman"/>
              </w:rPr>
              <w:t xml:space="preserve"> </w:t>
            </w:r>
            <w:r>
              <w:rPr>
                <w:rFonts w:ascii="Times New Roman" w:hAnsi="Times New Roman"/>
              </w:rPr>
              <w:t>zaliczenie</w:t>
            </w:r>
          </w:p>
        </w:tc>
      </w:tr>
      <w:tr w:rsidR="00A91205" w:rsidRPr="000703CA" w14:paraId="29E9742F" w14:textId="77777777">
        <w:tc>
          <w:tcPr>
            <w:tcW w:w="3369" w:type="dxa"/>
          </w:tcPr>
          <w:p w14:paraId="253316F5"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3404742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Grażyna Odrowąż-Sypniewska</w:t>
            </w:r>
          </w:p>
        </w:tc>
      </w:tr>
      <w:tr w:rsidR="00A91205" w:rsidRPr="000703CA" w14:paraId="48C8D493" w14:textId="77777777" w:rsidTr="00A91205">
        <w:trPr>
          <w:trHeight w:val="2251"/>
        </w:trPr>
        <w:tc>
          <w:tcPr>
            <w:tcW w:w="3369" w:type="dxa"/>
          </w:tcPr>
          <w:p w14:paraId="7C1AEB6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FC53DA3"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DA55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1F15C848" w14:textId="77777777" w:rsidR="00A91205" w:rsidRPr="00F8118E" w:rsidRDefault="00A91205" w:rsidP="00A91205">
            <w:pPr>
              <w:spacing w:after="0" w:line="240" w:lineRule="auto"/>
              <w:jc w:val="both"/>
              <w:rPr>
                <w:rFonts w:ascii="Times New Roman" w:hAnsi="Times New Roman"/>
                <w:b/>
                <w:bCs/>
                <w:lang w:val="pl-PL"/>
              </w:rPr>
            </w:pPr>
          </w:p>
          <w:p w14:paraId="21B144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981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6D574A3D"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p w14:paraId="48C7FAE6" w14:textId="77777777" w:rsidR="00A91205" w:rsidRPr="00F8118E" w:rsidRDefault="00A91205" w:rsidP="00A91205">
            <w:pPr>
              <w:spacing w:after="0" w:line="240" w:lineRule="auto"/>
              <w:ind w:left="33"/>
              <w:jc w:val="both"/>
              <w:rPr>
                <w:rFonts w:ascii="Times New Roman" w:hAnsi="Times New Roman"/>
                <w:lang w:val="pl-PL"/>
              </w:rPr>
            </w:pPr>
          </w:p>
          <w:p w14:paraId="3AF12365" w14:textId="77777777" w:rsidR="00A91205" w:rsidRPr="00F8118E" w:rsidRDefault="00A91205" w:rsidP="00A91205">
            <w:pPr>
              <w:spacing w:after="0" w:line="240" w:lineRule="auto"/>
              <w:ind w:left="33"/>
              <w:jc w:val="both"/>
              <w:rPr>
                <w:rFonts w:ascii="Times New Roman" w:hAnsi="Times New Roman"/>
                <w:b/>
                <w:lang w:val="pl-PL"/>
              </w:rPr>
            </w:pPr>
            <w:r w:rsidRPr="00F8118E">
              <w:rPr>
                <w:rFonts w:ascii="Times New Roman" w:hAnsi="Times New Roman"/>
                <w:b/>
                <w:lang w:val="pl-PL"/>
              </w:rPr>
              <w:t>Seminaria:</w:t>
            </w:r>
          </w:p>
          <w:p w14:paraId="4FE7AB5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05A5E82E"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tc>
      </w:tr>
      <w:tr w:rsidR="00A91205" w:rsidRPr="00B91112" w14:paraId="399A8D1C" w14:textId="77777777" w:rsidTr="00A91205">
        <w:trPr>
          <w:trHeight w:val="419"/>
        </w:trPr>
        <w:tc>
          <w:tcPr>
            <w:tcW w:w="3369" w:type="dxa"/>
          </w:tcPr>
          <w:p w14:paraId="5B8FD72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83DE582"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204269B6" w14:textId="77777777">
        <w:tc>
          <w:tcPr>
            <w:tcW w:w="3369" w:type="dxa"/>
          </w:tcPr>
          <w:p w14:paraId="79243FB0"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7EAC3EF1"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30F79512"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251E8E36" w14:textId="77777777" w:rsidR="00A91205" w:rsidRPr="00B91112" w:rsidRDefault="00A91205" w:rsidP="00A91205">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5246734" w14:textId="77777777" w:rsidTr="00A91205">
        <w:trPr>
          <w:trHeight w:val="416"/>
        </w:trPr>
        <w:tc>
          <w:tcPr>
            <w:tcW w:w="3369" w:type="dxa"/>
          </w:tcPr>
          <w:p w14:paraId="2EDE388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1E2B1225"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7563E862"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14D6FABB"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165D869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D021518"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Diagnostyki Laboratoryjnej Collegium medium im. L. Rydygiera w Bydgoszczy Uniwersytetu Mikołaja Kopernika w Toruniu, w terminach podawanych przez Dział Dydaktyki </w:t>
            </w:r>
          </w:p>
          <w:p w14:paraId="73F00E4F"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p>
          <w:p w14:paraId="5B61EFAC"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573486CE"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Sala seminaryjna Katedry Diagnostyki Laboratoryjnej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tc>
      </w:tr>
      <w:tr w:rsidR="00A91205" w:rsidRPr="00B91112" w14:paraId="03C79667" w14:textId="77777777">
        <w:tc>
          <w:tcPr>
            <w:tcW w:w="3369" w:type="dxa"/>
          </w:tcPr>
          <w:p w14:paraId="3097EB9E"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4F36C8F1"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613FE038" w14:textId="77777777">
        <w:trPr>
          <w:trHeight w:val="504"/>
        </w:trPr>
        <w:tc>
          <w:tcPr>
            <w:tcW w:w="3369" w:type="dxa"/>
            <w:vAlign w:val="center"/>
          </w:tcPr>
          <w:p w14:paraId="1AE1A086"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CD7E382"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C4DCFBC" w14:textId="77777777" w:rsidTr="00A91205">
        <w:trPr>
          <w:trHeight w:val="3676"/>
        </w:trPr>
        <w:tc>
          <w:tcPr>
            <w:tcW w:w="3369" w:type="dxa"/>
          </w:tcPr>
          <w:p w14:paraId="6A89B70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404097CF"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zna i rozumie:</w:t>
            </w:r>
          </w:p>
          <w:p w14:paraId="090CC6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4A270DD6"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574AAA9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667EAF7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W4: rodzaje materiału oraz przygotowanie i zasady transportu materiału  biologicznego do badań serologicznych. F.W06., F.W07., F.W08. </w:t>
            </w:r>
          </w:p>
          <w:p w14:paraId="251DDE1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W5: czynniki wpływające na wiarygodność wyników badań laboratoryjnych oraz fazę przedanalityczną w serologii transfuzjologicznej. F.W01., F.W02.</w:t>
            </w:r>
          </w:p>
          <w:p w14:paraId="05DEEABC"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potrafi:</w:t>
            </w:r>
          </w:p>
          <w:p w14:paraId="53DFECDC"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U6: interpretować przepisy prawa i rekomendacje w zakresie serologii transfuzjologicznej. F.U23. </w:t>
            </w:r>
          </w:p>
          <w:p w14:paraId="508EA776"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Seminaria student zna i rozumie:</w:t>
            </w:r>
          </w:p>
          <w:p w14:paraId="0BBB3728"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W2: metody diagnostyki serologicznej układów grupowych krwi oraz diagnostykę powikłań poprzetoczeniowych i konfliktów serologicznych w krwiodawstwie i krwiolecznictwie. F.W03., F.W19., F.W20.</w:t>
            </w:r>
          </w:p>
          <w:p w14:paraId="283FB2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2EAECDF6"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Seminaria student potrafi:</w:t>
            </w:r>
          </w:p>
          <w:p w14:paraId="03200F7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w:t>
            </w:r>
            <w:r w:rsidRPr="00F8118E">
              <w:rPr>
                <w:rFonts w:ascii="Times New Roman" w:hAnsi="Times New Roman"/>
                <w:iCs/>
                <w:color w:val="000000"/>
                <w:lang w:val="pl-PL"/>
              </w:rPr>
              <w:lastRenderedPageBreak/>
              <w:t xml:space="preserve">przydatne lekarzowi w stawianiu diagnozy. F.U20., F.U21., F.U22. </w:t>
            </w:r>
          </w:p>
          <w:p w14:paraId="7FFE0B70"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Laboratoria student zna i rozumie:</w:t>
            </w:r>
          </w:p>
          <w:p w14:paraId="5009C545"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21E1C31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6D06B0E2"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4BCB248"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Laboratoria student potrafi:</w:t>
            </w:r>
          </w:p>
          <w:p w14:paraId="461048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U1: charakteryzować czynniki przedlaboratoryjne, które mogą wpłynąć na jakość wyniku badania serologicznego wykonywanego w krwiodawstwie i krwiolecznictwie,  w tym konieczność powtórzenia badania. F.U01., F.U04. </w:t>
            </w:r>
          </w:p>
          <w:p w14:paraId="79B84AE0"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przydatne lekarzowi w stawianiu diagnozy.  F.U20., F.U21., F.U22. </w:t>
            </w:r>
          </w:p>
          <w:p w14:paraId="2E1D712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U3: opisywać zasady dotyczące przeszkolenia pacjenta przed pobraniem materiału do badań serologicznych wykonywanych w krwiodawstwie i krwiolecznictwie. F.U02.</w:t>
            </w:r>
          </w:p>
          <w:p w14:paraId="3A8BCAA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U4: pobierać materiał do badań serologicznych wykonywanych w pracowni krwiodawstwa i krwiolecznictwa, oceniać jego przydatność i charakteryzuje warunki przechowywania i przygotowywania do analizy. F.U02.</w:t>
            </w:r>
          </w:p>
          <w:p w14:paraId="1FEA33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U5: uzyskiwać wiarygodne wyniki oznaczeń antygenów i przeciwciał układów grupowych krwi oraz próby krzyżowej. F.U17., F.U18. </w:t>
            </w:r>
          </w:p>
          <w:p w14:paraId="76C480E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U6: określać przepisy prawa i rekomendacje w zakresie serologii transfuzjologicznej. F.U23.</w:t>
            </w:r>
          </w:p>
          <w:p w14:paraId="6B919AEB"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 xml:space="preserve">Wykłady, laboratoria, seminaria  student powinien być gotów do: </w:t>
            </w:r>
          </w:p>
          <w:p w14:paraId="4BF11F62" w14:textId="77777777" w:rsidR="00A91205" w:rsidRPr="006A5644" w:rsidRDefault="00A91205" w:rsidP="00A91205">
            <w:pPr>
              <w:autoSpaceDE w:val="0"/>
              <w:autoSpaceDN w:val="0"/>
              <w:adjustRightInd w:val="0"/>
              <w:spacing w:after="0" w:line="240" w:lineRule="auto"/>
              <w:jc w:val="both"/>
              <w:rPr>
                <w:rFonts w:ascii="Times New Roman" w:hAnsi="Times New Roman"/>
                <w:b/>
                <w:iCs/>
                <w:color w:val="000000"/>
              </w:rPr>
            </w:pPr>
            <w:r w:rsidRPr="00F8118E">
              <w:rPr>
                <w:rFonts w:ascii="Times New Roman" w:hAnsi="Times New Roman"/>
                <w:iCs/>
                <w:color w:val="000000"/>
                <w:lang w:val="pl-PL"/>
              </w:rPr>
              <w:t xml:space="preserve">K1: kompleksowego komunikowania się z innymi      przedstawicielami zawodów medycznych. </w:t>
            </w:r>
            <w:r w:rsidRPr="00592A4A">
              <w:rPr>
                <w:rFonts w:ascii="Times New Roman" w:hAnsi="Times New Roman"/>
                <w:iCs/>
                <w:color w:val="000000"/>
              </w:rPr>
              <w:t>F.K01.</w:t>
            </w:r>
          </w:p>
        </w:tc>
      </w:tr>
      <w:tr w:rsidR="00A91205" w:rsidRPr="000703CA" w14:paraId="63A4D55C" w14:textId="77777777" w:rsidTr="00A91205">
        <w:trPr>
          <w:trHeight w:val="558"/>
        </w:trPr>
        <w:tc>
          <w:tcPr>
            <w:tcW w:w="3369" w:type="dxa"/>
          </w:tcPr>
          <w:p w14:paraId="50275708"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1042B1F0"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(na kolokwiach i egzaminie) uzyskane punkty przelicza się na stopnie według następującej skali:</w:t>
            </w:r>
          </w:p>
          <w:p w14:paraId="69B10A78"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D0F84D0" w14:textId="77777777">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7EB85F8" w14:textId="77777777" w:rsidR="00A91205" w:rsidRPr="00F8118E" w:rsidRDefault="00A91205" w:rsidP="00A91205">
                  <w:pPr>
                    <w:shd w:val="clear" w:color="auto" w:fill="FFFFFF"/>
                    <w:spacing w:after="0" w:line="240" w:lineRule="auto"/>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317F55E8" w14:textId="77777777" w:rsidR="00A91205" w:rsidRPr="00F8118E" w:rsidRDefault="00A91205" w:rsidP="00A91205">
                  <w:pPr>
                    <w:spacing w:after="0" w:line="240" w:lineRule="auto"/>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18057E5C"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767101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7E1AF0E"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A91205" w:rsidRPr="000703CA" w14:paraId="50255CC0"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25CD53D5"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5115E600"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A91205" w:rsidRPr="000703CA" w14:paraId="621EDCCA"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446407E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4C9097DD"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w:t>
                  </w:r>
                </w:p>
              </w:tc>
            </w:tr>
            <w:tr w:rsidR="00A91205" w:rsidRPr="000703CA" w14:paraId="028CC563"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509139D"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58424CE5"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A91205" w:rsidRPr="000703CA" w14:paraId="0174914D"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D7D126C"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lastRenderedPageBreak/>
                    <w:t>60-67%</w:t>
                  </w:r>
                </w:p>
              </w:tc>
              <w:tc>
                <w:tcPr>
                  <w:tcW w:w="2395" w:type="dxa"/>
                  <w:tcBorders>
                    <w:top w:val="single" w:sz="4" w:space="0" w:color="auto"/>
                    <w:left w:val="single" w:sz="4" w:space="0" w:color="auto"/>
                    <w:bottom w:val="single" w:sz="4" w:space="0" w:color="auto"/>
                    <w:right w:val="single" w:sz="4" w:space="0" w:color="auto"/>
                  </w:tcBorders>
                </w:tcPr>
                <w:p w14:paraId="7238A08F"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A91205" w:rsidRPr="000703CA" w14:paraId="6373184E"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FF6FA7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70F433C6"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51785F65" w14:textId="77777777" w:rsidR="00A91205" w:rsidRPr="00F8118E" w:rsidRDefault="00A91205" w:rsidP="00A91205">
            <w:pPr>
              <w:spacing w:after="0" w:line="240" w:lineRule="auto"/>
              <w:rPr>
                <w:rFonts w:ascii="Times New Roman" w:hAnsi="Times New Roman"/>
                <w:b/>
                <w:bCs/>
                <w:lang w:val="pl-PL"/>
              </w:rPr>
            </w:pPr>
          </w:p>
          <w:p w14:paraId="11F09796"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55F40C90" w14:textId="77777777" w:rsidR="00A91205" w:rsidRPr="00447AF3" w:rsidRDefault="00A91205" w:rsidP="00BC5E9E">
            <w:pPr>
              <w:pStyle w:val="ListParagraph1"/>
              <w:numPr>
                <w:ilvl w:val="0"/>
                <w:numId w:val="17"/>
              </w:numPr>
              <w:suppressAutoHyphens w:val="0"/>
              <w:autoSpaceDE w:val="0"/>
              <w:autoSpaceDN w:val="0"/>
              <w:adjustRightInd w:val="0"/>
              <w:spacing w:after="0" w:line="240" w:lineRule="auto"/>
              <w:ind w:left="0" w:hanging="426"/>
              <w:jc w:val="both"/>
              <w:rPr>
                <w:rFonts w:ascii="Times New Roman" w:hAnsi="Times New Roman"/>
                <w:color w:val="000000"/>
              </w:rPr>
            </w:pPr>
            <w:r w:rsidRPr="00447AF3">
              <w:rPr>
                <w:rFonts w:ascii="Times New Roman" w:hAnsi="Times New Roman"/>
                <w:b/>
                <w:color w:val="000000"/>
              </w:rPr>
              <w:t>Egzamin końcowy część teoretyczna</w:t>
            </w:r>
            <w:r w:rsidRPr="00447AF3">
              <w:rPr>
                <w:rFonts w:ascii="Times New Roman" w:hAnsi="Times New Roman"/>
                <w:color w:val="000000"/>
              </w:rPr>
              <w:t xml:space="preserve"> - zaliczenie na ocenę na podstawie testu (test pisemny, pytania zamknięte jednokrotnego wyboru) - zaliczenie </w:t>
            </w:r>
            <w:r w:rsidRPr="00447AF3">
              <w:rPr>
                <w:rFonts w:ascii="Times New Roman" w:hAnsi="Times New Roman"/>
              </w:rPr>
              <w:t>≥</w:t>
            </w:r>
            <w:r w:rsidRPr="00447AF3">
              <w:rPr>
                <w:rFonts w:ascii="Times New Roman" w:hAnsi="Times New Roman"/>
                <w:color w:val="000000"/>
              </w:rPr>
              <w:t xml:space="preserve"> 60% </w:t>
            </w:r>
          </w:p>
          <w:p w14:paraId="0E92DD90"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34A8A58" w14:textId="77777777" w:rsidR="00A91205" w:rsidRPr="003E191A"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11BA5">
              <w:rPr>
                <w:rFonts w:ascii="Times New Roman" w:hAnsi="Times New Roman"/>
                <w:b/>
                <w:color w:val="000000"/>
              </w:rPr>
              <w:t>Kolokwia</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w:t>
            </w:r>
            <w:r>
              <w:rPr>
                <w:rFonts w:ascii="Times New Roman" w:hAnsi="Times New Roman"/>
                <w:color w:val="000000"/>
              </w:rPr>
              <w:t xml:space="preserve"> </w:t>
            </w:r>
            <w:r w:rsidRPr="003E191A">
              <w:rPr>
                <w:rFonts w:ascii="Times New Roman" w:hAnsi="Times New Roman"/>
                <w:color w:val="000000"/>
              </w:rPr>
              <w:t>zaliczenie na ocenę na pod</w:t>
            </w:r>
            <w:r>
              <w:rPr>
                <w:rFonts w:ascii="Times New Roman" w:hAnsi="Times New Roman"/>
                <w:color w:val="000000"/>
              </w:rPr>
              <w:t>stawie sprawdzianów pisemnych, t</w:t>
            </w:r>
            <w:r w:rsidRPr="003E191A">
              <w:rPr>
                <w:rFonts w:ascii="Times New Roman" w:hAnsi="Times New Roman"/>
                <w:color w:val="000000"/>
              </w:rPr>
              <w:t xml:space="preserve">estu (pytania zamknięte) lub sprawdzianu (pytania otwarte - zaliczenie </w:t>
            </w:r>
            <w:r w:rsidRPr="003E191A">
              <w:rPr>
                <w:rFonts w:ascii="Times New Roman" w:hAnsi="Times New Roman"/>
              </w:rPr>
              <w:t>≥</w:t>
            </w:r>
            <w:r w:rsidRPr="003E191A">
              <w:rPr>
                <w:rFonts w:ascii="Times New Roman" w:hAnsi="Times New Roman"/>
                <w:color w:val="000000"/>
              </w:rPr>
              <w:t xml:space="preserve"> 60% </w:t>
            </w:r>
          </w:p>
          <w:p w14:paraId="4DAA322D"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 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1553CAE2" w14:textId="77777777" w:rsidR="00A91205" w:rsidRPr="00D11BA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rPr>
              <w:t xml:space="preserve">- </w:t>
            </w:r>
            <w:r w:rsidRPr="00D83AF9">
              <w:rPr>
                <w:rFonts w:ascii="Times New Roman" w:hAnsi="Times New Roman"/>
                <w:b/>
              </w:rPr>
              <w:t>Pr</w:t>
            </w:r>
            <w:r>
              <w:rPr>
                <w:rFonts w:ascii="Times New Roman" w:hAnsi="Times New Roman"/>
                <w:b/>
              </w:rPr>
              <w:t xml:space="preserve">zedłużona obserwacja/Aktywność </w:t>
            </w:r>
            <w:r w:rsidRPr="00D83AF9">
              <w:rPr>
                <w:rFonts w:ascii="Times New Roman" w:hAnsi="Times New Roman"/>
                <w:b/>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p>
          <w:p w14:paraId="4A9AEE1B"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color w:val="000000"/>
                <w:lang w:val="pl-PL"/>
              </w:rPr>
              <w:t>- Egzamin końcowy część praktyczna</w:t>
            </w:r>
            <w:r w:rsidRPr="00F8118E">
              <w:rPr>
                <w:rFonts w:ascii="Times New Roman" w:hAnsi="Times New Roman"/>
                <w:color w:val="000000"/>
                <w:lang w:val="pl-PL"/>
              </w:rPr>
              <w:t xml:space="preserve">: zaliczenie </w:t>
            </w:r>
            <w:r w:rsidRPr="00F8118E">
              <w:rPr>
                <w:rFonts w:ascii="Times New Roman" w:hAnsi="Times New Roman"/>
                <w:lang w:val="pl-PL"/>
              </w:rPr>
              <w:t>≥</w:t>
            </w:r>
            <w:r w:rsidRPr="00F8118E">
              <w:rPr>
                <w:rFonts w:ascii="Times New Roman" w:hAnsi="Times New Roman"/>
                <w:color w:val="000000"/>
                <w:lang w:val="pl-PL"/>
              </w:rPr>
              <w:t xml:space="preserve"> 60% </w:t>
            </w:r>
          </w:p>
          <w:p w14:paraId="34AD6FE1" w14:textId="77777777" w:rsidR="00A91205" w:rsidRPr="00F8118E" w:rsidRDefault="00A91205" w:rsidP="00A91205">
            <w:pPr>
              <w:spacing w:after="0" w:line="240" w:lineRule="auto"/>
              <w:ind w:left="459"/>
              <w:rPr>
                <w:rFonts w:ascii="Times New Roman" w:hAnsi="Times New Roman"/>
                <w:lang w:val="pl-PL"/>
              </w:rPr>
            </w:pPr>
          </w:p>
          <w:p w14:paraId="7CA9DE0E" w14:textId="77777777" w:rsidR="00A91205" w:rsidRPr="00F8118E" w:rsidRDefault="00A91205" w:rsidP="00A91205">
            <w:pPr>
              <w:spacing w:after="0" w:line="240" w:lineRule="auto"/>
              <w:jc w:val="both"/>
              <w:rPr>
                <w:rFonts w:ascii="Times New Roman" w:hAnsi="Times New Roman"/>
                <w:b/>
                <w:lang w:val="pl-PL"/>
              </w:rPr>
            </w:pPr>
            <w:r w:rsidRPr="00F8118E">
              <w:rPr>
                <w:rFonts w:ascii="Times New Roman" w:hAnsi="Times New Roman"/>
                <w:b/>
                <w:color w:val="000000"/>
                <w:lang w:val="pl-PL"/>
              </w:rPr>
              <w:t>Seminaria</w:t>
            </w:r>
            <w:r w:rsidRPr="00F8118E">
              <w:rPr>
                <w:rFonts w:ascii="Times New Roman" w:hAnsi="Times New Roman"/>
                <w:b/>
                <w:lang w:val="pl-PL"/>
              </w:rPr>
              <w:t>:</w:t>
            </w:r>
          </w:p>
          <w:p w14:paraId="1BB8BEB1" w14:textId="77777777" w:rsidR="00A91205" w:rsidRPr="000E3B3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t>
            </w:r>
          </w:p>
          <w:p w14:paraId="19784CAB"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 xml:space="preserve">Przedłużona obserwacja/Aktywność </w:t>
            </w:r>
            <w:r w:rsidRPr="00447AF3">
              <w:rPr>
                <w:rFonts w:ascii="Times New Roman" w:hAnsi="Times New Roman"/>
              </w:rPr>
              <w:t xml:space="preserve">≥ </w:t>
            </w:r>
            <w:r w:rsidRPr="00447AF3">
              <w:rPr>
                <w:rFonts w:ascii="Times New Roman" w:hAnsi="Times New Roman"/>
                <w:color w:val="000000"/>
              </w:rPr>
              <w:t xml:space="preserve">50% lub 1-3 punktów; 3 punkty = ocena bardzo) </w:t>
            </w:r>
          </w:p>
          <w:p w14:paraId="3721F0B9" w14:textId="77777777" w:rsidR="00A91205" w:rsidRPr="00447AF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Prezentacje multimedialne</w:t>
            </w:r>
            <w:r w:rsidRPr="00447AF3">
              <w:rPr>
                <w:rFonts w:ascii="Times New Roman" w:hAnsi="Times New Roman"/>
                <w:color w:val="000000"/>
              </w:rPr>
              <w:t xml:space="preserve"> (na seminarium): </w:t>
            </w:r>
            <w:r w:rsidRPr="00447AF3">
              <w:rPr>
                <w:rFonts w:ascii="Times New Roman" w:hAnsi="Times New Roman"/>
              </w:rPr>
              <w:t>≥</w:t>
            </w:r>
            <w:r w:rsidRPr="00447AF3">
              <w:rPr>
                <w:rFonts w:ascii="Times New Roman" w:hAnsi="Times New Roman"/>
                <w:color w:val="000000"/>
              </w:rPr>
              <w:t xml:space="preserve"> 60% </w:t>
            </w:r>
          </w:p>
          <w:p w14:paraId="2C1CB051" w14:textId="77777777" w:rsidR="00A91205" w:rsidRPr="00FD2374"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sidRPr="00A8330E">
              <w:rPr>
                <w:rFonts w:ascii="Times New Roman" w:hAnsi="Times New Roman"/>
                <w:color w:val="000000"/>
              </w:rPr>
              <w:t xml:space="preserve"> - zaliczenie na ocenę na podstawie test</w:t>
            </w:r>
            <w:r>
              <w:rPr>
                <w:rFonts w:ascii="Times New Roman" w:hAnsi="Times New Roman"/>
                <w:color w:val="000000"/>
              </w:rPr>
              <w:t>u</w:t>
            </w:r>
            <w:r w:rsidRPr="00A8330E">
              <w:rPr>
                <w:rFonts w:ascii="Times New Roman" w:hAnsi="Times New Roman"/>
                <w:color w:val="000000"/>
              </w:rPr>
              <w:t xml:space="preserve"> (test pisemn</w:t>
            </w:r>
            <w:r>
              <w:rPr>
                <w:rFonts w:ascii="Times New Roman" w:hAnsi="Times New Roman"/>
                <w:color w:val="000000"/>
              </w:rPr>
              <w:t>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t>
            </w:r>
          </w:p>
        </w:tc>
      </w:tr>
      <w:tr w:rsidR="00A91205" w:rsidRPr="000703CA" w14:paraId="2FC578BD" w14:textId="77777777" w:rsidTr="00A91205">
        <w:trPr>
          <w:trHeight w:val="274"/>
        </w:trPr>
        <w:tc>
          <w:tcPr>
            <w:tcW w:w="3369" w:type="dxa"/>
          </w:tcPr>
          <w:p w14:paraId="459A24A1"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457C1825"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Wykłady:</w:t>
            </w:r>
          </w:p>
          <w:p w14:paraId="44B70D3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1. Podstawy immunologii w serologii grup krwi.</w:t>
            </w:r>
          </w:p>
          <w:p w14:paraId="3D840081"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2. Układy grupowe krwinek czerwonych.</w:t>
            </w:r>
          </w:p>
          <w:p w14:paraId="0C142DC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3. Badania z zakresu immunologii transfuzjologicznej.</w:t>
            </w:r>
          </w:p>
          <w:p w14:paraId="7D2E029C"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4. Preparaty stosowane w krwiolecznictwie.</w:t>
            </w:r>
          </w:p>
          <w:p w14:paraId="6927258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5. Zasady doboru krwi do przetoczeń.</w:t>
            </w:r>
          </w:p>
          <w:p w14:paraId="1DD702C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6. Przetaczanie krwi i jej składników w położnictwie, neonatologii i pediatrii.</w:t>
            </w:r>
          </w:p>
          <w:p w14:paraId="5C91A31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7. Konflikt serologiczny matczyno-płodowy i choroba   hemolityczna płodu /noworodka (ChHPN).</w:t>
            </w:r>
          </w:p>
          <w:p w14:paraId="5A2AA8A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8. Odczyny poprzetoczeniowe.</w:t>
            </w:r>
          </w:p>
          <w:p w14:paraId="3195262D"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9. Niedokrwistość autoimmunohemolityczna.</w:t>
            </w:r>
          </w:p>
          <w:p w14:paraId="41E64A77"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 xml:space="preserve">10. Badanie czynników zakaźnych przenoszonych przez krew. </w:t>
            </w:r>
          </w:p>
          <w:p w14:paraId="3AC380F6"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9372D03" w14:textId="77777777" w:rsidR="00A91205" w:rsidRPr="00F8118E" w:rsidRDefault="00A91205" w:rsidP="00A91205">
            <w:pPr>
              <w:widowControl w:val="0"/>
              <w:spacing w:after="0" w:line="250" w:lineRule="exact"/>
              <w:ind w:left="459" w:hanging="426"/>
              <w:jc w:val="both"/>
              <w:rPr>
                <w:rFonts w:ascii="Times New Roman" w:hAnsi="Times New Roman"/>
                <w:b/>
                <w:iCs/>
                <w:lang w:val="pl-PL"/>
              </w:rPr>
            </w:pPr>
            <w:r w:rsidRPr="00F8118E">
              <w:rPr>
                <w:rFonts w:ascii="Times New Roman" w:hAnsi="Times New Roman"/>
                <w:b/>
                <w:iCs/>
                <w:lang w:val="pl-PL"/>
              </w:rPr>
              <w:t>Ćwiczenia:</w:t>
            </w:r>
          </w:p>
          <w:p w14:paraId="54C6CF83"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 Zajęcia organizacyjne i wprowadzenie do przedmioty (BHP i regulamin). Organizacja pracy w pracowni serologicznej.</w:t>
            </w:r>
          </w:p>
          <w:p w14:paraId="6A13C58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2. Rozporządzenie Ministra Zdrowia z 2017 roku w sprawie </w:t>
            </w:r>
            <w:r w:rsidRPr="00F8118E">
              <w:rPr>
                <w:rFonts w:ascii="Times New Roman" w:hAnsi="Times New Roman"/>
                <w:iCs/>
                <w:lang w:val="pl-PL"/>
              </w:rPr>
              <w:lastRenderedPageBreak/>
              <w:t>leczenia krwią w podmiotach leczniczych. Omówienie podstawowych zasad wykonywania badań serologicznych.</w:t>
            </w:r>
          </w:p>
          <w:p w14:paraId="138CDBCE"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3. Sporządzanie zawiesin krwinek czerwonych. Kontrola odczynników do oznaczania grup krwi w układzie ABO  Rh. Oznaczanie grup krwi w układzie ABO i Rh u osób dorosłych– metoda tradycyjna.</w:t>
            </w:r>
          </w:p>
          <w:p w14:paraId="1DD91D9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4. Metoda mikrokolumnowa – omówienie zasady   metody. Automatyzacja badań wserologii. Oznaczenie ABO i Rh metodą mikrokolumnową.</w:t>
            </w:r>
          </w:p>
          <w:p w14:paraId="2D501234"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5. Zaliczenie praktyczne oznaczenie ABO i Rh metodą tradycyjna ikrokolumnową.</w:t>
            </w:r>
          </w:p>
          <w:p w14:paraId="73D71626"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6. Oznaczanie grup krwi w układzie ABO i Rh u noworodków i niemowląt. Problemy diagnostyczne związane z oznaczaniem grup krwi w układzie ABO, metody postępowania.Kolokwium teoretyczne.</w:t>
            </w:r>
          </w:p>
          <w:p w14:paraId="1D79B807"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7. Bezpośredni test antyglobulinowy – wykonanie badania metodą tradycyjną i mikrokolumnową. Interpretacja testu.</w:t>
            </w:r>
          </w:p>
          <w:p w14:paraId="6195A0B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8. Wykonanie pośredniego testu antyglobulinowego (PTA)   metodą tradycyjną. Interpretacja testu.</w:t>
            </w:r>
          </w:p>
          <w:p w14:paraId="44433A7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9. Wykonanie testu PTA i próby zgodności serologicznej metodą mikrokolumnową. Interpretacja testu.</w:t>
            </w:r>
          </w:p>
          <w:p w14:paraId="6227951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10. Zaliczenie praktyczne - próba zgodności  serologicznej metodą mikrokolumnową</w:t>
            </w:r>
          </w:p>
          <w:p w14:paraId="23907339"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11. Test enzymatyczny (LEN), interpretacja testu. Oznaczanie miana przeciwciał odpornościowych. </w:t>
            </w:r>
          </w:p>
          <w:p w14:paraId="77A1049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12. Kolokwium teoretyczne. Zaliczenie przedmiotu.</w:t>
            </w:r>
          </w:p>
          <w:p w14:paraId="7739AEC7"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AF302CC"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 xml:space="preserve">Seminaria: </w:t>
            </w:r>
          </w:p>
          <w:p w14:paraId="57BF4BB6"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1. </w:t>
            </w:r>
            <w:r w:rsidRPr="00353196">
              <w:rPr>
                <w:rStyle w:val="normaltextrun"/>
                <w:sz w:val="22"/>
                <w:szCs w:val="22"/>
              </w:rPr>
              <w:t>Dawca krwi – zasady kwalifikowania dawców</w:t>
            </w:r>
            <w:r>
              <w:rPr>
                <w:rStyle w:val="normaltextrun"/>
                <w:sz w:val="22"/>
                <w:szCs w:val="22"/>
              </w:rPr>
              <w:t>.</w:t>
            </w:r>
          </w:p>
          <w:p w14:paraId="60C86BD8"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2. </w:t>
            </w:r>
            <w:r w:rsidRPr="00353196">
              <w:rPr>
                <w:rStyle w:val="normaltextrun"/>
                <w:sz w:val="22"/>
                <w:szCs w:val="22"/>
              </w:rPr>
              <w:t>Organizacja banku krwi</w:t>
            </w:r>
            <w:r>
              <w:rPr>
                <w:rStyle w:val="normaltextrun"/>
                <w:sz w:val="22"/>
                <w:szCs w:val="22"/>
              </w:rPr>
              <w:t>.</w:t>
            </w:r>
          </w:p>
          <w:p w14:paraId="03DE1870"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3. </w:t>
            </w:r>
            <w:r w:rsidRPr="00353196">
              <w:rPr>
                <w:rStyle w:val="normaltextrun"/>
                <w:sz w:val="22"/>
                <w:szCs w:val="22"/>
              </w:rPr>
              <w:t>Układ HLA – immunologia płytek krwi i granulocytów</w:t>
            </w:r>
            <w:r>
              <w:rPr>
                <w:rStyle w:val="normaltextrun"/>
                <w:sz w:val="22"/>
                <w:szCs w:val="22"/>
              </w:rPr>
              <w:t>.</w:t>
            </w:r>
          </w:p>
          <w:p w14:paraId="7A5C216E"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4. </w:t>
            </w:r>
            <w:r w:rsidRPr="00353196">
              <w:rPr>
                <w:rStyle w:val="normaltextrun"/>
                <w:sz w:val="22"/>
                <w:szCs w:val="22"/>
              </w:rPr>
              <w:t>Badania immunohematologiczne związane z</w:t>
            </w:r>
            <w:r>
              <w:rPr>
                <w:rStyle w:val="normaltextrun"/>
                <w:sz w:val="22"/>
                <w:szCs w:val="22"/>
              </w:rPr>
              <w:t xml:space="preserve">  </w:t>
            </w:r>
            <w:r w:rsidRPr="00497067">
              <w:rPr>
                <w:rStyle w:val="normaltextrun"/>
                <w:sz w:val="22"/>
                <w:szCs w:val="22"/>
              </w:rPr>
              <w:t>przeszczepianiem krwiotwórczych komórek</w:t>
            </w:r>
            <w:r>
              <w:rPr>
                <w:rStyle w:val="eop"/>
                <w:sz w:val="22"/>
                <w:szCs w:val="22"/>
              </w:rPr>
              <w:t xml:space="preserve"> </w:t>
            </w:r>
            <w:r w:rsidRPr="00497067">
              <w:rPr>
                <w:rStyle w:val="normaltextrun"/>
                <w:sz w:val="22"/>
                <w:szCs w:val="22"/>
              </w:rPr>
              <w:t>macierzystych.</w:t>
            </w:r>
          </w:p>
          <w:p w14:paraId="3B7B6143"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5. </w:t>
            </w:r>
            <w:r w:rsidRPr="00353196">
              <w:rPr>
                <w:rStyle w:val="normaltextrun"/>
                <w:sz w:val="22"/>
                <w:szCs w:val="22"/>
              </w:rPr>
              <w:t>Wpływ niedokrwistości hemolitycznych na wyniki</w:t>
            </w:r>
            <w:r>
              <w:rPr>
                <w:rStyle w:val="normaltextrun"/>
                <w:sz w:val="22"/>
                <w:szCs w:val="22"/>
              </w:rPr>
              <w:t xml:space="preserve"> </w:t>
            </w:r>
            <w:r w:rsidRPr="00497067">
              <w:rPr>
                <w:rStyle w:val="normaltextrun"/>
                <w:sz w:val="22"/>
                <w:szCs w:val="22"/>
              </w:rPr>
              <w:t>podstawowych badań laboratoryjnych</w:t>
            </w:r>
          </w:p>
          <w:p w14:paraId="074F1B30" w14:textId="77777777" w:rsidR="00A91205" w:rsidRPr="00353196"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6. </w:t>
            </w:r>
            <w:r w:rsidRPr="00353196">
              <w:rPr>
                <w:rStyle w:val="normaltextrun"/>
                <w:sz w:val="22"/>
                <w:szCs w:val="22"/>
              </w:rPr>
              <w:t>Algorytmy badań stosowane w serologii transfuzjologicznej</w:t>
            </w:r>
          </w:p>
          <w:p w14:paraId="00D2BDBC"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7. </w:t>
            </w:r>
            <w:r w:rsidRPr="00353196">
              <w:rPr>
                <w:rStyle w:val="normaltextrun"/>
                <w:sz w:val="22"/>
                <w:szCs w:val="22"/>
              </w:rPr>
              <w:t>Techniki molekularne stosowane w krwiolecznictwie.</w:t>
            </w:r>
          </w:p>
        </w:tc>
      </w:tr>
      <w:tr w:rsidR="00A91205" w:rsidRPr="000703CA" w14:paraId="0E2EE642" w14:textId="77777777">
        <w:trPr>
          <w:trHeight w:val="3567"/>
        </w:trPr>
        <w:tc>
          <w:tcPr>
            <w:tcW w:w="3369" w:type="dxa"/>
          </w:tcPr>
          <w:p w14:paraId="45B5C14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8C4A53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B03C84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3B26878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502A5A66"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3DAEDC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00E07BE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3EFF196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5B7D4F64"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715B9A9F"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247CA2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77235F3B"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309608F"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39CA06D2"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16747AF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0D9DEC9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7E89F953" w14:textId="77777777" w:rsidR="00A91205" w:rsidRPr="002E1A41"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421FAB4" w14:textId="77777777" w:rsidTr="00A91205">
        <w:trPr>
          <w:trHeight w:val="375"/>
        </w:trPr>
        <w:tc>
          <w:tcPr>
            <w:tcW w:w="3369" w:type="dxa"/>
          </w:tcPr>
          <w:p w14:paraId="3844244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292FA6E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9B939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97B187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35776A9" w14:textId="77777777" w:rsidR="002C63C1" w:rsidRPr="0036117E" w:rsidRDefault="002C63C1" w:rsidP="00280DC6">
      <w:pPr>
        <w:spacing w:after="0" w:line="360" w:lineRule="auto"/>
        <w:rPr>
          <w:rFonts w:ascii="Times New Roman" w:hAnsi="Times New Roman" w:cs="Times New Roman"/>
          <w:lang w:val="pl-PL"/>
        </w:rPr>
      </w:pPr>
    </w:p>
    <w:p w14:paraId="6904F4C6" w14:textId="77777777" w:rsidR="008946D7" w:rsidRPr="00E120B2" w:rsidRDefault="008946D7" w:rsidP="000F2574">
      <w:pPr>
        <w:pStyle w:val="Nagwek2"/>
      </w:pPr>
    </w:p>
    <w:p w14:paraId="7E2F4770" w14:textId="77777777" w:rsidR="008946D7" w:rsidRPr="00E120B2" w:rsidRDefault="008946D7" w:rsidP="000F2574">
      <w:pPr>
        <w:pStyle w:val="Nagwek2"/>
      </w:pPr>
    </w:p>
    <w:p w14:paraId="76D48906" w14:textId="77777777" w:rsidR="008946D7" w:rsidRPr="00E120B2" w:rsidRDefault="008946D7" w:rsidP="000F2574">
      <w:pPr>
        <w:pStyle w:val="Nagwek2"/>
      </w:pPr>
    </w:p>
    <w:p w14:paraId="52999667" w14:textId="77777777" w:rsidR="008946D7" w:rsidRPr="00E120B2" w:rsidRDefault="008946D7" w:rsidP="000F2574">
      <w:pPr>
        <w:pStyle w:val="Nagwek2"/>
      </w:pPr>
    </w:p>
    <w:p w14:paraId="2BE1AAB3" w14:textId="77777777" w:rsidR="00D62F58" w:rsidRDefault="00D62F58">
      <w:pPr>
        <w:rPr>
          <w:rFonts w:ascii="Times New Roman" w:hAnsi="Times New Roman" w:cs="Times New Roman"/>
          <w:b/>
          <w:lang w:val="pl-PL"/>
        </w:rPr>
        <w:sectPr w:rsidR="00D62F58" w:rsidSect="00763D7E">
          <w:pgSz w:w="12240" w:h="15840"/>
          <w:pgMar w:top="1417" w:right="1417" w:bottom="1417" w:left="1417" w:header="708" w:footer="708" w:gutter="0"/>
          <w:cols w:space="708"/>
          <w:docGrid w:linePitch="360"/>
        </w:sectPr>
      </w:pPr>
    </w:p>
    <w:p w14:paraId="692BC48F" w14:textId="124994E4" w:rsidR="00EA3DA5" w:rsidRPr="0036117E" w:rsidRDefault="00EA3DA5">
      <w:pPr>
        <w:rPr>
          <w:rFonts w:ascii="Times New Roman" w:hAnsi="Times New Roman" w:cs="Times New Roman"/>
          <w:b/>
          <w:lang w:val="pl-PL"/>
        </w:rPr>
      </w:pPr>
    </w:p>
    <w:p w14:paraId="4F20854E" w14:textId="77777777" w:rsidR="00EA3DA5" w:rsidRPr="0036117E" w:rsidRDefault="00EA3DA5">
      <w:pPr>
        <w:rPr>
          <w:rFonts w:ascii="Times New Roman" w:hAnsi="Times New Roman" w:cs="Times New Roman"/>
          <w:b/>
          <w:lang w:val="pl-PL"/>
        </w:rPr>
      </w:pPr>
    </w:p>
    <w:p w14:paraId="2DA6D5A2" w14:textId="77777777" w:rsidR="00F05193" w:rsidRPr="0036117E" w:rsidRDefault="00F05193">
      <w:pPr>
        <w:rPr>
          <w:rFonts w:ascii="Times New Roman" w:eastAsiaTheme="majorEastAsia" w:hAnsi="Times New Roman" w:cs="Times New Roman"/>
          <w:b/>
          <w:szCs w:val="32"/>
          <w:lang w:val="pl-PL"/>
        </w:rPr>
      </w:pPr>
    </w:p>
    <w:p w14:paraId="745E6896" w14:textId="77777777" w:rsidR="00483365" w:rsidRPr="0036117E" w:rsidRDefault="00483365" w:rsidP="00483365">
      <w:pPr>
        <w:rPr>
          <w:rFonts w:ascii="Times New Roman" w:hAnsi="Times New Roman" w:cs="Times New Roman"/>
          <w:sz w:val="32"/>
          <w:szCs w:val="32"/>
          <w:lang w:val="pl-PL"/>
        </w:rPr>
      </w:pPr>
    </w:p>
    <w:p w14:paraId="64DF404B" w14:textId="77777777" w:rsidR="002C63C1" w:rsidRPr="0036117E" w:rsidRDefault="002C63C1" w:rsidP="0021552A">
      <w:pPr>
        <w:pStyle w:val="Nagwek1"/>
        <w:rPr>
          <w:b w:val="0"/>
        </w:rPr>
      </w:pPr>
    </w:p>
    <w:p w14:paraId="5CE0C469" w14:textId="77777777" w:rsidR="002C63C1" w:rsidRPr="004E654C" w:rsidRDefault="008946D7" w:rsidP="00422412">
      <w:pPr>
        <w:pStyle w:val="Nagwek1"/>
      </w:pPr>
      <w:bookmarkStart w:id="388" w:name="_Toc434559004"/>
      <w:bookmarkStart w:id="389" w:name="_Toc435357834"/>
      <w:bookmarkStart w:id="390" w:name="_Toc505946070"/>
      <w:r w:rsidRPr="00191D5E">
        <w:t>GRUPA G</w:t>
      </w:r>
      <w:r w:rsidR="004E654C">
        <w:t xml:space="preserve">: </w:t>
      </w:r>
      <w:r w:rsidRPr="00191D5E">
        <w:rPr>
          <w:lang w:eastAsia="pl-PL"/>
        </w:rPr>
        <w:t>METODOLOGIA BADAŃ NAUKOWYCH</w:t>
      </w:r>
      <w:bookmarkEnd w:id="388"/>
      <w:bookmarkEnd w:id="389"/>
      <w:bookmarkEnd w:id="390"/>
    </w:p>
    <w:p w14:paraId="31527E2A" w14:textId="54DB41B5" w:rsidR="00A91205" w:rsidRPr="0039586F" w:rsidRDefault="00A91205" w:rsidP="0039586F">
      <w:pPr>
        <w:pStyle w:val="Nagwek1"/>
        <w:tabs>
          <w:tab w:val="left" w:pos="183"/>
          <w:tab w:val="center" w:pos="4703"/>
        </w:tabs>
        <w:jc w:val="left"/>
        <w:rPr>
          <w:b w:val="0"/>
          <w:bCs/>
          <w:lang w:eastAsia="pl-PL"/>
        </w:rPr>
      </w:pPr>
      <w:r>
        <w:rPr>
          <w:b w:val="0"/>
        </w:rPr>
        <w:tab/>
      </w:r>
    </w:p>
    <w:p w14:paraId="44BEEFE4" w14:textId="77777777" w:rsidR="00A91205" w:rsidRPr="00825DF1" w:rsidRDefault="00A91205" w:rsidP="00A91205">
      <w:pPr>
        <w:pStyle w:val="Domylnie"/>
        <w:spacing w:after="0" w:line="100" w:lineRule="atLeast"/>
        <w:rPr>
          <w:rFonts w:ascii="Times" w:hAnsi="Times" w:cs="Times New Roman"/>
          <w:b/>
          <w:bCs/>
          <w:lang w:eastAsia="pl-PL"/>
        </w:rPr>
      </w:pPr>
    </w:p>
    <w:p w14:paraId="68BBD49E" w14:textId="77777777" w:rsidR="0039586F" w:rsidRDefault="0039586F" w:rsidP="00A91205">
      <w:pPr>
        <w:pStyle w:val="Domylnie"/>
        <w:spacing w:after="0" w:line="100" w:lineRule="atLeast"/>
        <w:ind w:left="851"/>
        <w:rPr>
          <w:rFonts w:ascii="Times" w:hAnsi="Times" w:cs="Times New Roman"/>
          <w:b/>
          <w:bCs/>
          <w:lang w:eastAsia="pl-PL"/>
        </w:rPr>
        <w:sectPr w:rsidR="0039586F" w:rsidSect="00763D7E">
          <w:pgSz w:w="12240" w:h="15840"/>
          <w:pgMar w:top="1417" w:right="1417" w:bottom="1417" w:left="1417" w:header="708" w:footer="708" w:gutter="0"/>
          <w:cols w:space="708"/>
          <w:docGrid w:linePitch="360"/>
        </w:sectPr>
      </w:pPr>
    </w:p>
    <w:p w14:paraId="0DF7A69C" w14:textId="77777777" w:rsidR="00BC5E9E" w:rsidRPr="00254E3D" w:rsidRDefault="00BC5E9E" w:rsidP="00BC5E9E">
      <w:pPr>
        <w:pStyle w:val="Nagwek2"/>
        <w:rPr>
          <w:rStyle w:val="tlid-translation"/>
          <w:rFonts w:ascii="Times" w:eastAsia="Calibri" w:hAnsi="Times"/>
          <w:b w:val="0"/>
          <w:bCs/>
        </w:rPr>
      </w:pPr>
      <w:bookmarkStart w:id="391" w:name="_Toc435357835"/>
      <w:bookmarkStart w:id="392" w:name="_Toc505945533"/>
      <w:bookmarkStart w:id="393" w:name="_Toc505946071"/>
      <w:r w:rsidRPr="00254E3D">
        <w:lastRenderedPageBreak/>
        <w:t>Ćwiczenia specjalistyczne- metodologia badań</w:t>
      </w:r>
      <w:bookmarkEnd w:id="391"/>
      <w:bookmarkEnd w:id="392"/>
      <w:bookmarkEnd w:id="393"/>
      <w:r w:rsidRPr="00254E3D">
        <w:rPr>
          <w:rStyle w:val="tlid-translation"/>
          <w:rFonts w:ascii="Times" w:eastAsia="Calibri" w:hAnsi="Times"/>
          <w:b w:val="0"/>
          <w:bCs/>
        </w:rPr>
        <w:t xml:space="preserve"> </w:t>
      </w:r>
    </w:p>
    <w:p w14:paraId="70BF7A1F" w14:textId="77777777" w:rsidR="00BC5E9E" w:rsidRDefault="00BC5E9E" w:rsidP="00BC5E9E">
      <w:pPr>
        <w:pStyle w:val="Domylnie"/>
        <w:spacing w:after="0" w:line="100" w:lineRule="atLeast"/>
        <w:rPr>
          <w:rFonts w:ascii="Times New Roman" w:hAnsi="Times New Roman" w:cs="Times New Roman"/>
          <w:b/>
          <w:bCs/>
          <w:lang w:eastAsia="pl-PL"/>
        </w:rPr>
      </w:pPr>
    </w:p>
    <w:p w14:paraId="7CBCF417" w14:textId="77777777" w:rsidR="00BC5E9E" w:rsidRPr="00825DF1" w:rsidRDefault="00BC5E9E" w:rsidP="00BC5E9E">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Pr="00825DF1">
        <w:rPr>
          <w:rFonts w:ascii="Times" w:hAnsi="Times" w:cs="Times New Roman"/>
          <w:b/>
          <w:bCs/>
          <w:lang w:eastAsia="pl-PL"/>
        </w:rPr>
        <w:t xml:space="preserve"> Ogólny opis przedmiotu </w:t>
      </w:r>
    </w:p>
    <w:p w14:paraId="77ED07DE" w14:textId="77777777" w:rsidR="00BC5E9E" w:rsidRPr="00825DF1" w:rsidRDefault="00BC5E9E" w:rsidP="00BC5E9E">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BC5E9E" w:rsidRPr="00825DF1" w14:paraId="1B27466A" w14:textId="77777777" w:rsidTr="00501B31">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3D70B" w14:textId="77777777" w:rsidR="00BC5E9E" w:rsidRPr="00825DF1" w:rsidRDefault="00BC5E9E" w:rsidP="00501B31">
            <w:pPr>
              <w:pStyle w:val="Domylnie"/>
              <w:spacing w:before="240"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6DA387" w14:textId="77777777" w:rsidR="00BC5E9E" w:rsidRPr="00825DF1" w:rsidRDefault="00BC5E9E" w:rsidP="00501B31">
            <w:pPr>
              <w:pStyle w:val="Domylnie"/>
              <w:spacing w:before="240" w:after="0" w:line="100" w:lineRule="atLeast"/>
              <w:jc w:val="center"/>
              <w:rPr>
                <w:rFonts w:ascii="Times" w:hAnsi="Times" w:cs="Times New Roman"/>
              </w:rPr>
            </w:pPr>
            <w:r w:rsidRPr="00825DF1">
              <w:rPr>
                <w:rFonts w:ascii="Times" w:hAnsi="Times" w:cs="Times New Roman"/>
                <w:b/>
                <w:bCs/>
                <w:lang w:eastAsia="pl-PL"/>
              </w:rPr>
              <w:t>Komentarz</w:t>
            </w:r>
          </w:p>
        </w:tc>
      </w:tr>
      <w:tr w:rsidR="00BC5E9E" w:rsidRPr="00825DF1" w14:paraId="5453C645"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C51837"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03EC94D" w14:textId="77777777" w:rsidR="00BC5E9E" w:rsidRPr="00254E3D" w:rsidRDefault="00BC5E9E" w:rsidP="00501B31">
            <w:pPr>
              <w:pStyle w:val="Domylnie"/>
              <w:spacing w:after="0" w:line="100" w:lineRule="atLeast"/>
              <w:jc w:val="center"/>
              <w:rPr>
                <w:rStyle w:val="tlid-translation"/>
                <w:rFonts w:ascii="Times New Roman" w:eastAsia="Calibri" w:hAnsi="Times New Roman" w:cs="Times New Roman"/>
                <w:b/>
                <w:bCs/>
                <w:lang w:eastAsia="pl-PL"/>
              </w:rPr>
            </w:pPr>
            <w:r w:rsidRPr="00254E3D">
              <w:rPr>
                <w:rFonts w:ascii="Times New Roman" w:eastAsia="Calibri" w:hAnsi="Times New Roman" w:cs="Times New Roman"/>
                <w:b/>
                <w:bCs/>
                <w:lang w:eastAsia="pl-PL"/>
              </w:rPr>
              <w:t>Ćwiczenia specjalistyczne- metodologia badań</w:t>
            </w:r>
            <w:r w:rsidRPr="00254E3D">
              <w:rPr>
                <w:rStyle w:val="tlid-translation"/>
                <w:rFonts w:ascii="Times New Roman" w:eastAsia="Calibri" w:hAnsi="Times New Roman" w:cs="Times New Roman"/>
                <w:b/>
                <w:bCs/>
                <w:lang w:eastAsia="pl-PL"/>
              </w:rPr>
              <w:t xml:space="preserve"> </w:t>
            </w:r>
          </w:p>
          <w:p w14:paraId="43BD6836" w14:textId="77777777" w:rsidR="00BC5E9E" w:rsidRPr="00825DF1" w:rsidRDefault="00BC5E9E" w:rsidP="00501B31">
            <w:pPr>
              <w:pStyle w:val="Domylnie"/>
              <w:spacing w:after="0" w:line="100" w:lineRule="atLeast"/>
              <w:jc w:val="center"/>
              <w:rPr>
                <w:rFonts w:ascii="Times" w:hAnsi="Times" w:cs="Times New Roman"/>
                <w:b/>
                <w:color w:val="FF0000"/>
                <w:lang w:val="en-US"/>
              </w:rPr>
            </w:pPr>
            <w:r w:rsidRPr="00825DF1">
              <w:rPr>
                <w:rStyle w:val="tlid-translation"/>
                <w:rFonts w:ascii="Times" w:hAnsi="Times" w:cs="Times New Roman"/>
                <w:b/>
                <w:lang w:val="en"/>
              </w:rPr>
              <w:t>(</w:t>
            </w:r>
            <w:r w:rsidRPr="00825DF1">
              <w:rPr>
                <w:rFonts w:ascii="Times" w:hAnsi="Times" w:cs="Times New Roman"/>
                <w:b/>
                <w:bCs/>
                <w:lang w:val="en-GB"/>
              </w:rPr>
              <w:t>Specialist Laboratory Classes</w:t>
            </w:r>
            <w:r w:rsidRPr="00825DF1">
              <w:rPr>
                <w:rStyle w:val="tlid-translation"/>
                <w:rFonts w:ascii="Times" w:hAnsi="Times" w:cs="Times New Roman"/>
                <w:b/>
                <w:lang w:val="en"/>
              </w:rPr>
              <w:t xml:space="preserve"> - research methodology)</w:t>
            </w:r>
          </w:p>
        </w:tc>
      </w:tr>
      <w:tr w:rsidR="00BC5E9E" w:rsidRPr="000703CA" w14:paraId="3B5A4EE7"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EA1910"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BD0460B"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701BD58E"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76DCA650"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09E5437A"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BC5E9E" w:rsidRPr="00825DF1" w14:paraId="02AAD4BC"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91B482"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C6A8BA" w14:textId="77777777" w:rsidR="00BC5E9E" w:rsidRPr="00F8118E" w:rsidRDefault="00BC5E9E" w:rsidP="00501B31">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3243EF0B" w14:textId="77777777" w:rsidR="00BC5E9E" w:rsidRPr="00F8118E" w:rsidRDefault="00BC5E9E" w:rsidP="00501B31">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73363C0E" w14:textId="77777777" w:rsidR="00BC5E9E" w:rsidRPr="00825DF1" w:rsidRDefault="00BC5E9E" w:rsidP="00501B31">
            <w:pPr>
              <w:spacing w:after="0" w:line="240" w:lineRule="auto"/>
              <w:jc w:val="center"/>
              <w:rPr>
                <w:rFonts w:ascii="Times" w:hAnsi="Times" w:cs="Times New Roman"/>
                <w:b/>
                <w:bCs/>
              </w:rPr>
            </w:pPr>
            <w:r w:rsidRPr="00825DF1">
              <w:rPr>
                <w:rFonts w:ascii="Times" w:hAnsi="Times" w:cs="Times New Roman"/>
                <w:b/>
                <w:bCs/>
              </w:rPr>
              <w:t>jednolite studia magisterskie</w:t>
            </w:r>
          </w:p>
        </w:tc>
      </w:tr>
      <w:tr w:rsidR="00BC5E9E" w:rsidRPr="00825DF1" w14:paraId="5E4F3417"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AFD648"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ABC8BE1" w14:textId="77777777" w:rsidR="00BC5E9E" w:rsidRPr="00CA6AF7" w:rsidRDefault="00BC5E9E" w:rsidP="00501B31">
            <w:pPr>
              <w:pStyle w:val="Domylnie"/>
              <w:spacing w:after="0" w:line="100" w:lineRule="atLeast"/>
              <w:jc w:val="center"/>
              <w:rPr>
                <w:rFonts w:ascii="Times New Roman" w:hAnsi="Times New Roman" w:cs="Times New Roman"/>
                <w:b/>
              </w:rPr>
            </w:pPr>
            <w:r w:rsidRPr="00825DF1">
              <w:rPr>
                <w:rFonts w:ascii="Times" w:hAnsi="Times" w:cs="Times New Roman"/>
                <w:b/>
              </w:rPr>
              <w:t>1700-A5-</w:t>
            </w:r>
            <w:r>
              <w:rPr>
                <w:rFonts w:ascii="Times" w:hAnsi="Times" w:cs="Times New Roman"/>
                <w:b/>
              </w:rPr>
              <w:t>CWSP</w:t>
            </w:r>
            <w:r w:rsidRPr="00825DF1">
              <w:rPr>
                <w:rFonts w:ascii="Times" w:hAnsi="Times" w:cs="Times New Roman"/>
                <w:b/>
              </w:rPr>
              <w:t>-SJ</w:t>
            </w:r>
          </w:p>
        </w:tc>
      </w:tr>
      <w:tr w:rsidR="00BC5E9E" w:rsidRPr="00825DF1" w14:paraId="27F4AE9B"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8E5224"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F1E541" w14:textId="77777777" w:rsidR="00BC5E9E" w:rsidRPr="00825DF1" w:rsidRDefault="00BC5E9E" w:rsidP="00501B31">
            <w:pPr>
              <w:pStyle w:val="Domylnie"/>
              <w:spacing w:after="0" w:line="100" w:lineRule="atLeast"/>
              <w:jc w:val="center"/>
              <w:rPr>
                <w:rFonts w:ascii="Times" w:hAnsi="Times" w:cs="Times New Roman"/>
                <w:b/>
              </w:rPr>
            </w:pPr>
            <w:r w:rsidRPr="00825DF1">
              <w:rPr>
                <w:rFonts w:ascii="Times" w:hAnsi="Times" w:cs="Times New Roman"/>
                <w:b/>
              </w:rPr>
              <w:t>0914</w:t>
            </w:r>
          </w:p>
        </w:tc>
      </w:tr>
      <w:tr w:rsidR="00BC5E9E" w:rsidRPr="00825DF1" w14:paraId="1053AFEA"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DB286D"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2AADFAD" w14:textId="77777777" w:rsidR="00BC5E9E" w:rsidRPr="00E52BDD" w:rsidRDefault="00BC5E9E" w:rsidP="00501B31">
            <w:pPr>
              <w:pStyle w:val="Domylnie"/>
              <w:spacing w:after="0" w:line="100" w:lineRule="atLeast"/>
              <w:jc w:val="center"/>
              <w:rPr>
                <w:rFonts w:ascii="Times New Roman" w:hAnsi="Times New Roman" w:cs="Times New Roman"/>
                <w:b/>
              </w:rPr>
            </w:pPr>
            <w:r>
              <w:rPr>
                <w:rFonts w:ascii="Times" w:hAnsi="Times" w:cs="Times New Roman"/>
                <w:b/>
              </w:rPr>
              <w:t>8</w:t>
            </w:r>
          </w:p>
        </w:tc>
      </w:tr>
      <w:tr w:rsidR="00BC5E9E" w:rsidRPr="00825DF1" w14:paraId="2AE5E65D"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906318"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F368DAC" w14:textId="77777777" w:rsidR="00BC5E9E" w:rsidRPr="00825DF1" w:rsidRDefault="00BC5E9E" w:rsidP="00501B31">
            <w:pPr>
              <w:pStyle w:val="Domylnie"/>
              <w:spacing w:after="0" w:line="100" w:lineRule="atLeast"/>
              <w:jc w:val="center"/>
              <w:rPr>
                <w:rFonts w:ascii="Times" w:hAnsi="Times" w:cs="Times New Roman"/>
                <w:b/>
              </w:rPr>
            </w:pPr>
            <w:r w:rsidRPr="00825DF1">
              <w:rPr>
                <w:rFonts w:ascii="Times" w:hAnsi="Times" w:cs="Times New Roman"/>
                <w:b/>
              </w:rPr>
              <w:t>Zaliczenie na ocenę</w:t>
            </w:r>
          </w:p>
        </w:tc>
      </w:tr>
      <w:tr w:rsidR="00BC5E9E" w:rsidRPr="00825DF1" w14:paraId="7FBAD580"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C34052"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D876F04" w14:textId="77777777" w:rsidR="00BC5E9E" w:rsidRPr="00825DF1" w:rsidRDefault="00BC5E9E" w:rsidP="00501B31">
            <w:pPr>
              <w:pStyle w:val="Domylnie"/>
              <w:spacing w:after="0" w:line="100" w:lineRule="atLeast"/>
              <w:jc w:val="center"/>
              <w:rPr>
                <w:rFonts w:ascii="Times" w:hAnsi="Times" w:cs="Times New Roman"/>
                <w:b/>
              </w:rPr>
            </w:pPr>
            <w:r w:rsidRPr="00825DF1">
              <w:rPr>
                <w:rFonts w:ascii="Times" w:eastAsia="Times New Roman" w:hAnsi="Times" w:cs="Times New Roman"/>
                <w:b/>
                <w:iCs/>
              </w:rPr>
              <w:t>Polski</w:t>
            </w:r>
          </w:p>
        </w:tc>
      </w:tr>
      <w:tr w:rsidR="00BC5E9E" w:rsidRPr="00825DF1" w14:paraId="2DA1FFE1"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9D82D1"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EB05461" w14:textId="77777777" w:rsidR="00BC5E9E" w:rsidRPr="00825DF1" w:rsidRDefault="00BC5E9E" w:rsidP="00501B31">
            <w:pPr>
              <w:pStyle w:val="Domylnie"/>
              <w:spacing w:after="0" w:line="100" w:lineRule="atLeast"/>
              <w:jc w:val="center"/>
              <w:rPr>
                <w:rFonts w:ascii="Times" w:hAnsi="Times" w:cs="Times New Roman"/>
                <w:b/>
              </w:rPr>
            </w:pPr>
            <w:r w:rsidRPr="00825DF1">
              <w:rPr>
                <w:rFonts w:ascii="Times" w:hAnsi="Times" w:cs="Times New Roman"/>
                <w:b/>
              </w:rPr>
              <w:t>Nie</w:t>
            </w:r>
          </w:p>
        </w:tc>
      </w:tr>
      <w:tr w:rsidR="00BC5E9E" w:rsidRPr="000703CA" w14:paraId="41C2148D"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E23122"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283A964" w14:textId="77777777" w:rsidR="00BC5E9E" w:rsidRPr="00F8118E" w:rsidRDefault="00BC5E9E" w:rsidP="00501B31">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6006121B" w14:textId="77777777" w:rsidR="00BC5E9E" w:rsidRPr="00F8118E" w:rsidRDefault="00BC5E9E" w:rsidP="00501B31">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63F17929" w14:textId="77777777" w:rsidR="00BC5E9E" w:rsidRPr="00825DF1" w:rsidRDefault="00BC5E9E" w:rsidP="00501B31">
            <w:pPr>
              <w:pStyle w:val="Domylnie"/>
              <w:spacing w:after="0" w:line="100" w:lineRule="atLeast"/>
              <w:jc w:val="center"/>
              <w:rPr>
                <w:rFonts w:ascii="Times" w:hAnsi="Times" w:cs="Times New Roman"/>
                <w:b/>
                <w:bCs/>
              </w:rPr>
            </w:pPr>
            <w:r w:rsidRPr="00825DF1">
              <w:rPr>
                <w:rFonts w:ascii="Times" w:hAnsi="Times" w:cs="Times New Roman"/>
                <w:b/>
                <w:bCs/>
              </w:rPr>
              <w:t>Metodologia badań naukowych</w:t>
            </w:r>
          </w:p>
        </w:tc>
      </w:tr>
      <w:tr w:rsidR="00BC5E9E" w:rsidRPr="00825DF1" w14:paraId="0CEDAF37" w14:textId="77777777" w:rsidTr="00501B31">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4D9B4C53"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9CBE398" w14:textId="77777777" w:rsidR="00BC5E9E" w:rsidRPr="00F8118E" w:rsidRDefault="00BC5E9E" w:rsidP="00501B31">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7DE71715" w14:textId="77777777" w:rsidR="00BC5E9E" w:rsidRPr="00F8118E" w:rsidRDefault="00BC5E9E" w:rsidP="00501B31">
            <w:pPr>
              <w:spacing w:after="0" w:line="240" w:lineRule="auto"/>
              <w:jc w:val="both"/>
              <w:rPr>
                <w:rFonts w:ascii="Times" w:hAnsi="Times" w:cs="Times New Roman"/>
                <w:b/>
                <w:lang w:val="pl-PL"/>
              </w:rPr>
            </w:pPr>
            <w:r w:rsidRPr="00F8118E">
              <w:rPr>
                <w:rFonts w:ascii="Times" w:hAnsi="Times" w:cs="Times New Roman"/>
                <w:lang w:val="pl-PL"/>
              </w:rPr>
              <w:t xml:space="preserve">- udział w wykładach: </w:t>
            </w:r>
            <w:r w:rsidRPr="00F8118E">
              <w:rPr>
                <w:rFonts w:ascii="Times" w:hAnsi="Times" w:cs="Times New Roman"/>
                <w:b/>
                <w:lang w:val="pl-PL"/>
              </w:rPr>
              <w:t>nie dotyczy</w:t>
            </w:r>
          </w:p>
          <w:p w14:paraId="256D6ACE"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Pr>
                <w:rFonts w:ascii="Times" w:hAnsi="Times" w:cs="Times New Roman"/>
                <w:b/>
                <w:lang w:val="pl-PL"/>
              </w:rPr>
              <w:t>165</w:t>
            </w:r>
            <w:r w:rsidRPr="00F8118E">
              <w:rPr>
                <w:rFonts w:ascii="Times" w:hAnsi="Times" w:cs="Times New Roman"/>
                <w:b/>
                <w:lang w:val="pl-PL"/>
              </w:rPr>
              <w:t xml:space="preserve"> godzin</w:t>
            </w:r>
          </w:p>
          <w:p w14:paraId="71A72325"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seminarium: </w:t>
            </w:r>
            <w:r w:rsidRPr="00F8118E">
              <w:rPr>
                <w:rFonts w:ascii="Times" w:hAnsi="Times" w:cs="Times New Roman"/>
                <w:b/>
                <w:lang w:val="pl-PL"/>
              </w:rPr>
              <w:t>nie dotyczy</w:t>
            </w:r>
          </w:p>
          <w:p w14:paraId="33FC3921" w14:textId="77777777" w:rsidR="00BC5E9E" w:rsidRPr="00F8118E" w:rsidRDefault="00BC5E9E" w:rsidP="00501B31">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6E287609"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lang w:val="pl-PL"/>
              </w:rPr>
              <w:br/>
            </w:r>
            <w:r>
              <w:rPr>
                <w:rFonts w:ascii="Times" w:hAnsi="Times" w:cs="Times New Roman"/>
                <w:b/>
                <w:lang w:val="pl-PL"/>
              </w:rPr>
              <w:t>16</w:t>
            </w:r>
            <w:r w:rsidRPr="00F8118E">
              <w:rPr>
                <w:rFonts w:ascii="Times" w:hAnsi="Times" w:cs="Times New Roman"/>
                <w:b/>
                <w:lang w:val="pl-PL"/>
              </w:rPr>
              <w:t>7 godziny,</w:t>
            </w:r>
            <w:r w:rsidRPr="00F8118E">
              <w:rPr>
                <w:rFonts w:ascii="Times" w:hAnsi="Times" w:cs="Times New Roman"/>
                <w:lang w:val="pl-PL"/>
              </w:rPr>
              <w:t xml:space="preserve"> co odpowiada </w:t>
            </w:r>
            <w:r>
              <w:rPr>
                <w:rFonts w:ascii="Times" w:hAnsi="Times" w:cs="Times New Roman"/>
                <w:b/>
                <w:lang w:val="pl-PL"/>
              </w:rPr>
              <w:t>6,6</w:t>
            </w:r>
            <w:r w:rsidRPr="00F8118E">
              <w:rPr>
                <w:rFonts w:ascii="Times" w:hAnsi="Times" w:cs="Times New Roman"/>
                <w:b/>
                <w:lang w:val="pl-PL"/>
              </w:rPr>
              <w:t>8 punktu ECTS</w:t>
            </w:r>
            <w:r w:rsidRPr="00F8118E">
              <w:rPr>
                <w:rFonts w:ascii="Times" w:hAnsi="Times" w:cs="Times New Roman"/>
                <w:lang w:val="pl-PL"/>
              </w:rPr>
              <w:t xml:space="preserve">. </w:t>
            </w:r>
          </w:p>
          <w:p w14:paraId="21452950" w14:textId="77777777" w:rsidR="00BC5E9E" w:rsidRPr="00F8118E" w:rsidRDefault="00BC5E9E" w:rsidP="00501B31">
            <w:pPr>
              <w:spacing w:after="0" w:line="240" w:lineRule="auto"/>
              <w:jc w:val="both"/>
              <w:rPr>
                <w:rFonts w:ascii="Times" w:hAnsi="Times" w:cs="Times New Roman"/>
                <w:lang w:val="pl-PL"/>
              </w:rPr>
            </w:pPr>
          </w:p>
          <w:p w14:paraId="754EA738"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65720248"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Pr>
                <w:rFonts w:ascii="Times" w:hAnsi="Times" w:cs="Times New Roman"/>
                <w:b/>
                <w:lang w:val="pl-PL"/>
              </w:rPr>
              <w:t>16</w:t>
            </w:r>
            <w:r w:rsidRPr="00F8118E">
              <w:rPr>
                <w:rFonts w:ascii="Times" w:hAnsi="Times" w:cs="Times New Roman"/>
                <w:b/>
                <w:lang w:val="pl-PL"/>
              </w:rPr>
              <w:t>5 godzin</w:t>
            </w:r>
          </w:p>
          <w:p w14:paraId="61CE7692"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Pr>
                <w:rFonts w:ascii="Times" w:hAnsi="Times" w:cs="Times New Roman"/>
                <w:b/>
                <w:lang w:val="pl-PL"/>
              </w:rPr>
              <w:t xml:space="preserve">: </w:t>
            </w:r>
            <w:r>
              <w:rPr>
                <w:rFonts w:ascii="Times" w:hAnsi="Times" w:cs="Times New Roman"/>
                <w:b/>
                <w:lang w:val="pl-PL"/>
              </w:rPr>
              <w:br/>
              <w:t>13</w:t>
            </w:r>
            <w:r w:rsidRPr="00F8118E">
              <w:rPr>
                <w:rFonts w:ascii="Times" w:hAnsi="Times" w:cs="Times New Roman"/>
                <w:b/>
                <w:lang w:val="pl-PL"/>
              </w:rPr>
              <w:t xml:space="preserve"> godzin</w:t>
            </w:r>
          </w:p>
          <w:p w14:paraId="48A7A6E4" w14:textId="77777777" w:rsidR="00BC5E9E" w:rsidRPr="00F8118E" w:rsidRDefault="00BC5E9E" w:rsidP="00501B31">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62BA4939" w14:textId="77777777" w:rsidR="00BC5E9E" w:rsidRPr="00F8118E" w:rsidRDefault="00BC5E9E" w:rsidP="00501B31">
            <w:pPr>
              <w:spacing w:after="0" w:line="240" w:lineRule="auto"/>
              <w:jc w:val="both"/>
              <w:rPr>
                <w:rFonts w:ascii="Times" w:hAnsi="Times" w:cs="Times New Roman"/>
                <w:color w:val="000000"/>
                <w:lang w:val="pl-PL"/>
              </w:rPr>
            </w:pPr>
            <w:r w:rsidRPr="00F8118E">
              <w:rPr>
                <w:rFonts w:ascii="Times" w:eastAsia="Times New Roman" w:hAnsi="Times" w:cs="Times New Roman"/>
                <w:bCs/>
                <w:iCs/>
                <w:color w:val="000000"/>
                <w:lang w:val="pl-PL" w:eastAsia="pl-PL"/>
              </w:rPr>
              <w:t>- przygotowanie do laboratoriów:</w:t>
            </w:r>
            <w:r>
              <w:rPr>
                <w:rFonts w:ascii="Times" w:eastAsia="Times New Roman" w:hAnsi="Times" w:cs="Times New Roman"/>
                <w:b/>
                <w:bCs/>
                <w:iCs/>
                <w:color w:val="000000"/>
                <w:lang w:val="pl-PL" w:eastAsia="pl-PL"/>
              </w:rPr>
              <w:t xml:space="preserve"> 10</w:t>
            </w:r>
            <w:r w:rsidRPr="00F8118E">
              <w:rPr>
                <w:rFonts w:ascii="Times" w:eastAsia="Times New Roman" w:hAnsi="Times" w:cs="Times New Roman"/>
                <w:b/>
                <w:bCs/>
                <w:iCs/>
                <w:color w:val="000000"/>
                <w:lang w:val="pl-PL" w:eastAsia="pl-PL"/>
              </w:rPr>
              <w:t xml:space="preserve"> godzin</w:t>
            </w:r>
          </w:p>
          <w:p w14:paraId="1F980C17" w14:textId="77777777" w:rsidR="00BC5E9E" w:rsidRPr="00F8118E" w:rsidRDefault="00BC5E9E" w:rsidP="00501B31">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 przygotowanie do zaliczenia i zaliczenie końcowe praktyczne </w:t>
            </w:r>
            <w:r w:rsidRPr="00F8118E">
              <w:rPr>
                <w:rFonts w:ascii="Times" w:hAnsi="Times" w:cs="Times New Roman"/>
                <w:color w:val="000000"/>
                <w:lang w:val="pl-PL"/>
              </w:rPr>
              <w:lastRenderedPageBreak/>
              <w:t xml:space="preserve">(autoprezentacja </w:t>
            </w:r>
            <w:r w:rsidRPr="00F8118E">
              <w:rPr>
                <w:rFonts w:ascii="Times" w:hAnsi="Times" w:cs="Times New Roman"/>
                <w:bCs/>
                <w:lang w:val="pl-PL"/>
              </w:rPr>
              <w:t xml:space="preserve">koncepcji pracy magisterskiej i </w:t>
            </w:r>
            <w:r w:rsidRPr="00F8118E">
              <w:rPr>
                <w:rFonts w:ascii="Times" w:hAnsi="Times" w:cs="Times New Roman"/>
                <w:color w:val="000000"/>
                <w:lang w:val="pl-PL"/>
              </w:rPr>
              <w:t>metodologii badań wykorzystywanych w pracy magisterskiej):</w:t>
            </w:r>
            <w:r w:rsidRPr="00F8118E">
              <w:rPr>
                <w:rFonts w:ascii="Times" w:hAnsi="Times" w:cs="Times New Roman"/>
                <w:b/>
                <w:color w:val="000000"/>
                <w:lang w:val="pl-PL"/>
              </w:rPr>
              <w:t xml:space="preserve"> 9 + 1 = 10 godzin</w:t>
            </w:r>
          </w:p>
          <w:p w14:paraId="271495EA"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Pr>
                <w:rFonts w:ascii="Times" w:hAnsi="Times" w:cs="Times New Roman"/>
                <w:b/>
                <w:iCs/>
                <w:lang w:val="pl-PL"/>
              </w:rPr>
              <w:t xml:space="preserve"> 20</w:t>
            </w:r>
            <w:r w:rsidRPr="00F8118E">
              <w:rPr>
                <w:rFonts w:ascii="Times" w:hAnsi="Times" w:cs="Times New Roman"/>
                <w:b/>
                <w:iCs/>
                <w:lang w:val="pl-PL"/>
              </w:rPr>
              <w:t>0 godzin</w:t>
            </w:r>
            <w:r w:rsidRPr="00F8118E">
              <w:rPr>
                <w:rFonts w:ascii="Times" w:hAnsi="Times" w:cs="Times New Roman"/>
                <w:iCs/>
                <w:lang w:val="pl-PL"/>
              </w:rPr>
              <w:t xml:space="preserve">, co odpowiada </w:t>
            </w:r>
            <w:r>
              <w:rPr>
                <w:rFonts w:ascii="Times" w:hAnsi="Times" w:cs="Times New Roman"/>
                <w:b/>
                <w:iCs/>
                <w:lang w:val="pl-PL"/>
              </w:rPr>
              <w:t>8</w:t>
            </w:r>
            <w:r w:rsidRPr="00F8118E">
              <w:rPr>
                <w:rFonts w:ascii="Times" w:hAnsi="Times" w:cs="Times New Roman"/>
                <w:b/>
                <w:iCs/>
                <w:lang w:val="pl-PL"/>
              </w:rPr>
              <w:t xml:space="preserve"> punktom ECTS</w:t>
            </w:r>
            <w:r w:rsidRPr="00F8118E">
              <w:rPr>
                <w:rFonts w:ascii="Times" w:hAnsi="Times" w:cs="Times New Roman"/>
                <w:iCs/>
                <w:lang w:val="pl-PL"/>
              </w:rPr>
              <w:t xml:space="preserve">. </w:t>
            </w:r>
          </w:p>
          <w:p w14:paraId="5BC7F764" w14:textId="77777777" w:rsidR="00BC5E9E" w:rsidRPr="00F8118E" w:rsidRDefault="00BC5E9E" w:rsidP="00501B31">
            <w:pPr>
              <w:spacing w:after="0" w:line="240" w:lineRule="auto"/>
              <w:jc w:val="both"/>
              <w:rPr>
                <w:rFonts w:ascii="Times" w:hAnsi="Times" w:cs="Times New Roman"/>
                <w:iCs/>
                <w:lang w:val="pl-PL"/>
              </w:rPr>
            </w:pPr>
          </w:p>
          <w:p w14:paraId="216A98D0" w14:textId="77777777" w:rsidR="00BC5E9E" w:rsidRPr="00D62F58"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w:t>
            </w:r>
            <w:r>
              <w:rPr>
                <w:rFonts w:ascii="Times" w:hAnsi="Times" w:cs="Times New Roman"/>
                <w:iCs/>
                <w:lang w:val="pl-PL"/>
              </w:rPr>
              <w:t>adzonymi badaniami naukowymi</w:t>
            </w:r>
          </w:p>
          <w:p w14:paraId="1175231B"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Pr>
                <w:rFonts w:ascii="Times" w:hAnsi="Times" w:cs="Times New Roman"/>
                <w:b/>
                <w:lang w:val="pl-PL"/>
              </w:rPr>
              <w:t xml:space="preserve">: </w:t>
            </w:r>
            <w:r>
              <w:rPr>
                <w:rFonts w:ascii="Times" w:hAnsi="Times" w:cs="Times New Roman"/>
                <w:b/>
                <w:lang w:val="pl-PL"/>
              </w:rPr>
              <w:br/>
              <w:t>13</w:t>
            </w:r>
            <w:r w:rsidRPr="00F8118E">
              <w:rPr>
                <w:rFonts w:ascii="Times" w:hAnsi="Times" w:cs="Times New Roman"/>
                <w:b/>
                <w:lang w:val="pl-PL"/>
              </w:rPr>
              <w:t xml:space="preserve"> godzin</w:t>
            </w:r>
          </w:p>
          <w:p w14:paraId="55D0777B" w14:textId="77777777" w:rsidR="00BC5E9E" w:rsidRPr="00F8118E" w:rsidRDefault="00BC5E9E" w:rsidP="00501B31">
            <w:pPr>
              <w:spacing w:after="0" w:line="240" w:lineRule="auto"/>
              <w:jc w:val="both"/>
              <w:rPr>
                <w:rFonts w:ascii="Times New Roman" w:hAnsi="Times New Roman"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1 godzina</w:t>
            </w:r>
          </w:p>
          <w:p w14:paraId="39849E1F" w14:textId="77777777" w:rsidR="00BC5E9E" w:rsidRPr="00F8118E" w:rsidRDefault="00BC5E9E" w:rsidP="00501B31">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prowadzonymi badaniami naukowymi wynosi </w:t>
            </w:r>
            <w:r>
              <w:rPr>
                <w:rFonts w:ascii="Times New Roman" w:hAnsi="Times New Roman" w:cs="Times New Roman"/>
                <w:b/>
                <w:iCs/>
                <w:lang w:val="pl-PL"/>
              </w:rPr>
              <w:t>14</w:t>
            </w:r>
            <w:r w:rsidRPr="00F8118E">
              <w:rPr>
                <w:rFonts w:ascii="Times" w:hAnsi="Times" w:cs="Times New Roman"/>
                <w:b/>
                <w:iCs/>
                <w:lang w:val="pl-PL"/>
              </w:rPr>
              <w:t xml:space="preserve"> godzin, </w:t>
            </w:r>
            <w:r w:rsidRPr="00F8118E">
              <w:rPr>
                <w:rFonts w:ascii="Times" w:hAnsi="Times" w:cs="Times New Roman"/>
                <w:iCs/>
                <w:lang w:val="pl-PL"/>
              </w:rPr>
              <w:t xml:space="preserve">co odpowiada </w:t>
            </w:r>
            <w:r>
              <w:rPr>
                <w:rFonts w:ascii="Times" w:hAnsi="Times" w:cs="Times New Roman"/>
                <w:b/>
                <w:iCs/>
                <w:lang w:val="pl-PL"/>
              </w:rPr>
              <w:t xml:space="preserve">0,56 </w:t>
            </w:r>
            <w:r w:rsidRPr="00F8118E">
              <w:rPr>
                <w:rFonts w:ascii="Times" w:hAnsi="Times" w:cs="Times New Roman"/>
                <w:b/>
                <w:iCs/>
                <w:lang w:val="pl-PL"/>
              </w:rPr>
              <w:t>punktu ECTS</w:t>
            </w:r>
            <w:r w:rsidRPr="00F8118E">
              <w:rPr>
                <w:rFonts w:ascii="Times" w:hAnsi="Times" w:cs="Times New Roman"/>
                <w:iCs/>
                <w:lang w:val="pl-PL"/>
              </w:rPr>
              <w:t>.</w:t>
            </w:r>
          </w:p>
          <w:p w14:paraId="2FB2EF71" w14:textId="77777777" w:rsidR="00BC5E9E" w:rsidRPr="00F8118E" w:rsidRDefault="00BC5E9E" w:rsidP="00501B31">
            <w:pPr>
              <w:widowControl w:val="0"/>
              <w:spacing w:after="0" w:line="240" w:lineRule="auto"/>
              <w:jc w:val="both"/>
              <w:rPr>
                <w:rFonts w:ascii="Times" w:hAnsi="Times" w:cs="Times New Roman"/>
                <w:iCs/>
                <w:lang w:val="pl-PL"/>
              </w:rPr>
            </w:pPr>
          </w:p>
          <w:p w14:paraId="7E989644" w14:textId="77777777" w:rsidR="00BC5E9E" w:rsidRPr="00F8118E" w:rsidRDefault="00BC5E9E" w:rsidP="00501B31">
            <w:pPr>
              <w:widowControl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4. </w:t>
            </w:r>
            <w:r w:rsidRPr="00F8118E">
              <w:rPr>
                <w:rFonts w:ascii="Times" w:hAnsi="Times" w:cs="Times New Roman"/>
                <w:iCs/>
                <w:lang w:val="pl-PL"/>
              </w:rPr>
              <w:t>Czas wymagany do przygotowania się i do uczestnictwa w procesie oceniania:</w:t>
            </w:r>
          </w:p>
          <w:p w14:paraId="3EC9B533" w14:textId="77777777" w:rsidR="00BC5E9E" w:rsidRPr="00F8118E" w:rsidRDefault="00BC5E9E" w:rsidP="00501B31">
            <w:pPr>
              <w:widowControl w:val="0"/>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t>
            </w:r>
            <w:r w:rsidRPr="00F8118E">
              <w:rPr>
                <w:rFonts w:ascii="Times New Roman" w:hAnsi="Times New Roman" w:cs="Times New Roman"/>
                <w:b/>
                <w:iCs/>
                <w:lang w:val="pl-PL"/>
              </w:rPr>
              <w:t>1</w:t>
            </w:r>
            <w:r>
              <w:rPr>
                <w:rFonts w:ascii="Times" w:hAnsi="Times" w:cs="Times New Roman"/>
                <w:b/>
                <w:iCs/>
                <w:lang w:val="pl-PL"/>
              </w:rPr>
              <w:t>0</w:t>
            </w:r>
            <w:r w:rsidRPr="00F8118E">
              <w:rPr>
                <w:rFonts w:ascii="Times" w:hAnsi="Times" w:cs="Times New Roman"/>
                <w:b/>
                <w:iCs/>
                <w:lang w:val="pl-PL"/>
              </w:rPr>
              <w:t xml:space="preserve"> godzin</w:t>
            </w:r>
            <w:r w:rsidRPr="00F8118E">
              <w:rPr>
                <w:rFonts w:ascii="Times New Roman" w:hAnsi="Times New Roman" w:cs="Times New Roman"/>
                <w:b/>
                <w:iCs/>
                <w:lang w:val="pl-PL"/>
              </w:rPr>
              <w:t>.</w:t>
            </w:r>
          </w:p>
          <w:p w14:paraId="5B39412A" w14:textId="77777777" w:rsidR="00BC5E9E" w:rsidRPr="00F8118E" w:rsidRDefault="00BC5E9E" w:rsidP="00501B31">
            <w:pPr>
              <w:widowControl w:val="0"/>
              <w:spacing w:after="0" w:line="240" w:lineRule="auto"/>
              <w:jc w:val="both"/>
              <w:rPr>
                <w:rFonts w:ascii="Times" w:hAnsi="Times" w:cs="Times New Roman"/>
                <w:b/>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przygotowanie do zaliczenia i zaliczenie końcowe praktyczne (autoprezentacja metodologii badań wykorzystywanych w pracy magisterskiej</w:t>
            </w:r>
            <w:r w:rsidRPr="00F8118E">
              <w:rPr>
                <w:rFonts w:ascii="Times" w:hAnsi="Times" w:cs="Times New Roman"/>
                <w:b/>
                <w:iCs/>
                <w:lang w:val="pl-PL"/>
              </w:rPr>
              <w:t>): 9 + 1 = 10 godzin</w:t>
            </w:r>
          </w:p>
          <w:p w14:paraId="3E85C7B8" w14:textId="77777777" w:rsidR="00BC5E9E" w:rsidRPr="00F8118E" w:rsidRDefault="00BC5E9E" w:rsidP="00501B31">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Pr>
                <w:rFonts w:ascii="Times" w:hAnsi="Times" w:cs="Times New Roman"/>
                <w:b/>
                <w:iCs/>
                <w:lang w:val="pl-PL"/>
              </w:rPr>
              <w:t>20</w:t>
            </w:r>
            <w:r w:rsidRPr="00F8118E">
              <w:rPr>
                <w:rFonts w:ascii="Times" w:hAnsi="Times" w:cs="Times New Roman"/>
                <w:b/>
                <w:iCs/>
                <w:lang w:val="pl-PL"/>
              </w:rPr>
              <w:t xml:space="preserve"> godzin, </w:t>
            </w:r>
            <w:r w:rsidRPr="00F8118E">
              <w:rPr>
                <w:rFonts w:ascii="Times" w:hAnsi="Times" w:cs="Times New Roman"/>
                <w:iCs/>
                <w:lang w:val="pl-PL"/>
              </w:rPr>
              <w:t>co odpowiada</w:t>
            </w:r>
            <w:r>
              <w:rPr>
                <w:rFonts w:ascii="Times" w:hAnsi="Times" w:cs="Times New Roman"/>
                <w:iCs/>
                <w:lang w:val="pl-PL"/>
              </w:rPr>
              <w:t xml:space="preserve"> </w:t>
            </w:r>
            <w:r w:rsidRPr="000C3AB1">
              <w:rPr>
                <w:rFonts w:ascii="Times" w:hAnsi="Times" w:cs="Times New Roman"/>
                <w:b/>
                <w:iCs/>
                <w:lang w:val="pl-PL"/>
              </w:rPr>
              <w:t>0,8</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2D4BA10E" w14:textId="77777777" w:rsidR="00BC5E9E" w:rsidRPr="00F8118E" w:rsidRDefault="00BC5E9E" w:rsidP="00501B31">
            <w:pPr>
              <w:widowControl w:val="0"/>
              <w:spacing w:after="0" w:line="240" w:lineRule="auto"/>
              <w:jc w:val="both"/>
              <w:rPr>
                <w:rFonts w:ascii="Times" w:hAnsi="Times" w:cs="Times New Roman"/>
                <w:iCs/>
                <w:lang w:val="pl-PL"/>
              </w:rPr>
            </w:pPr>
          </w:p>
          <w:p w14:paraId="496E6D4D" w14:textId="77777777" w:rsidR="00BC5E9E" w:rsidRPr="00F8118E" w:rsidRDefault="00BC5E9E" w:rsidP="00501B31">
            <w:pPr>
              <w:spacing w:after="0" w:line="240" w:lineRule="auto"/>
              <w:jc w:val="both"/>
              <w:rPr>
                <w:rFonts w:ascii="Times" w:hAnsi="Times" w:cs="Times New Roman"/>
                <w:iCs/>
                <w:lang w:val="pl-PL"/>
              </w:rPr>
            </w:pPr>
            <w:r w:rsidRPr="00F8118E">
              <w:rPr>
                <w:rFonts w:ascii="Times New Roman" w:hAnsi="Times New Roman" w:cs="Times New Roman"/>
                <w:iCs/>
                <w:lang w:val="pl-PL"/>
              </w:rPr>
              <w:t>5. Bilans nakładu pracy studenta o charakterze praktycznym:</w:t>
            </w:r>
          </w:p>
          <w:p w14:paraId="2C640D4C" w14:textId="77777777" w:rsidR="00BC5E9E" w:rsidRPr="00F8118E" w:rsidRDefault="00BC5E9E" w:rsidP="00501B31">
            <w:pPr>
              <w:spacing w:after="0" w:line="240" w:lineRule="auto"/>
              <w:jc w:val="both"/>
              <w:rPr>
                <w:rFonts w:ascii="Times" w:hAnsi="Times" w:cs="Times New Roman"/>
                <w:lang w:val="pl-PL"/>
              </w:rPr>
            </w:pPr>
            <w:r w:rsidRPr="00F8118E">
              <w:rPr>
                <w:rFonts w:ascii="Times New Roman" w:hAnsi="Times New Roman" w:cs="Times New Roman"/>
                <w:lang w:val="pl-PL"/>
              </w:rPr>
              <w:t xml:space="preserve">- </w:t>
            </w:r>
            <w:r w:rsidRPr="00F8118E">
              <w:rPr>
                <w:rFonts w:ascii="Times" w:hAnsi="Times" w:cs="Times New Roman"/>
                <w:lang w:val="pl-PL"/>
              </w:rPr>
              <w:t xml:space="preserve">udział w </w:t>
            </w:r>
            <w:r w:rsidRPr="00F8118E">
              <w:rPr>
                <w:rFonts w:ascii="Times New Roman" w:hAnsi="Times New Roman" w:cs="Times New Roman"/>
                <w:lang w:val="pl-PL"/>
              </w:rPr>
              <w:t>laboratoriach</w:t>
            </w:r>
            <w:r w:rsidRPr="00F8118E">
              <w:rPr>
                <w:rFonts w:ascii="Times" w:hAnsi="Times" w:cs="Times New Roman"/>
                <w:lang w:val="pl-PL"/>
              </w:rPr>
              <w:t xml:space="preserve"> (w zakresie praktycznym): </w:t>
            </w:r>
            <w:r>
              <w:rPr>
                <w:rFonts w:ascii="Times" w:hAnsi="Times" w:cs="Times New Roman"/>
                <w:b/>
                <w:lang w:val="pl-PL"/>
              </w:rPr>
              <w:t>16</w:t>
            </w:r>
            <w:r w:rsidRPr="00F8118E">
              <w:rPr>
                <w:rFonts w:ascii="Times" w:hAnsi="Times" w:cs="Times New Roman"/>
                <w:b/>
                <w:lang w:val="pl-PL"/>
              </w:rPr>
              <w:t>5 godzin</w:t>
            </w:r>
          </w:p>
          <w:p w14:paraId="155EECC9" w14:textId="77777777" w:rsidR="00BC5E9E" w:rsidRPr="00F8118E" w:rsidRDefault="00BC5E9E" w:rsidP="00501B31">
            <w:pPr>
              <w:spacing w:after="0" w:line="240" w:lineRule="auto"/>
              <w:jc w:val="both"/>
              <w:rPr>
                <w:rFonts w:ascii="Times New Roman" w:hAnsi="Times New Roman" w:cs="Times New Roman"/>
                <w:b/>
                <w:bCs/>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 zakresie kształtowania umiejętności praktycznych związanych z autoprezentacją </w:t>
            </w:r>
            <w:r w:rsidRPr="00F8118E">
              <w:rPr>
                <w:rFonts w:ascii="Times" w:hAnsi="Times" w:cs="Times New Roman"/>
                <w:bCs/>
                <w:lang w:val="pl-PL"/>
              </w:rPr>
              <w:t xml:space="preserve">koncepcji pracy magisterskiej i </w:t>
            </w:r>
            <w:r w:rsidRPr="00F8118E">
              <w:rPr>
                <w:rFonts w:ascii="Times" w:hAnsi="Times" w:cs="Times New Roman"/>
                <w:iCs/>
                <w:lang w:val="pl-PL"/>
              </w:rPr>
              <w:t xml:space="preserve">metodologii badań): </w:t>
            </w:r>
            <w:r w:rsidRPr="00F8118E">
              <w:rPr>
                <w:rFonts w:ascii="Times" w:hAnsi="Times" w:cs="Times New Roman"/>
                <w:iCs/>
                <w:lang w:val="pl-PL"/>
              </w:rPr>
              <w:br/>
            </w:r>
            <w:r>
              <w:rPr>
                <w:rFonts w:ascii="Times" w:hAnsi="Times" w:cs="Times New Roman"/>
                <w:b/>
                <w:iCs/>
                <w:lang w:val="pl-PL"/>
              </w:rPr>
              <w:t>10</w:t>
            </w:r>
            <w:r w:rsidRPr="00F8118E">
              <w:rPr>
                <w:rFonts w:ascii="Times" w:hAnsi="Times" w:cs="Times New Roman"/>
                <w:b/>
                <w:iCs/>
                <w:lang w:val="pl-PL"/>
              </w:rPr>
              <w:t xml:space="preserve"> </w:t>
            </w:r>
            <w:r w:rsidRPr="00F8118E">
              <w:rPr>
                <w:rFonts w:ascii="Times" w:hAnsi="Times" w:cs="Times New Roman"/>
                <w:b/>
                <w:bCs/>
                <w:iCs/>
                <w:lang w:val="pl-PL"/>
              </w:rPr>
              <w:t>godzin</w:t>
            </w:r>
          </w:p>
          <w:p w14:paraId="75AE9C21" w14:textId="77777777" w:rsidR="00BC5E9E" w:rsidRPr="00F8118E" w:rsidRDefault="00BC5E9E" w:rsidP="00501B31">
            <w:pPr>
              <w:spacing w:after="0" w:line="240" w:lineRule="auto"/>
              <w:jc w:val="both"/>
              <w:rPr>
                <w:rFonts w:ascii="Times New Roman" w:hAnsi="Times New Roman" w:cs="Times New Roman"/>
                <w:color w:val="000000"/>
                <w:lang w:val="pl-PL"/>
              </w:rPr>
            </w:pPr>
            <w:r w:rsidRPr="00F8118E">
              <w:rPr>
                <w:rFonts w:ascii="Times" w:hAnsi="Times" w:cs="Times New Roman"/>
                <w:color w:val="000000"/>
                <w:lang w:val="pl-PL"/>
              </w:rPr>
              <w:t>- przygotowanie do zaliczenia (</w:t>
            </w:r>
            <w:r w:rsidRPr="00F8118E">
              <w:rPr>
                <w:rFonts w:ascii="Times New Roman" w:hAnsi="Times New Roman" w:cs="Times New Roman"/>
                <w:color w:val="000000"/>
                <w:lang w:val="pl-PL"/>
              </w:rPr>
              <w:t>w zakresie praktycznym</w:t>
            </w:r>
            <w:r w:rsidRPr="00F8118E">
              <w:rPr>
                <w:rFonts w:ascii="Times" w:hAnsi="Times" w:cs="Times New Roman"/>
                <w:color w:val="000000"/>
                <w:lang w:val="pl-PL"/>
              </w:rPr>
              <w:t>)</w:t>
            </w:r>
            <w:r>
              <w:rPr>
                <w:rFonts w:ascii="Times" w:hAnsi="Times" w:cs="Times New Roman"/>
                <w:color w:val="000000"/>
                <w:lang w:val="pl-PL"/>
              </w:rPr>
              <w:t xml:space="preserve"> + zaliczenie końcowe praktyczne</w:t>
            </w:r>
            <w:r w:rsidRPr="00F8118E">
              <w:rPr>
                <w:rFonts w:ascii="Times" w:hAnsi="Times" w:cs="Times New Roman"/>
                <w:color w:val="000000"/>
                <w:lang w:val="pl-PL"/>
              </w:rPr>
              <w:t>:</w:t>
            </w:r>
            <w:r w:rsidRPr="00F8118E">
              <w:rPr>
                <w:rFonts w:ascii="Times" w:hAnsi="Times" w:cs="Times New Roman"/>
                <w:b/>
                <w:color w:val="000000"/>
                <w:lang w:val="pl-PL"/>
              </w:rPr>
              <w:t xml:space="preserve"> </w:t>
            </w:r>
            <w:r>
              <w:rPr>
                <w:rFonts w:ascii="Times" w:hAnsi="Times" w:cs="Times New Roman"/>
                <w:b/>
                <w:color w:val="000000"/>
                <w:lang w:val="pl-PL"/>
              </w:rPr>
              <w:t>9+1=10</w:t>
            </w:r>
            <w:r w:rsidRPr="00F8118E">
              <w:rPr>
                <w:rFonts w:ascii="Times" w:hAnsi="Times" w:cs="Times New Roman"/>
                <w:b/>
                <w:color w:val="000000"/>
                <w:lang w:val="pl-PL"/>
              </w:rPr>
              <w:t xml:space="preserve"> godzin</w:t>
            </w:r>
            <w:r w:rsidRPr="00F8118E">
              <w:rPr>
                <w:rFonts w:ascii="Times New Roman" w:hAnsi="Times New Roman" w:cs="Times New Roman"/>
                <w:b/>
                <w:color w:val="000000"/>
                <w:lang w:val="pl-PL"/>
              </w:rPr>
              <w:t>.</w:t>
            </w:r>
          </w:p>
          <w:p w14:paraId="46A89845"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Pr>
                <w:rFonts w:ascii="Times" w:hAnsi="Times" w:cs="Times New Roman"/>
                <w:b/>
                <w:iCs/>
                <w:lang w:val="pl-PL"/>
              </w:rPr>
              <w:t>185</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Pr>
                <w:rFonts w:ascii="Times" w:hAnsi="Times" w:cs="Times New Roman"/>
                <w:b/>
                <w:iCs/>
                <w:lang w:val="pl-PL"/>
              </w:rPr>
              <w:t>7,4</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4CE679B0" w14:textId="77777777" w:rsidR="00BC5E9E" w:rsidRPr="00F8118E" w:rsidRDefault="00BC5E9E" w:rsidP="00501B31">
            <w:pPr>
              <w:spacing w:after="0" w:line="240" w:lineRule="auto"/>
              <w:jc w:val="both"/>
              <w:rPr>
                <w:rFonts w:ascii="Times" w:hAnsi="Times" w:cs="Times New Roman"/>
                <w:iCs/>
                <w:lang w:val="pl-PL"/>
              </w:rPr>
            </w:pPr>
          </w:p>
          <w:p w14:paraId="40D740FC" w14:textId="77777777" w:rsidR="00BC5E9E" w:rsidRPr="00F8118E" w:rsidRDefault="00BC5E9E" w:rsidP="00501B31">
            <w:pPr>
              <w:spacing w:after="0" w:line="240" w:lineRule="auto"/>
              <w:rPr>
                <w:rFonts w:ascii="Times" w:hAnsi="Times" w:cs="Times New Roman"/>
                <w:b/>
                <w:iCs/>
                <w:lang w:val="pl-PL"/>
              </w:rPr>
            </w:pPr>
            <w:r w:rsidRPr="00F8118E">
              <w:rPr>
                <w:rFonts w:ascii="Times New Roman" w:hAnsi="Times New Roman" w:cs="Times New Roman"/>
                <w:iCs/>
                <w:lang w:val="pl-PL"/>
              </w:rPr>
              <w:t xml:space="preserve">6. </w:t>
            </w:r>
            <w:r w:rsidRPr="00F8118E">
              <w:rPr>
                <w:rFonts w:ascii="Times" w:hAnsi="Times" w:cs="Times New Roman"/>
                <w:iCs/>
                <w:lang w:val="pl-PL"/>
              </w:rPr>
              <w:t xml:space="preserve">Bilans nakładu pracy studenta poświęcony zdobywaniu kompetencji społecznych w zakresie seminarium. Kształcenie w dziedzinie afektywnej poprzez proces samokształcenia </w:t>
            </w:r>
          </w:p>
          <w:p w14:paraId="1CE4DA8B" w14:textId="77777777" w:rsidR="00BC5E9E" w:rsidRPr="00F8118E" w:rsidRDefault="00BC5E9E" w:rsidP="00501B31">
            <w:pPr>
              <w:tabs>
                <w:tab w:val="left" w:pos="327"/>
                <w:tab w:val="left" w:pos="743"/>
              </w:tabs>
              <w:spacing w:after="0" w:line="240" w:lineRule="auto"/>
              <w:contextualSpacing/>
              <w:jc w:val="both"/>
              <w:rPr>
                <w:rFonts w:ascii="Times New Roman" w:eastAsia="Times New Roman" w:hAnsi="Times New Roman" w:cs="Times New Roman"/>
                <w:bCs/>
                <w:iCs/>
                <w:color w:val="000000"/>
                <w:lang w:val="pl-PL" w:eastAsia="pl-PL"/>
              </w:rPr>
            </w:pPr>
            <w:r w:rsidRPr="00F8118E">
              <w:rPr>
                <w:rFonts w:ascii="Times New Roman" w:eastAsia="Times New Roman" w:hAnsi="Times New Roman" w:cs="Times New Roman"/>
                <w:color w:val="000000"/>
                <w:lang w:val="pl-PL"/>
              </w:rPr>
              <w:t xml:space="preserve">- </w:t>
            </w:r>
            <w:r w:rsidRPr="00F8118E">
              <w:rPr>
                <w:rFonts w:ascii="Times" w:eastAsia="Times New Roman" w:hAnsi="Times" w:cs="Times New Roman"/>
                <w:color w:val="000000"/>
                <w:lang w:val="pl-PL"/>
              </w:rPr>
              <w:t>udział w konsultacjach</w:t>
            </w:r>
            <w:r w:rsidRPr="00F8118E">
              <w:rPr>
                <w:rFonts w:ascii="Times" w:eastAsia="Times New Roman" w:hAnsi="Times" w:cs="Times New Roman"/>
                <w:bCs/>
                <w:iCs/>
                <w:color w:val="000000"/>
                <w:lang w:val="pl-PL" w:eastAsia="pl-PL"/>
              </w:rPr>
              <w:t>:</w:t>
            </w:r>
            <w:r w:rsidRPr="00D62F58">
              <w:rPr>
                <w:rFonts w:ascii="Times" w:eastAsia="Times New Roman" w:hAnsi="Times" w:cs="Times New Roman"/>
                <w:b/>
                <w:bCs/>
                <w:iCs/>
                <w:color w:val="000000"/>
                <w:lang w:val="pl-PL" w:eastAsia="pl-PL"/>
              </w:rPr>
              <w:t xml:space="preserve"> </w:t>
            </w:r>
            <w:r>
              <w:rPr>
                <w:rFonts w:ascii="Times" w:eastAsia="Times New Roman" w:hAnsi="Times" w:cs="Times New Roman"/>
                <w:b/>
                <w:bCs/>
                <w:iCs/>
                <w:color w:val="000000"/>
                <w:lang w:val="pl-PL" w:eastAsia="pl-PL"/>
              </w:rPr>
              <w:t>1 godzina</w:t>
            </w:r>
          </w:p>
          <w:p w14:paraId="12A0B58E" w14:textId="77777777" w:rsidR="00BC5E9E" w:rsidRPr="00F8118E" w:rsidRDefault="00BC5E9E" w:rsidP="00501B31">
            <w:pPr>
              <w:tabs>
                <w:tab w:val="left" w:pos="327"/>
              </w:tabs>
              <w:spacing w:after="0" w:line="240" w:lineRule="auto"/>
              <w:jc w:val="both"/>
              <w:rPr>
                <w:rFonts w:ascii="Times New Roman" w:hAnsi="Times New Roman" w:cs="Times New Roman"/>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iCs/>
                <w:color w:val="000000"/>
                <w:lang w:val="pl-PL"/>
              </w:rPr>
              <w:br/>
            </w:r>
            <w:r>
              <w:rPr>
                <w:rFonts w:ascii="Times" w:hAnsi="Times"/>
                <w:b/>
                <w:iCs/>
                <w:color w:val="000000"/>
                <w:lang w:val="pl-PL"/>
              </w:rPr>
              <w:t>1</w:t>
            </w:r>
            <w:r w:rsidRPr="00F8118E">
              <w:rPr>
                <w:rFonts w:ascii="Times" w:hAnsi="Times"/>
                <w:b/>
                <w:iCs/>
                <w:color w:val="000000"/>
                <w:lang w:val="pl-PL"/>
              </w:rPr>
              <w:t xml:space="preserve">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r w:rsidRPr="00F8118E">
              <w:rPr>
                <w:rFonts w:ascii="Times New Roman" w:hAnsi="Times New Roman" w:cs="Times New Roman"/>
                <w:b/>
                <w:iCs/>
                <w:color w:val="000000"/>
                <w:lang w:val="pl-PL"/>
              </w:rPr>
              <w:t>.</w:t>
            </w:r>
          </w:p>
          <w:p w14:paraId="3A61BEC2" w14:textId="77777777" w:rsidR="00BC5E9E" w:rsidRPr="00F8118E" w:rsidRDefault="00BC5E9E" w:rsidP="00501B31">
            <w:pPr>
              <w:tabs>
                <w:tab w:val="left" w:pos="327"/>
              </w:tabs>
              <w:spacing w:after="0" w:line="240" w:lineRule="auto"/>
              <w:ind w:left="327"/>
              <w:jc w:val="both"/>
              <w:rPr>
                <w:rFonts w:ascii="Times" w:hAnsi="Times"/>
                <w:b/>
                <w:iCs/>
                <w:color w:val="000000"/>
                <w:lang w:val="pl-PL"/>
              </w:rPr>
            </w:pPr>
          </w:p>
          <w:p w14:paraId="52DFFED4" w14:textId="77777777" w:rsidR="00BC5E9E" w:rsidRPr="00F8118E" w:rsidRDefault="00BC5E9E" w:rsidP="00501B31">
            <w:pPr>
              <w:widowControl w:val="0"/>
              <w:autoSpaceDE w:val="0"/>
              <w:autoSpaceDN w:val="0"/>
              <w:adjustRightInd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7. </w:t>
            </w:r>
            <w:r w:rsidRPr="00F8118E">
              <w:rPr>
                <w:rFonts w:ascii="Times" w:hAnsi="Times" w:cs="Times New Roman"/>
                <w:iCs/>
                <w:lang w:val="pl-PL"/>
              </w:rPr>
              <w:t xml:space="preserve">Czas wymagany do odbycia obowiązkowej praktyki: </w:t>
            </w:r>
          </w:p>
          <w:p w14:paraId="763FE97F" w14:textId="77777777" w:rsidR="00BC5E9E" w:rsidRPr="004B282F" w:rsidRDefault="00BC5E9E" w:rsidP="00501B31">
            <w:pPr>
              <w:widowControl w:val="0"/>
              <w:autoSpaceDE w:val="0"/>
              <w:autoSpaceDN w:val="0"/>
              <w:adjustRightInd w:val="0"/>
              <w:spacing w:after="0" w:line="240" w:lineRule="auto"/>
              <w:jc w:val="both"/>
              <w:rPr>
                <w:rFonts w:ascii="Times New Roman" w:hAnsi="Times New Roman" w:cs="Times New Roman"/>
                <w:b/>
                <w:iCs/>
              </w:rPr>
            </w:pPr>
            <w:r>
              <w:rPr>
                <w:rFonts w:ascii="Times New Roman" w:hAnsi="Times New Roman" w:cs="Times New Roman"/>
                <w:b/>
                <w:iCs/>
              </w:rPr>
              <w:lastRenderedPageBreak/>
              <w:t xml:space="preserve">- </w:t>
            </w:r>
            <w:r w:rsidRPr="00825DF1">
              <w:rPr>
                <w:rFonts w:ascii="Times" w:hAnsi="Times" w:cs="Times New Roman"/>
                <w:b/>
                <w:iCs/>
              </w:rPr>
              <w:t>nie dotyczy</w:t>
            </w:r>
            <w:r>
              <w:rPr>
                <w:rFonts w:ascii="Times New Roman" w:hAnsi="Times New Roman" w:cs="Times New Roman"/>
                <w:b/>
                <w:iCs/>
              </w:rPr>
              <w:t>.</w:t>
            </w:r>
          </w:p>
        </w:tc>
      </w:tr>
      <w:tr w:rsidR="00BC5E9E" w:rsidRPr="00825DF1" w14:paraId="7331DBF2" w14:textId="77777777" w:rsidTr="00501B31">
        <w:trPr>
          <w:trHeight w:val="58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567910C"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1343873" w14:textId="77777777" w:rsidR="00BC5E9E" w:rsidRPr="00F8118E" w:rsidRDefault="00BC5E9E" w:rsidP="00501B31">
            <w:pPr>
              <w:autoSpaceDE w:val="0"/>
              <w:autoSpaceDN w:val="0"/>
              <w:adjustRightInd w:val="0"/>
              <w:spacing w:after="0" w:line="240" w:lineRule="auto"/>
              <w:jc w:val="both"/>
              <w:rPr>
                <w:rFonts w:ascii="Times New Roman" w:eastAsia="Times New Roman" w:hAnsi="Times New Roman" w:cs="Times New Roman"/>
                <w:b/>
                <w:color w:val="000000"/>
                <w:lang w:val="pl-PL" w:eastAsia="pl-PL"/>
              </w:rPr>
            </w:pPr>
            <w:r w:rsidRPr="00F8118E">
              <w:rPr>
                <w:rFonts w:ascii="Times New Roman" w:eastAsia="Times New Roman" w:hAnsi="Times New Roman" w:cs="Times New Roman"/>
                <w:b/>
                <w:color w:val="000000"/>
                <w:lang w:val="pl-PL" w:eastAsia="pl-PL"/>
              </w:rPr>
              <w:t>Student zna i rozumie:</w:t>
            </w:r>
          </w:p>
          <w:p w14:paraId="0B666B5F" w14:textId="77777777" w:rsidR="00BC5E9E" w:rsidRPr="00825DF1" w:rsidRDefault="00BC5E9E" w:rsidP="00501B31">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 xml:space="preserve">W1: metody i techniki badawcze stosowane w ramach realizowanego badania naukowego. </w:t>
            </w:r>
            <w:r w:rsidRPr="00825DF1">
              <w:rPr>
                <w:rFonts w:ascii="Times" w:eastAsia="Times New Roman" w:hAnsi="Times"/>
                <w:color w:val="000000"/>
                <w:lang w:eastAsia="pl-PL"/>
              </w:rPr>
              <w:t>G.W01.</w:t>
            </w:r>
          </w:p>
        </w:tc>
      </w:tr>
      <w:tr w:rsidR="00BC5E9E" w:rsidRPr="000703CA" w14:paraId="775EC670" w14:textId="77777777" w:rsidTr="00501B31">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ACFDB35"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31969AD"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New Roman" w:hAnsi="Times New Roman" w:cs="Times New Roman"/>
                <w:b/>
                <w:lang w:val="pl-PL"/>
              </w:rPr>
              <w:t>S</w:t>
            </w:r>
            <w:r w:rsidRPr="00F8118E">
              <w:rPr>
                <w:rFonts w:ascii="Times" w:hAnsi="Times"/>
                <w:b/>
                <w:lang w:val="pl-PL"/>
              </w:rPr>
              <w:t>tudent potrafi:</w:t>
            </w:r>
          </w:p>
          <w:p w14:paraId="30F8017E"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 xml:space="preserve">zaplanować eksperyment, omówić cel badania i określić wielkość grupy badanej. </w:t>
            </w:r>
            <w:r w:rsidRPr="00F8118E">
              <w:rPr>
                <w:rFonts w:ascii="Times" w:hAnsi="Times"/>
                <w:lang w:val="pl-PL"/>
              </w:rPr>
              <w:t>G.U01.</w:t>
            </w:r>
          </w:p>
          <w:p w14:paraId="355E0B20"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U2: przedstawić hipotezy badawcze i spodziewane wyniki. </w:t>
            </w:r>
            <w:r w:rsidRPr="00F8118E">
              <w:rPr>
                <w:rFonts w:ascii="Times" w:hAnsi="Times"/>
                <w:lang w:val="pl-PL"/>
              </w:rPr>
              <w:t>G.U01.</w:t>
            </w:r>
          </w:p>
          <w:p w14:paraId="73DDA7FC"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U3: </w:t>
            </w:r>
            <w:r w:rsidRPr="00F8118E">
              <w:rPr>
                <w:rFonts w:ascii="Times New Roman" w:hAnsi="Times New Roman"/>
                <w:lang w:val="pl-PL"/>
              </w:rPr>
              <w:t>ocenić wiarygodność uzyskanych wyników oraz zinterpretować prawidłowo dane doświadczalne. G.U02.</w:t>
            </w:r>
          </w:p>
          <w:p w14:paraId="198254D4"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 odnieść dane doświadczalne do aktualnego stanu wiedzy w dziedzinie nauk medycznych. G.U02.</w:t>
            </w:r>
          </w:p>
          <w:p w14:paraId="37FCFA3F"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7F190352"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przeprowadzić eksperymenty i udokumentować wyniki badań</w:t>
            </w:r>
            <w:r w:rsidRPr="00F8118E">
              <w:rPr>
                <w:rFonts w:ascii="Times" w:hAnsi="Times"/>
                <w:lang w:val="pl-PL"/>
              </w:rPr>
              <w:t xml:space="preserve">. G.U04. </w:t>
            </w:r>
          </w:p>
          <w:p w14:paraId="7DA16915"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przeprowadzić krytyczną analizę i zinterpretować wyniki badań eksperymentalnych. G.U04.</w:t>
            </w:r>
          </w:p>
          <w:p w14:paraId="3449340E"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U8: zaprezentować wyniki badań </w:t>
            </w:r>
            <w:r w:rsidRPr="00F8118E">
              <w:rPr>
                <w:rFonts w:ascii="Times New Roman" w:hAnsi="Times New Roman"/>
                <w:lang w:val="pl-PL"/>
              </w:rPr>
              <w:t>pracy dyplomowej</w:t>
            </w:r>
            <w:r w:rsidRPr="00F8118E">
              <w:rPr>
                <w:rFonts w:ascii="Times" w:hAnsi="Times"/>
                <w:lang w:val="pl-PL"/>
              </w:rPr>
              <w:t>. G.U05.</w:t>
            </w:r>
            <w:r w:rsidRPr="00F8118E">
              <w:rPr>
                <w:rFonts w:ascii="Times" w:hAnsi="Times" w:cs="Times New Roman"/>
                <w:lang w:val="pl-PL"/>
              </w:rPr>
              <w:t xml:space="preserve"> </w:t>
            </w:r>
          </w:p>
        </w:tc>
      </w:tr>
      <w:tr w:rsidR="00BC5E9E" w:rsidRPr="00825DF1" w14:paraId="73AEDFC9" w14:textId="77777777" w:rsidTr="00501B31">
        <w:trPr>
          <w:trHeight w:val="9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9EFB03A"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484629" w14:textId="77777777" w:rsidR="00BC5E9E" w:rsidRPr="00F8118E" w:rsidRDefault="00BC5E9E" w:rsidP="00501B31">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cs="Times New Roman"/>
                <w:b/>
                <w:color w:val="000000"/>
                <w:lang w:val="pl-PL" w:eastAsia="pl-PL"/>
              </w:rPr>
              <w:t>S</w:t>
            </w:r>
            <w:r w:rsidRPr="00F8118E">
              <w:rPr>
                <w:rFonts w:ascii="Times" w:eastAsia="Times New Roman" w:hAnsi="Times"/>
                <w:b/>
                <w:color w:val="000000"/>
                <w:lang w:val="pl-PL" w:eastAsia="pl-PL"/>
              </w:rPr>
              <w:t>tudent powinien być gotów do:</w:t>
            </w:r>
          </w:p>
          <w:p w14:paraId="2EB8695D" w14:textId="77777777" w:rsidR="00BC5E9E" w:rsidRPr="00825DF1" w:rsidRDefault="00BC5E9E" w:rsidP="00501B31">
            <w:pPr>
              <w:autoSpaceDE w:val="0"/>
              <w:autoSpaceDN w:val="0"/>
              <w:adjustRightInd w:val="0"/>
              <w:spacing w:after="0" w:line="240" w:lineRule="auto"/>
              <w:jc w:val="both"/>
              <w:rPr>
                <w:rFonts w:ascii="Times" w:hAnsi="Times" w:cs="Times New Roman"/>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BC5E9E" w:rsidRPr="000703CA" w14:paraId="462C1B14" w14:textId="77777777" w:rsidTr="00501B31">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6CC1B68"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F442226" w14:textId="77777777" w:rsidR="00BC5E9E" w:rsidRPr="00F8118E" w:rsidRDefault="00BC5E9E" w:rsidP="00501B31">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63DEDC93" w14:textId="77777777" w:rsidR="00BC5E9E" w:rsidRPr="00F8118E" w:rsidRDefault="00BC5E9E" w:rsidP="00501B31">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77C0EC42" w14:textId="77777777" w:rsidR="00BC5E9E" w:rsidRPr="00F8118E" w:rsidRDefault="00BC5E9E" w:rsidP="00501B31">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analiza studium przypadków</w:t>
            </w:r>
            <w:r w:rsidRPr="00F8118E">
              <w:rPr>
                <w:rFonts w:ascii="Times New Roman" w:hAnsi="Times New Roman" w:cs="Times New Roman"/>
                <w:color w:val="000000"/>
                <w:lang w:val="pl-PL"/>
              </w:rPr>
              <w:t>;</w:t>
            </w:r>
          </w:p>
          <w:p w14:paraId="3F349FA8" w14:textId="77777777" w:rsidR="00BC5E9E" w:rsidRPr="00F8118E" w:rsidRDefault="00BC5E9E" w:rsidP="00501B31">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metoda obserwacji – aktywny udział studentów w prezentacji planów i koncepcji prac magisterskich</w:t>
            </w:r>
            <w:r w:rsidRPr="00F8118E">
              <w:rPr>
                <w:rFonts w:ascii="Times New Roman" w:hAnsi="Times New Roman" w:cs="Times New Roman"/>
                <w:color w:val="000000"/>
                <w:lang w:val="pl-PL"/>
              </w:rPr>
              <w:t>l</w:t>
            </w:r>
          </w:p>
          <w:p w14:paraId="60DDB749" w14:textId="77777777" w:rsidR="00BC5E9E" w:rsidRPr="00F8118E" w:rsidRDefault="00BC5E9E" w:rsidP="00501B31">
            <w:pPr>
              <w:spacing w:after="0" w:line="240" w:lineRule="auto"/>
              <w:jc w:val="both"/>
              <w:rPr>
                <w:rFonts w:ascii="Times New Roman" w:eastAsia="Times New Roman" w:hAnsi="Times New Roman" w:cs="Times New Roman"/>
                <w:bCs/>
                <w:iCs/>
                <w:lang w:val="pl-PL"/>
              </w:rPr>
            </w:pPr>
            <w:r w:rsidRPr="00F8118E">
              <w:rPr>
                <w:rFonts w:ascii="Times" w:eastAsia="Times New Roman" w:hAnsi="Times" w:cs="Times New Roman"/>
                <w:bCs/>
                <w:iCs/>
                <w:lang w:val="pl-PL"/>
              </w:rPr>
              <w:t>- analiza materiałów źródłowych</w:t>
            </w:r>
            <w:r w:rsidRPr="00F8118E">
              <w:rPr>
                <w:rFonts w:ascii="Times New Roman" w:eastAsia="Times New Roman" w:hAnsi="Times New Roman" w:cs="Times New Roman"/>
                <w:bCs/>
                <w:iCs/>
                <w:lang w:val="pl-PL"/>
              </w:rPr>
              <w:t>;</w:t>
            </w:r>
          </w:p>
          <w:p w14:paraId="34CD61C2" w14:textId="77777777" w:rsidR="00BC5E9E" w:rsidRPr="00825DF1" w:rsidRDefault="00BC5E9E" w:rsidP="00501B31">
            <w:pPr>
              <w:pStyle w:val="ListParagraph1"/>
              <w:autoSpaceDE w:val="0"/>
              <w:spacing w:after="0" w:line="240" w:lineRule="auto"/>
              <w:ind w:left="0"/>
              <w:rPr>
                <w:rFonts w:ascii="Times New Roman" w:hAnsi="Times New Roman"/>
              </w:rPr>
            </w:pPr>
            <w:r w:rsidRPr="00825DF1">
              <w:rPr>
                <w:rFonts w:ascii="Times" w:hAnsi="Times" w:cs="Times New Roman"/>
              </w:rPr>
              <w:t>- prezentacja multimedialna</w:t>
            </w:r>
            <w:r>
              <w:rPr>
                <w:rFonts w:ascii="Times New Roman" w:hAnsi="Times New Roman" w:cs="Times New Roman"/>
              </w:rPr>
              <w:t>.</w:t>
            </w:r>
          </w:p>
        </w:tc>
      </w:tr>
      <w:tr w:rsidR="00BC5E9E" w:rsidRPr="000703CA" w14:paraId="1C70CBA9" w14:textId="77777777" w:rsidTr="00501B31">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517B2AC"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92E3340" w14:textId="77777777" w:rsidR="00BC5E9E" w:rsidRPr="00825DF1" w:rsidRDefault="00BC5E9E" w:rsidP="00501B31">
            <w:pPr>
              <w:pStyle w:val="Domylnie"/>
              <w:spacing w:after="0" w:line="100" w:lineRule="atLeast"/>
              <w:jc w:val="both"/>
              <w:rPr>
                <w:rFonts w:ascii="Times" w:eastAsia="Times New Roman" w:hAnsi="Times" w:cs="Times New Roman"/>
                <w:iCs/>
              </w:rPr>
            </w:pPr>
            <w:r w:rsidRPr="00825DF1">
              <w:rPr>
                <w:rFonts w:ascii="Times" w:hAnsi="Times" w:cs="Times New Roman"/>
              </w:rPr>
              <w:t xml:space="preserve">Student rozpoczynający zajęcia z przedmiotu Seminarium </w:t>
            </w:r>
            <w:r>
              <w:rPr>
                <w:rFonts w:ascii="Times New Roman" w:hAnsi="Times New Roman" w:cs="Times New Roman"/>
              </w:rPr>
              <w:t>dyplomowe</w:t>
            </w:r>
            <w:r w:rsidRPr="00825DF1">
              <w:rPr>
                <w:rFonts w:ascii="Times" w:hAnsi="Times" w:cs="Times New Roman"/>
              </w:rPr>
              <w:t xml:space="preserve"> powinien posiadać wiedzę z zakresu biologii medycznej, znajomość podstawowych metod i technik stosowanych w diagnostyce laboratoryjnej oraz znajomość podstaw metod statystycznych stosowanych w badaniach naukowych</w:t>
            </w:r>
          </w:p>
        </w:tc>
      </w:tr>
      <w:tr w:rsidR="00BC5E9E" w:rsidRPr="000703CA" w14:paraId="116343D0" w14:textId="77777777" w:rsidTr="00501B31">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41C8B8"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CBE08C5" w14:textId="77777777" w:rsidR="00BC5E9E" w:rsidRPr="00F8118E" w:rsidRDefault="00BC5E9E" w:rsidP="00501B31">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Seminarium </w:t>
            </w:r>
            <w:r>
              <w:rPr>
                <w:rFonts w:ascii="Times New Roman" w:hAnsi="Times New Roman" w:cs="Times New Roman"/>
                <w:spacing w:val="-3"/>
                <w:lang w:val="pl-PL"/>
              </w:rPr>
              <w:t>dyplomowe</w:t>
            </w:r>
            <w:r w:rsidRPr="00F8118E">
              <w:rPr>
                <w:rFonts w:ascii="Times" w:hAnsi="Times" w:cs="Times New Roman"/>
                <w:spacing w:val="-3"/>
                <w:lang w:val="pl-PL"/>
              </w:rPr>
              <w:t xml:space="preserve"> na kierunku </w:t>
            </w:r>
            <w:r w:rsidRPr="00F8118E">
              <w:rPr>
                <w:rFonts w:ascii="Times" w:hAnsi="Times" w:cs="Times New Roman"/>
                <w:lang w:val="pl-PL"/>
              </w:rPr>
              <w:t xml:space="preserve">Analityka Medyczna </w:t>
            </w:r>
            <w:r w:rsidRPr="00F8118E">
              <w:rPr>
                <w:rFonts w:ascii="Times" w:hAnsi="Times" w:cs="Times New Roman"/>
                <w:spacing w:val="-3"/>
                <w:lang w:val="pl-PL"/>
              </w:rPr>
              <w:t>realizowane są w IX i X semestrze. Przedmiot obejmuje 60 godzin seminariów. Z</w:t>
            </w:r>
            <w:r w:rsidRPr="00F8118E">
              <w:rPr>
                <w:rFonts w:ascii="Times" w:hAnsi="Times" w:cs="Times New Roman"/>
                <w:lang w:val="pl-PL" w:eastAsia="pl-PL"/>
              </w:rPr>
              <w:t xml:space="preserve">asadniczym celem prowadzenia </w:t>
            </w:r>
            <w:r>
              <w:rPr>
                <w:rFonts w:ascii="Times" w:hAnsi="Times" w:cs="Times New Roman"/>
                <w:lang w:val="pl-PL"/>
              </w:rPr>
              <w:t xml:space="preserve">Seminarium dyplomowe </w:t>
            </w:r>
            <w:r w:rsidRPr="00F8118E">
              <w:rPr>
                <w:rFonts w:ascii="Times" w:hAnsi="Times" w:cs="Times New Roman"/>
                <w:lang w:val="pl-PL" w:eastAsia="pl-PL"/>
              </w:rPr>
              <w:t>na kierunku Analityka Medyczna jest zap</w:t>
            </w:r>
            <w:r>
              <w:rPr>
                <w:rFonts w:ascii="Times" w:hAnsi="Times" w:cs="Times New Roman"/>
                <w:lang w:val="pl-PL" w:eastAsia="pl-PL"/>
              </w:rPr>
              <w:t xml:space="preserve">oznanie studentów </w:t>
            </w:r>
            <w:r w:rsidRPr="00F8118E">
              <w:rPr>
                <w:rFonts w:ascii="Times" w:hAnsi="Times" w:cs="Times New Roman"/>
                <w:lang w:val="pl-PL" w:eastAsia="pl-PL"/>
              </w:rPr>
              <w:t xml:space="preserve">z metodami pracy naukowej. </w:t>
            </w:r>
          </w:p>
        </w:tc>
      </w:tr>
      <w:tr w:rsidR="00BC5E9E" w:rsidRPr="000703CA" w14:paraId="1F429C5A" w14:textId="77777777" w:rsidTr="00501B31">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82D38AA"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9E38AC7"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Seminarium </w:t>
            </w:r>
            <w:r>
              <w:rPr>
                <w:rFonts w:ascii="Times New Roman" w:hAnsi="Times New Roman" w:cs="Times New Roman"/>
                <w:lang w:val="pl-PL" w:eastAsia="pl-PL"/>
              </w:rPr>
              <w:t>dyplomowe</w:t>
            </w:r>
            <w:r w:rsidRPr="00F8118E">
              <w:rPr>
                <w:rFonts w:ascii="Times" w:hAnsi="Times" w:cs="Times New Roman"/>
                <w:lang w:val="pl-PL" w:eastAsia="pl-PL"/>
              </w:rPr>
              <w:t xml:space="preserve"> zapoznaje studentów z metodami pracy naukowej. Zajęcia przygotowują studentów teoretycznie i praktycznie do napisania pracy dyplomowej.</w:t>
            </w:r>
          </w:p>
          <w:p w14:paraId="594FD6E6" w14:textId="77777777" w:rsidR="00BC5E9E" w:rsidRPr="00825DF1" w:rsidRDefault="00BC5E9E" w:rsidP="00501B31">
            <w:pPr>
              <w:widowControl w:val="0"/>
              <w:tabs>
                <w:tab w:val="left" w:pos="3840"/>
              </w:tabs>
              <w:spacing w:after="0" w:line="250" w:lineRule="exact"/>
              <w:jc w:val="both"/>
              <w:rPr>
                <w:rFonts w:ascii="Times" w:hAnsi="Times" w:cs="Times New Roman"/>
                <w:lang w:eastAsia="pl-PL"/>
              </w:rPr>
            </w:pPr>
            <w:r w:rsidRPr="00825DF1">
              <w:rPr>
                <w:rFonts w:ascii="Times" w:hAnsi="Times" w:cs="Times New Roman"/>
                <w:lang w:eastAsia="pl-PL"/>
              </w:rPr>
              <w:t xml:space="preserve">Celem realizacji przedmiotu jest: </w:t>
            </w:r>
          </w:p>
          <w:p w14:paraId="66F410E4" w14:textId="77777777" w:rsidR="00BC5E9E" w:rsidRPr="00825DF1" w:rsidRDefault="00BC5E9E" w:rsidP="00BC5E9E">
            <w:pPr>
              <w:widowControl w:val="0"/>
              <w:numPr>
                <w:ilvl w:val="0"/>
                <w:numId w:val="18"/>
              </w:numPr>
              <w:spacing w:after="0" w:line="250" w:lineRule="exact"/>
              <w:ind w:left="313" w:hanging="313"/>
              <w:jc w:val="both"/>
              <w:rPr>
                <w:rFonts w:ascii="Times" w:hAnsi="Times" w:cs="Times New Roman"/>
                <w:lang w:eastAsia="pl-PL"/>
              </w:rPr>
            </w:pPr>
            <w:r w:rsidRPr="00825DF1">
              <w:rPr>
                <w:rFonts w:ascii="Times" w:hAnsi="Times" w:cs="Times New Roman"/>
                <w:lang w:eastAsia="pl-PL"/>
              </w:rPr>
              <w:t>zapoznanie studentów z problematyką badawczą</w:t>
            </w:r>
          </w:p>
          <w:p w14:paraId="3C38E4C7" w14:textId="77777777" w:rsidR="00BC5E9E" w:rsidRPr="00F8118E" w:rsidRDefault="00BC5E9E" w:rsidP="00BC5E9E">
            <w:pPr>
              <w:widowControl w:val="0"/>
              <w:numPr>
                <w:ilvl w:val="0"/>
                <w:numId w:val="18"/>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przedstawienie metod, technik i narzędzi badawczych</w:t>
            </w:r>
          </w:p>
          <w:p w14:paraId="6DAD79FC" w14:textId="77777777" w:rsidR="00BC5E9E" w:rsidRPr="00F8118E" w:rsidRDefault="00BC5E9E" w:rsidP="00BC5E9E">
            <w:pPr>
              <w:widowControl w:val="0"/>
              <w:numPr>
                <w:ilvl w:val="0"/>
                <w:numId w:val="18"/>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 xml:space="preserve">zapoznanie studentów z metodami poszukiwania literatury </w:t>
            </w:r>
          </w:p>
          <w:p w14:paraId="332DB4A1" w14:textId="77777777" w:rsidR="00BC5E9E" w:rsidRPr="00825DF1" w:rsidRDefault="00BC5E9E" w:rsidP="00BC5E9E">
            <w:pPr>
              <w:widowControl w:val="0"/>
              <w:numPr>
                <w:ilvl w:val="0"/>
                <w:numId w:val="18"/>
              </w:numPr>
              <w:spacing w:after="0" w:line="250" w:lineRule="exact"/>
              <w:ind w:left="313" w:hanging="313"/>
              <w:jc w:val="both"/>
              <w:rPr>
                <w:rFonts w:ascii="Times" w:hAnsi="Times" w:cs="Times New Roman"/>
                <w:lang w:eastAsia="pl-PL"/>
              </w:rPr>
            </w:pPr>
            <w:r w:rsidRPr="00825DF1">
              <w:rPr>
                <w:rFonts w:ascii="Times" w:hAnsi="Times" w:cs="Times New Roman"/>
                <w:lang w:eastAsia="pl-PL"/>
              </w:rPr>
              <w:t>omówienie zasad redakcji tekstu naukowego</w:t>
            </w:r>
          </w:p>
          <w:p w14:paraId="7B775688" w14:textId="77777777" w:rsidR="00BC5E9E" w:rsidRPr="00825DF1" w:rsidRDefault="00BC5E9E" w:rsidP="00501B31">
            <w:pPr>
              <w:widowControl w:val="0"/>
              <w:spacing w:after="0" w:line="250" w:lineRule="exact"/>
              <w:jc w:val="both"/>
              <w:rPr>
                <w:rFonts w:ascii="Times" w:hAnsi="Times" w:cs="Times New Roman"/>
                <w:lang w:eastAsia="pl-PL"/>
              </w:rPr>
            </w:pPr>
          </w:p>
          <w:p w14:paraId="2C3F9BA4"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W oparciu o wiedzę teoretyczna studenci przystępują </w:t>
            </w:r>
            <w:r w:rsidRPr="00F8118E">
              <w:rPr>
                <w:rFonts w:ascii="Times" w:hAnsi="Times" w:cs="Times New Roman"/>
                <w:lang w:val="pl-PL" w:eastAsia="pl-PL"/>
              </w:rPr>
              <w:br/>
              <w:t>do samodzielnego prowadzenia poszukiwań materiałów i pisania pracy dyplomowej.</w:t>
            </w:r>
          </w:p>
        </w:tc>
      </w:tr>
      <w:tr w:rsidR="00BC5E9E" w:rsidRPr="00825DF1" w14:paraId="26E84B0D" w14:textId="77777777" w:rsidTr="00501B31">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974DDE5"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37172AE" w14:textId="77777777" w:rsidR="00BC5E9E" w:rsidRPr="00254E3D" w:rsidRDefault="00BC5E9E" w:rsidP="00501B31">
            <w:pPr>
              <w:pStyle w:val="Bezodstpw1"/>
              <w:jc w:val="both"/>
              <w:rPr>
                <w:rFonts w:ascii="Times" w:hAnsi="Times"/>
                <w:b/>
                <w:bCs/>
                <w:color w:val="FF0000"/>
                <w:sz w:val="22"/>
                <w:szCs w:val="22"/>
                <w:u w:val="single"/>
                <w:lang w:eastAsia="pl-PL"/>
              </w:rPr>
            </w:pPr>
            <w:r w:rsidRPr="00254E3D">
              <w:rPr>
                <w:rFonts w:ascii="Times" w:hAnsi="Times"/>
                <w:b/>
                <w:bCs/>
                <w:sz w:val="22"/>
                <w:szCs w:val="22"/>
                <w:u w:val="single"/>
                <w:lang w:eastAsia="pl-PL"/>
              </w:rPr>
              <w:t>Literatura obowiązkowa:</w:t>
            </w:r>
          </w:p>
          <w:p w14:paraId="62496AE7" w14:textId="77777777" w:rsidR="00BC5E9E" w:rsidRPr="00254E3D" w:rsidRDefault="00BC5E9E" w:rsidP="00501B31">
            <w:pPr>
              <w:pStyle w:val="Bezodstpw1"/>
              <w:jc w:val="both"/>
              <w:rPr>
                <w:rFonts w:ascii="Times" w:hAnsi="Times"/>
                <w:bCs/>
                <w:sz w:val="22"/>
                <w:szCs w:val="22"/>
                <w:lang w:eastAsia="pl-PL"/>
              </w:rPr>
            </w:pPr>
            <w:r w:rsidRPr="00254E3D">
              <w:rPr>
                <w:rFonts w:ascii="Times" w:hAnsi="Times"/>
                <w:bCs/>
                <w:sz w:val="22"/>
                <w:szCs w:val="22"/>
                <w:lang w:eastAsia="pl-PL"/>
              </w:rPr>
              <w:t xml:space="preserve">Związana z tematyką pracy magisterskiej, w zależności </w:t>
            </w:r>
            <w:r w:rsidRPr="00254E3D">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254E3D">
              <w:rPr>
                <w:rFonts w:ascii="Times" w:hAnsi="Times"/>
                <w:sz w:val="22"/>
                <w:szCs w:val="22"/>
              </w:rPr>
              <w:t>i medycznych</w:t>
            </w:r>
            <w:r w:rsidRPr="00254E3D">
              <w:rPr>
                <w:rFonts w:ascii="Times" w:hAnsi="Times"/>
                <w:bCs/>
                <w:sz w:val="22"/>
                <w:szCs w:val="22"/>
                <w:lang w:eastAsia="pl-PL"/>
              </w:rPr>
              <w:t>.</w:t>
            </w:r>
          </w:p>
          <w:p w14:paraId="35971D20" w14:textId="77777777" w:rsidR="00BC5E9E" w:rsidRPr="00254E3D" w:rsidRDefault="00BC5E9E" w:rsidP="00501B31">
            <w:pPr>
              <w:pStyle w:val="Bezodstpw1"/>
              <w:jc w:val="both"/>
              <w:rPr>
                <w:rFonts w:ascii="Times" w:hAnsi="Times"/>
                <w:bCs/>
                <w:sz w:val="22"/>
                <w:szCs w:val="22"/>
                <w:lang w:eastAsia="pl-PL"/>
              </w:rPr>
            </w:pPr>
          </w:p>
          <w:p w14:paraId="01451C1C" w14:textId="77777777" w:rsidR="00BC5E9E" w:rsidRPr="00254E3D" w:rsidRDefault="00BC5E9E" w:rsidP="00501B31">
            <w:pPr>
              <w:pStyle w:val="Bezodstpw1"/>
              <w:tabs>
                <w:tab w:val="left" w:pos="3619"/>
              </w:tabs>
              <w:jc w:val="both"/>
              <w:rPr>
                <w:rFonts w:ascii="Times" w:hAnsi="Times"/>
                <w:b/>
                <w:bCs/>
                <w:sz w:val="22"/>
                <w:szCs w:val="22"/>
                <w:u w:val="single"/>
                <w:lang w:eastAsia="pl-PL"/>
              </w:rPr>
            </w:pPr>
            <w:r w:rsidRPr="00254E3D">
              <w:rPr>
                <w:rFonts w:ascii="Times" w:hAnsi="Times"/>
                <w:b/>
                <w:bCs/>
                <w:sz w:val="22"/>
                <w:szCs w:val="22"/>
                <w:u w:val="single"/>
                <w:lang w:eastAsia="pl-PL"/>
              </w:rPr>
              <w:t>Literatura uzupełniająca</w:t>
            </w:r>
            <w:r w:rsidRPr="00254E3D">
              <w:rPr>
                <w:rFonts w:ascii="Times" w:hAnsi="Times"/>
                <w:b/>
                <w:bCs/>
                <w:sz w:val="22"/>
                <w:szCs w:val="22"/>
                <w:lang w:eastAsia="pl-PL"/>
              </w:rPr>
              <w:tab/>
            </w:r>
          </w:p>
          <w:p w14:paraId="53541C96" w14:textId="77777777" w:rsidR="00BC5E9E" w:rsidRPr="00254E3D" w:rsidRDefault="00BC5E9E" w:rsidP="00501B31">
            <w:pPr>
              <w:pStyle w:val="Bezodstpw1"/>
              <w:jc w:val="both"/>
              <w:rPr>
                <w:rFonts w:ascii="Times" w:hAnsi="Times"/>
                <w:sz w:val="22"/>
                <w:szCs w:val="22"/>
                <w:lang w:eastAsia="pl-PL"/>
              </w:rPr>
            </w:pPr>
            <w:r w:rsidRPr="00254E3D">
              <w:rPr>
                <w:rFonts w:ascii="Times" w:hAnsi="Times"/>
                <w:sz w:val="22"/>
                <w:szCs w:val="22"/>
                <w:lang w:eastAsia="pl-PL"/>
              </w:rPr>
              <w:t>1. Dudziak A. Żejmo A. Redagowanie prac dyplomowych: wskazówki metodyczne dla studentów. Difin, Warszawa 2008</w:t>
            </w:r>
          </w:p>
          <w:p w14:paraId="5CD98C18" w14:textId="77777777" w:rsidR="00BC5E9E" w:rsidRPr="00254E3D" w:rsidRDefault="00BC5E9E" w:rsidP="00501B31">
            <w:pPr>
              <w:pStyle w:val="Bezodstpw1"/>
              <w:jc w:val="both"/>
              <w:rPr>
                <w:rFonts w:ascii="Times" w:hAnsi="Times"/>
                <w:sz w:val="22"/>
                <w:szCs w:val="22"/>
                <w:lang w:eastAsia="pl-PL"/>
              </w:rPr>
            </w:pPr>
            <w:r w:rsidRPr="00254E3D">
              <w:rPr>
                <w:rFonts w:ascii="Times" w:hAnsi="Times"/>
                <w:sz w:val="22"/>
                <w:szCs w:val="22"/>
                <w:lang w:eastAsia="pl-PL"/>
              </w:rPr>
              <w:t>2. Stanisz A.: Przystępny kurs statystyki z zastosowaniem STATISTICA PL na przykładach z medycyny. Tom I Statystyki podstawowe. Stat Soft Polska Sp. z o.o., Kraków 2006</w:t>
            </w:r>
          </w:p>
          <w:p w14:paraId="20E065B6" w14:textId="77777777" w:rsidR="00BC5E9E" w:rsidRPr="00254E3D" w:rsidRDefault="00BC5E9E" w:rsidP="00501B31">
            <w:pPr>
              <w:pStyle w:val="Bezodstpw1"/>
              <w:jc w:val="both"/>
              <w:rPr>
                <w:rFonts w:ascii="Times" w:hAnsi="Times"/>
                <w:sz w:val="22"/>
                <w:szCs w:val="22"/>
                <w:lang w:eastAsia="pl-PL"/>
              </w:rPr>
            </w:pPr>
            <w:r w:rsidRPr="00254E3D">
              <w:rPr>
                <w:rFonts w:ascii="Times" w:hAnsi="Times"/>
                <w:sz w:val="22"/>
                <w:szCs w:val="22"/>
                <w:lang w:eastAsia="pl-PL"/>
              </w:rPr>
              <w:t>3. Stanisz A. Przystępny kurs statystyki z zastosowaniem STATISTICA PL na przykładach z medycyny. Tom II Modele liniowe i nieliniowe. Stat Soft Polska Sp. z o.o., Kraków 2006</w:t>
            </w:r>
          </w:p>
          <w:p w14:paraId="5BAACDA8" w14:textId="77777777" w:rsidR="00BC5E9E" w:rsidRPr="00254E3D" w:rsidRDefault="00BC5E9E" w:rsidP="00501B31">
            <w:pPr>
              <w:pStyle w:val="Bezodstpw1"/>
              <w:jc w:val="both"/>
              <w:rPr>
                <w:rFonts w:ascii="Times" w:hAnsi="Times"/>
                <w:sz w:val="22"/>
                <w:szCs w:val="22"/>
                <w:lang w:eastAsia="pl-PL"/>
              </w:rPr>
            </w:pPr>
            <w:r w:rsidRPr="00254E3D">
              <w:rPr>
                <w:rFonts w:ascii="Times" w:hAnsi="Times"/>
                <w:sz w:val="22"/>
                <w:szCs w:val="22"/>
                <w:lang w:eastAsia="pl-PL"/>
              </w:rPr>
              <w:t>4. Węglińska M. Jak pisać pracę magisterską? Poradnik dla studentów. Impuls 2010</w:t>
            </w:r>
          </w:p>
          <w:p w14:paraId="42A09E5E" w14:textId="77777777" w:rsidR="00BC5E9E" w:rsidRPr="00254E3D" w:rsidRDefault="00BC5E9E" w:rsidP="00501B31">
            <w:pPr>
              <w:pStyle w:val="Bezodstpw1"/>
              <w:jc w:val="both"/>
              <w:rPr>
                <w:rFonts w:ascii="Times" w:hAnsi="Times"/>
                <w:sz w:val="22"/>
                <w:szCs w:val="22"/>
                <w:lang w:eastAsia="pl-PL"/>
              </w:rPr>
            </w:pPr>
            <w:r w:rsidRPr="00254E3D">
              <w:rPr>
                <w:rFonts w:ascii="Times" w:hAnsi="Times"/>
                <w:sz w:val="22"/>
                <w:szCs w:val="22"/>
                <w:lang w:eastAsia="pl-PL"/>
              </w:rPr>
              <w:t xml:space="preserve">5. Zenderowski R. Technika pisania prac magisterskich </w:t>
            </w:r>
            <w:r w:rsidRPr="00254E3D">
              <w:rPr>
                <w:rFonts w:ascii="Times" w:hAnsi="Times"/>
                <w:sz w:val="22"/>
                <w:szCs w:val="22"/>
                <w:lang w:eastAsia="pl-PL"/>
              </w:rPr>
              <w:br/>
              <w:t>i licencjackich. CeDeWu 2018</w:t>
            </w:r>
          </w:p>
        </w:tc>
      </w:tr>
      <w:tr w:rsidR="00BC5E9E" w:rsidRPr="00825DF1" w14:paraId="0CDBE0AE" w14:textId="77777777" w:rsidTr="00501B31">
        <w:trPr>
          <w:trHeight w:val="165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893EF77"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E56757C" w14:textId="77777777" w:rsidR="00BC5E9E" w:rsidRPr="00F8118E" w:rsidRDefault="00BC5E9E" w:rsidP="00501B31">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75E5D3EF" w14:textId="77777777" w:rsidR="00BC5E9E" w:rsidRPr="00F8118E" w:rsidRDefault="00BC5E9E" w:rsidP="00501B31">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0D007961" w14:textId="77777777" w:rsidR="00BC5E9E" w:rsidRPr="00F8118E" w:rsidRDefault="00BC5E9E" w:rsidP="00501B31">
            <w:pPr>
              <w:widowControl w:val="0"/>
              <w:spacing w:after="0" w:line="250" w:lineRule="exact"/>
              <w:jc w:val="both"/>
              <w:rPr>
                <w:rFonts w:ascii="Times" w:hAnsi="Times" w:cs="Times New Roman"/>
                <w:b/>
                <w:bCs/>
                <w:lang w:val="pl-PL"/>
              </w:rPr>
            </w:pPr>
          </w:p>
          <w:p w14:paraId="663D33F6" w14:textId="77777777" w:rsidR="00BC5E9E" w:rsidRPr="00F8118E" w:rsidRDefault="00BC5E9E" w:rsidP="00501B31">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54FF4746" w14:textId="77777777" w:rsidR="00BC5E9E" w:rsidRPr="00F8118E" w:rsidRDefault="00BC5E9E" w:rsidP="00501B31">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605E1947" w14:textId="77777777" w:rsidR="00BC5E9E" w:rsidRPr="00F8118E" w:rsidRDefault="00BC5E9E" w:rsidP="00501B31">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14FC9243"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3883C32C"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31E3369E" w14:textId="77777777" w:rsidR="00BC5E9E" w:rsidRPr="00F8118E" w:rsidRDefault="00BC5E9E" w:rsidP="00501B31">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74B317BF"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15A2FE1D" w14:textId="77777777" w:rsidR="00BC5E9E" w:rsidRPr="00F8118E" w:rsidRDefault="00BC5E9E" w:rsidP="00501B31">
            <w:pPr>
              <w:widowControl w:val="0"/>
              <w:spacing w:after="0" w:line="240" w:lineRule="auto"/>
              <w:jc w:val="both"/>
              <w:rPr>
                <w:rFonts w:ascii="Times" w:hAnsi="Times"/>
                <w:bCs/>
                <w:lang w:val="pl-PL"/>
              </w:rPr>
            </w:pPr>
          </w:p>
          <w:p w14:paraId="28FB5E9A" w14:textId="77777777" w:rsidR="00BC5E9E" w:rsidRPr="00F8118E" w:rsidRDefault="00BC5E9E" w:rsidP="00501B31">
            <w:pPr>
              <w:widowControl w:val="0"/>
              <w:spacing w:after="0" w:line="240" w:lineRule="auto"/>
              <w:jc w:val="both"/>
              <w:rPr>
                <w:rFonts w:ascii="Times New Roman" w:hAnsi="Times New Roman" w:cs="Times New Roman"/>
                <w:b/>
                <w:bCs/>
                <w:lang w:val="pl-PL"/>
              </w:rPr>
            </w:pPr>
            <w:r w:rsidRPr="00F8118E">
              <w:rPr>
                <w:rFonts w:ascii="Times" w:hAnsi="Times"/>
                <w:b/>
                <w:bCs/>
                <w:lang w:val="pl-PL"/>
              </w:rPr>
              <w:t xml:space="preserve">3. Aktywność oceniana na podstawie przedłużonej obserwacji </w:t>
            </w:r>
            <w:r w:rsidRPr="00F8118E">
              <w:rPr>
                <w:rFonts w:ascii="Times" w:hAnsi="Times"/>
                <w:b/>
                <w:bCs/>
                <w:lang w:val="pl-PL"/>
              </w:rPr>
              <w:lastRenderedPageBreak/>
              <w:t>czynności studenta,</w:t>
            </w:r>
          </w:p>
          <w:p w14:paraId="4E68F909" w14:textId="77777777" w:rsidR="00BC5E9E" w:rsidRPr="00F8118E" w:rsidRDefault="00BC5E9E" w:rsidP="00501B31">
            <w:pPr>
              <w:widowControl w:val="0"/>
              <w:spacing w:after="0" w:line="240" w:lineRule="auto"/>
              <w:jc w:val="both"/>
              <w:rPr>
                <w:rFonts w:ascii="Times New Roman" w:hAnsi="Times New Roman" w:cs="Times New Roman"/>
                <w:lang w:val="pl-PL"/>
              </w:rPr>
            </w:pPr>
          </w:p>
          <w:p w14:paraId="2C26A5DD" w14:textId="77777777" w:rsidR="00BC5E9E" w:rsidRPr="00F8118E" w:rsidRDefault="00BC5E9E" w:rsidP="00501B31">
            <w:pPr>
              <w:widowControl w:val="0"/>
              <w:spacing w:after="0" w:line="240" w:lineRule="auto"/>
              <w:ind w:right="-1304"/>
              <w:jc w:val="both"/>
              <w:rPr>
                <w:rFonts w:ascii="Times" w:hAnsi="Times"/>
                <w:lang w:val="pl-PL"/>
              </w:rPr>
            </w:pPr>
            <w:r w:rsidRPr="00F8118E">
              <w:rPr>
                <w:rFonts w:ascii="Times" w:hAnsi="Times"/>
                <w:b/>
                <w:bCs/>
                <w:lang w:val="pl-PL"/>
              </w:rPr>
              <w:t>4. Prezentacja multimedialne.</w:t>
            </w:r>
          </w:p>
          <w:p w14:paraId="61B5CFB9" w14:textId="77777777" w:rsidR="00BC5E9E" w:rsidRPr="00F8118E" w:rsidRDefault="00BC5E9E" w:rsidP="00501B31">
            <w:pPr>
              <w:widowControl w:val="0"/>
              <w:spacing w:after="0" w:line="240" w:lineRule="auto"/>
              <w:jc w:val="both"/>
              <w:rPr>
                <w:rFonts w:ascii="Times" w:hAnsi="Times"/>
                <w:b/>
                <w:bCs/>
                <w:lang w:val="pl-PL"/>
              </w:rPr>
            </w:pPr>
          </w:p>
          <w:p w14:paraId="16EECE24" w14:textId="77777777" w:rsidR="00BC5E9E" w:rsidRPr="00F8118E" w:rsidRDefault="00BC5E9E" w:rsidP="00501B31">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6266FE10" w14:textId="77777777" w:rsidR="00BC5E9E" w:rsidRPr="00F8118E" w:rsidRDefault="00BC5E9E" w:rsidP="00501B31">
            <w:pPr>
              <w:widowControl w:val="0"/>
              <w:spacing w:after="0" w:line="240" w:lineRule="auto"/>
              <w:jc w:val="both"/>
              <w:rPr>
                <w:rFonts w:ascii="Times" w:hAnsi="Times" w:cs="Times New Roman"/>
                <w:b/>
                <w:bCs/>
                <w:lang w:val="pl-PL"/>
              </w:rPr>
            </w:pPr>
          </w:p>
          <w:p w14:paraId="242D947D" w14:textId="77777777" w:rsidR="00BC5E9E" w:rsidRPr="00254E3D" w:rsidRDefault="00BC5E9E" w:rsidP="00501B31">
            <w:pPr>
              <w:widowControl w:val="0"/>
              <w:spacing w:after="0" w:line="240" w:lineRule="auto"/>
              <w:jc w:val="both"/>
              <w:rPr>
                <w:rFonts w:ascii="Times" w:hAnsi="Times"/>
                <w:b/>
                <w:bCs/>
              </w:rPr>
            </w:pPr>
            <w:r w:rsidRPr="00254E3D">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BC5E9E" w:rsidRPr="00254E3D" w14:paraId="25265803"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03A64FBD" w14:textId="77777777" w:rsidR="00BC5E9E" w:rsidRPr="00254E3D" w:rsidRDefault="00BC5E9E" w:rsidP="00501B31">
                  <w:pPr>
                    <w:shd w:val="clear" w:color="auto" w:fill="FFFFFF"/>
                    <w:spacing w:after="0" w:line="240" w:lineRule="auto"/>
                    <w:ind w:left="-535" w:firstLine="708"/>
                    <w:jc w:val="both"/>
                    <w:rPr>
                      <w:rFonts w:ascii="Times" w:hAnsi="Times"/>
                      <w:b/>
                      <w:bCs/>
                    </w:rPr>
                  </w:pPr>
                  <w:r w:rsidRPr="00254E3D">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1E4DAE59" w14:textId="77777777" w:rsidR="00BC5E9E" w:rsidRPr="00254E3D" w:rsidRDefault="00BC5E9E" w:rsidP="00501B31">
                  <w:pPr>
                    <w:spacing w:after="0" w:line="240" w:lineRule="auto"/>
                    <w:ind w:left="-535" w:firstLine="708"/>
                    <w:jc w:val="both"/>
                    <w:rPr>
                      <w:rFonts w:ascii="Times" w:hAnsi="Times"/>
                      <w:b/>
                      <w:bCs/>
                    </w:rPr>
                  </w:pPr>
                  <w:r w:rsidRPr="00254E3D">
                    <w:rPr>
                      <w:rFonts w:ascii="Times" w:hAnsi="Times"/>
                      <w:b/>
                      <w:bCs/>
                    </w:rPr>
                    <w:t>Kryterium</w:t>
                  </w:r>
                </w:p>
              </w:tc>
            </w:tr>
            <w:tr w:rsidR="00BC5E9E" w:rsidRPr="000703CA" w14:paraId="1F59766D" w14:textId="77777777" w:rsidTr="00501B31">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4B0B3019" w14:textId="77777777" w:rsidR="00BC5E9E" w:rsidRPr="00254E3D" w:rsidRDefault="00BC5E9E" w:rsidP="00501B31">
                  <w:pPr>
                    <w:spacing w:after="0" w:line="240" w:lineRule="auto"/>
                    <w:jc w:val="both"/>
                    <w:rPr>
                      <w:rFonts w:ascii="Times" w:hAnsi="Times"/>
                    </w:rPr>
                  </w:pPr>
                  <w:r w:rsidRPr="00254E3D">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07411417" w14:textId="77777777" w:rsidR="00BC5E9E" w:rsidRPr="00F8118E" w:rsidRDefault="00BC5E9E" w:rsidP="00BC5E9E">
                  <w:pPr>
                    <w:widowControl w:val="0"/>
                    <w:numPr>
                      <w:ilvl w:val="0"/>
                      <w:numId w:val="19"/>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66AC6422" w14:textId="77777777" w:rsidR="00BC5E9E" w:rsidRPr="00254E3D" w:rsidRDefault="00BC5E9E" w:rsidP="00BC5E9E">
                  <w:pPr>
                    <w:widowControl w:val="0"/>
                    <w:numPr>
                      <w:ilvl w:val="0"/>
                      <w:numId w:val="19"/>
                    </w:numPr>
                    <w:spacing w:after="0" w:line="240" w:lineRule="auto"/>
                    <w:ind w:left="172" w:hanging="172"/>
                    <w:jc w:val="both"/>
                    <w:rPr>
                      <w:rFonts w:ascii="Times" w:hAnsi="Times"/>
                      <w:bCs/>
                    </w:rPr>
                  </w:pPr>
                  <w:r w:rsidRPr="00254E3D">
                    <w:rPr>
                      <w:rFonts w:ascii="Times" w:hAnsi="Times"/>
                      <w:bCs/>
                    </w:rPr>
                    <w:t>wysoki poziom aktywności</w:t>
                  </w:r>
                </w:p>
                <w:p w14:paraId="7E8A6BE0" w14:textId="77777777" w:rsidR="00BC5E9E" w:rsidRPr="00F8118E" w:rsidRDefault="00BC5E9E" w:rsidP="00BC5E9E">
                  <w:pPr>
                    <w:widowControl w:val="0"/>
                    <w:numPr>
                      <w:ilvl w:val="0"/>
                      <w:numId w:val="19"/>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BC5E9E" w:rsidRPr="000703CA" w14:paraId="4039F80A"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620E56D" w14:textId="77777777" w:rsidR="00BC5E9E" w:rsidRPr="00254E3D" w:rsidRDefault="00BC5E9E" w:rsidP="00501B31">
                  <w:pPr>
                    <w:spacing w:after="0" w:line="240" w:lineRule="auto"/>
                    <w:ind w:left="-535" w:firstLine="535"/>
                    <w:jc w:val="both"/>
                    <w:rPr>
                      <w:rFonts w:ascii="Times" w:hAnsi="Times"/>
                    </w:rPr>
                  </w:pPr>
                  <w:r w:rsidRPr="00254E3D">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770E586B" w14:textId="77777777" w:rsidR="00BC5E9E" w:rsidRPr="00F8118E" w:rsidRDefault="00BC5E9E" w:rsidP="00BC5E9E">
                  <w:pPr>
                    <w:widowControl w:val="0"/>
                    <w:numPr>
                      <w:ilvl w:val="0"/>
                      <w:numId w:val="20"/>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7C62E832" w14:textId="77777777" w:rsidR="00BC5E9E" w:rsidRPr="00254E3D" w:rsidRDefault="00BC5E9E" w:rsidP="00BC5E9E">
                  <w:pPr>
                    <w:widowControl w:val="0"/>
                    <w:numPr>
                      <w:ilvl w:val="0"/>
                      <w:numId w:val="20"/>
                    </w:numPr>
                    <w:spacing w:after="0" w:line="240" w:lineRule="auto"/>
                    <w:ind w:left="172" w:hanging="172"/>
                    <w:jc w:val="both"/>
                    <w:rPr>
                      <w:rFonts w:ascii="Times" w:hAnsi="Times"/>
                      <w:bCs/>
                    </w:rPr>
                  </w:pPr>
                  <w:r w:rsidRPr="00254E3D">
                    <w:rPr>
                      <w:rFonts w:ascii="Times" w:hAnsi="Times"/>
                      <w:bCs/>
                    </w:rPr>
                    <w:t>wysoki poziom aktywności</w:t>
                  </w:r>
                </w:p>
                <w:p w14:paraId="7972B295" w14:textId="77777777" w:rsidR="00BC5E9E" w:rsidRPr="00F8118E" w:rsidRDefault="00BC5E9E" w:rsidP="00BC5E9E">
                  <w:pPr>
                    <w:widowControl w:val="0"/>
                    <w:numPr>
                      <w:ilvl w:val="0"/>
                      <w:numId w:val="20"/>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BC5E9E" w:rsidRPr="00254E3D" w14:paraId="21ABB8ED"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0AED5F7E" w14:textId="77777777" w:rsidR="00BC5E9E" w:rsidRPr="00254E3D" w:rsidRDefault="00BC5E9E" w:rsidP="00501B31">
                  <w:pPr>
                    <w:spacing w:after="0" w:line="240" w:lineRule="auto"/>
                    <w:ind w:left="-535" w:firstLine="535"/>
                    <w:jc w:val="both"/>
                    <w:rPr>
                      <w:rFonts w:ascii="Times" w:hAnsi="Times"/>
                    </w:rPr>
                  </w:pPr>
                  <w:r w:rsidRPr="00254E3D">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4F751FAB" w14:textId="77777777" w:rsidR="00BC5E9E" w:rsidRPr="00F8118E" w:rsidRDefault="00BC5E9E" w:rsidP="00BC5E9E">
                  <w:pPr>
                    <w:widowControl w:val="0"/>
                    <w:numPr>
                      <w:ilvl w:val="0"/>
                      <w:numId w:val="21"/>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5B4CB41E" w14:textId="77777777" w:rsidR="00BC5E9E" w:rsidRPr="00254E3D" w:rsidRDefault="00BC5E9E" w:rsidP="00BC5E9E">
                  <w:pPr>
                    <w:widowControl w:val="0"/>
                    <w:numPr>
                      <w:ilvl w:val="0"/>
                      <w:numId w:val="21"/>
                    </w:numPr>
                    <w:spacing w:after="0" w:line="240" w:lineRule="auto"/>
                    <w:ind w:left="172" w:hanging="172"/>
                    <w:jc w:val="both"/>
                    <w:rPr>
                      <w:rFonts w:ascii="Times" w:hAnsi="Times"/>
                      <w:bCs/>
                    </w:rPr>
                  </w:pPr>
                  <w:r w:rsidRPr="00254E3D">
                    <w:rPr>
                      <w:rFonts w:ascii="Times" w:hAnsi="Times"/>
                      <w:bCs/>
                    </w:rPr>
                    <w:t>wysoki poziom aktywności</w:t>
                  </w:r>
                </w:p>
                <w:p w14:paraId="28A6CA4D" w14:textId="77777777" w:rsidR="00BC5E9E" w:rsidRPr="00254E3D" w:rsidRDefault="00BC5E9E" w:rsidP="00BC5E9E">
                  <w:pPr>
                    <w:widowControl w:val="0"/>
                    <w:numPr>
                      <w:ilvl w:val="0"/>
                      <w:numId w:val="21"/>
                    </w:numPr>
                    <w:spacing w:after="0" w:line="240" w:lineRule="auto"/>
                    <w:ind w:left="172" w:hanging="172"/>
                    <w:jc w:val="both"/>
                    <w:rPr>
                      <w:rFonts w:ascii="Times" w:hAnsi="Times"/>
                      <w:bCs/>
                    </w:rPr>
                  </w:pPr>
                  <w:r w:rsidRPr="00254E3D">
                    <w:rPr>
                      <w:rFonts w:ascii="Times" w:hAnsi="Times"/>
                      <w:bCs/>
                    </w:rPr>
                    <w:t>dobrze przygotowana prezentacja multimedialna</w:t>
                  </w:r>
                </w:p>
              </w:tc>
            </w:tr>
            <w:tr w:rsidR="00BC5E9E" w:rsidRPr="000703CA" w14:paraId="6816CA0A"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53E2247A" w14:textId="77777777" w:rsidR="00BC5E9E" w:rsidRPr="00254E3D" w:rsidRDefault="00BC5E9E" w:rsidP="00501B31">
                  <w:pPr>
                    <w:spacing w:after="0" w:line="240" w:lineRule="auto"/>
                    <w:ind w:left="133"/>
                    <w:jc w:val="both"/>
                    <w:rPr>
                      <w:rFonts w:ascii="Times" w:hAnsi="Times"/>
                    </w:rPr>
                  </w:pPr>
                  <w:r w:rsidRPr="00254E3D">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259E47FF" w14:textId="77777777" w:rsidR="00BC5E9E" w:rsidRPr="00F8118E" w:rsidRDefault="00BC5E9E" w:rsidP="00BC5E9E">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443CB5C9" w14:textId="77777777" w:rsidR="00BC5E9E" w:rsidRPr="00F8118E" w:rsidRDefault="00BC5E9E" w:rsidP="00BC5E9E">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BC5E9E" w:rsidRPr="00254E3D" w14:paraId="30B40978"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D51E2A9" w14:textId="77777777" w:rsidR="00BC5E9E" w:rsidRPr="00254E3D" w:rsidRDefault="00BC5E9E" w:rsidP="00501B31">
                  <w:pPr>
                    <w:spacing w:after="0" w:line="240" w:lineRule="auto"/>
                    <w:ind w:left="-535" w:firstLine="535"/>
                    <w:jc w:val="both"/>
                    <w:rPr>
                      <w:rFonts w:ascii="Times" w:hAnsi="Times"/>
                    </w:rPr>
                  </w:pPr>
                  <w:r w:rsidRPr="00254E3D">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59713EFD" w14:textId="77777777" w:rsidR="00BC5E9E" w:rsidRPr="00F8118E" w:rsidRDefault="00BC5E9E" w:rsidP="00BC5E9E">
                  <w:pPr>
                    <w:widowControl w:val="0"/>
                    <w:numPr>
                      <w:ilvl w:val="0"/>
                      <w:numId w:val="23"/>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688A68B1" w14:textId="77777777" w:rsidR="00BC5E9E" w:rsidRPr="00254E3D" w:rsidRDefault="00BC5E9E" w:rsidP="00BC5E9E">
                  <w:pPr>
                    <w:widowControl w:val="0"/>
                    <w:numPr>
                      <w:ilvl w:val="0"/>
                      <w:numId w:val="23"/>
                    </w:numPr>
                    <w:spacing w:after="0" w:line="240" w:lineRule="auto"/>
                    <w:ind w:left="172" w:hanging="172"/>
                    <w:jc w:val="both"/>
                    <w:rPr>
                      <w:rFonts w:ascii="Times" w:hAnsi="Times"/>
                      <w:bCs/>
                    </w:rPr>
                  </w:pPr>
                  <w:r w:rsidRPr="00254E3D">
                    <w:rPr>
                      <w:rFonts w:ascii="Times" w:hAnsi="Times"/>
                      <w:bCs/>
                    </w:rPr>
                    <w:t>mała aktywność</w:t>
                  </w:r>
                </w:p>
                <w:p w14:paraId="20DF4703" w14:textId="77777777" w:rsidR="00BC5E9E" w:rsidRPr="00254E3D" w:rsidRDefault="00BC5E9E" w:rsidP="00BC5E9E">
                  <w:pPr>
                    <w:widowControl w:val="0"/>
                    <w:numPr>
                      <w:ilvl w:val="0"/>
                      <w:numId w:val="23"/>
                    </w:numPr>
                    <w:spacing w:after="0" w:line="240" w:lineRule="auto"/>
                    <w:ind w:left="172" w:hanging="172"/>
                    <w:jc w:val="both"/>
                    <w:rPr>
                      <w:rFonts w:ascii="Times" w:hAnsi="Times"/>
                      <w:bCs/>
                    </w:rPr>
                  </w:pPr>
                  <w:r w:rsidRPr="00254E3D">
                    <w:rPr>
                      <w:rFonts w:ascii="Times" w:hAnsi="Times"/>
                      <w:bCs/>
                    </w:rPr>
                    <w:t>przedstawienie prezentacji multimedialnej</w:t>
                  </w:r>
                </w:p>
              </w:tc>
            </w:tr>
            <w:tr w:rsidR="00BC5E9E" w:rsidRPr="00254E3D" w14:paraId="1E7A3BCA"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05DC1019" w14:textId="77777777" w:rsidR="00BC5E9E" w:rsidRPr="00254E3D" w:rsidRDefault="00BC5E9E" w:rsidP="00501B31">
                  <w:pPr>
                    <w:spacing w:after="0" w:line="240" w:lineRule="auto"/>
                    <w:ind w:left="-535" w:firstLine="535"/>
                    <w:jc w:val="both"/>
                    <w:rPr>
                      <w:rFonts w:ascii="Times" w:hAnsi="Times"/>
                    </w:rPr>
                  </w:pPr>
                  <w:r w:rsidRPr="00254E3D">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666237D7" w14:textId="77777777" w:rsidR="00BC5E9E" w:rsidRPr="00F8118E" w:rsidRDefault="00BC5E9E" w:rsidP="00BC5E9E">
                  <w:pPr>
                    <w:widowControl w:val="0"/>
                    <w:numPr>
                      <w:ilvl w:val="0"/>
                      <w:numId w:val="24"/>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1052C1D" w14:textId="77777777" w:rsidR="00BC5E9E" w:rsidRPr="00254E3D" w:rsidRDefault="00BC5E9E" w:rsidP="00BC5E9E">
                  <w:pPr>
                    <w:widowControl w:val="0"/>
                    <w:numPr>
                      <w:ilvl w:val="0"/>
                      <w:numId w:val="24"/>
                    </w:numPr>
                    <w:spacing w:after="0" w:line="240" w:lineRule="auto"/>
                    <w:ind w:left="172" w:hanging="172"/>
                    <w:jc w:val="both"/>
                    <w:rPr>
                      <w:rFonts w:ascii="Times" w:hAnsi="Times"/>
                      <w:bCs/>
                    </w:rPr>
                  </w:pPr>
                  <w:r w:rsidRPr="00254E3D">
                    <w:rPr>
                      <w:rFonts w:ascii="Times" w:hAnsi="Times"/>
                      <w:bCs/>
                    </w:rPr>
                    <w:t>brak prezentacji multimedialnej</w:t>
                  </w:r>
                </w:p>
              </w:tc>
            </w:tr>
          </w:tbl>
          <w:p w14:paraId="52547366" w14:textId="77777777" w:rsidR="00BC5E9E" w:rsidRPr="00254E3D" w:rsidRDefault="00BC5E9E" w:rsidP="00501B31">
            <w:pPr>
              <w:widowControl w:val="0"/>
              <w:spacing w:after="0" w:line="250" w:lineRule="exact"/>
              <w:jc w:val="both"/>
              <w:rPr>
                <w:rFonts w:ascii="Times" w:hAnsi="Times" w:cs="Times New Roman"/>
                <w:color w:val="FF0000"/>
                <w:lang w:eastAsia="pl-PL"/>
              </w:rPr>
            </w:pPr>
          </w:p>
        </w:tc>
      </w:tr>
      <w:tr w:rsidR="00BC5E9E" w:rsidRPr="00825DF1" w14:paraId="53482C22" w14:textId="77777777" w:rsidTr="00501B31">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4737C5" w14:textId="77777777" w:rsidR="00BC5E9E" w:rsidRPr="00825DF1" w:rsidRDefault="00BC5E9E" w:rsidP="00501B31">
            <w:pPr>
              <w:pStyle w:val="Domylnie"/>
              <w:spacing w:after="0" w:line="100" w:lineRule="atLeast"/>
              <w:rPr>
                <w:rFonts w:ascii="Times" w:hAnsi="Times" w:cs="Times New Roman"/>
                <w:b/>
              </w:rPr>
            </w:pPr>
            <w:r w:rsidRPr="00825DF1">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933621F" w14:textId="77777777" w:rsidR="00BC5E9E" w:rsidRPr="00825DF1" w:rsidRDefault="00BC5E9E" w:rsidP="00501B31">
            <w:pPr>
              <w:pStyle w:val="Default"/>
              <w:jc w:val="both"/>
              <w:rPr>
                <w:rFonts w:ascii="Times" w:hAnsi="Times"/>
                <w:sz w:val="22"/>
                <w:szCs w:val="22"/>
              </w:rPr>
            </w:pPr>
            <w:r w:rsidRPr="00825DF1">
              <w:rPr>
                <w:rFonts w:ascii="Times" w:hAnsi="Times"/>
                <w:sz w:val="22"/>
                <w:szCs w:val="22"/>
              </w:rPr>
              <w:t>Nie dotyczy.</w:t>
            </w:r>
          </w:p>
        </w:tc>
      </w:tr>
    </w:tbl>
    <w:p w14:paraId="12D1EB45" w14:textId="77777777" w:rsidR="00BC5E9E" w:rsidRPr="00825DF1" w:rsidRDefault="00BC5E9E" w:rsidP="00BC5E9E">
      <w:pPr>
        <w:pStyle w:val="Domylnie"/>
        <w:spacing w:after="0"/>
        <w:rPr>
          <w:rFonts w:ascii="Times" w:hAnsi="Times" w:cs="Times New Roman"/>
          <w:b/>
        </w:rPr>
      </w:pPr>
    </w:p>
    <w:p w14:paraId="1A3B8485" w14:textId="77777777" w:rsidR="00BC5E9E" w:rsidRDefault="00BC5E9E" w:rsidP="00BC5E9E">
      <w:pPr>
        <w:pStyle w:val="Domylnie"/>
        <w:spacing w:after="0"/>
        <w:rPr>
          <w:rFonts w:ascii="Times New Roman" w:hAnsi="Times New Roman" w:cs="Times New Roman"/>
          <w:b/>
        </w:rPr>
      </w:pPr>
    </w:p>
    <w:p w14:paraId="78579C9C" w14:textId="77777777" w:rsidR="00BC5E9E" w:rsidRPr="00825DF1" w:rsidRDefault="00BC5E9E" w:rsidP="00BC5E9E">
      <w:pPr>
        <w:pStyle w:val="Domylnie"/>
        <w:spacing w:after="0"/>
        <w:rPr>
          <w:rFonts w:ascii="Times" w:hAnsi="Times" w:cs="Times New Roman"/>
          <w:b/>
          <w:bCs/>
          <w:lang w:eastAsia="pl-PL"/>
        </w:rPr>
      </w:pPr>
      <w:r>
        <w:rPr>
          <w:rFonts w:ascii="Times" w:hAnsi="Times" w:cs="Times New Roman"/>
          <w:b/>
        </w:rPr>
        <w:t>B)</w:t>
      </w:r>
      <w:r w:rsidRPr="00825DF1">
        <w:rPr>
          <w:rFonts w:ascii="Times" w:hAnsi="Times" w:cs="Times New Roman"/>
        </w:rPr>
        <w:t xml:space="preserve"> </w:t>
      </w:r>
      <w:r w:rsidRPr="00825DF1">
        <w:rPr>
          <w:rFonts w:ascii="Times" w:hAnsi="Times" w:cs="Times New Roman"/>
          <w:b/>
          <w:bCs/>
          <w:lang w:eastAsia="pl-PL"/>
        </w:rPr>
        <w:t>Opis przedmiotu cyklu</w:t>
      </w:r>
    </w:p>
    <w:p w14:paraId="541FF2A6" w14:textId="77777777" w:rsidR="00BC5E9E" w:rsidRPr="00825DF1" w:rsidRDefault="00BC5E9E" w:rsidP="00BC5E9E">
      <w:pPr>
        <w:pStyle w:val="Domylnie"/>
        <w:spacing w:after="0"/>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BC5E9E" w:rsidRPr="00825DF1" w14:paraId="0D6D3EE7" w14:textId="77777777" w:rsidTr="00501B31">
        <w:tc>
          <w:tcPr>
            <w:tcW w:w="3368" w:type="dxa"/>
            <w:tcMar>
              <w:top w:w="0" w:type="dxa"/>
              <w:left w:w="108" w:type="dxa"/>
              <w:bottom w:w="0" w:type="dxa"/>
              <w:right w:w="108" w:type="dxa"/>
            </w:tcMar>
            <w:hideMark/>
          </w:tcPr>
          <w:p w14:paraId="68ACAC62" w14:textId="77777777" w:rsidR="00BC5E9E" w:rsidRPr="00825DF1" w:rsidRDefault="00BC5E9E" w:rsidP="00501B31">
            <w:pPr>
              <w:pStyle w:val="Domylnie"/>
              <w:spacing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Mar>
              <w:top w:w="0" w:type="dxa"/>
              <w:left w:w="108" w:type="dxa"/>
              <w:bottom w:w="0" w:type="dxa"/>
              <w:right w:w="108" w:type="dxa"/>
            </w:tcMar>
            <w:hideMark/>
          </w:tcPr>
          <w:p w14:paraId="435E22E3" w14:textId="77777777" w:rsidR="00BC5E9E" w:rsidRPr="00825DF1" w:rsidRDefault="00BC5E9E" w:rsidP="00501B31">
            <w:pPr>
              <w:pStyle w:val="Domylnie"/>
              <w:spacing w:after="0" w:line="100" w:lineRule="atLeast"/>
              <w:jc w:val="center"/>
              <w:rPr>
                <w:rFonts w:ascii="Times" w:hAnsi="Times" w:cs="Times New Roman"/>
              </w:rPr>
            </w:pPr>
            <w:r w:rsidRPr="00825DF1">
              <w:rPr>
                <w:rFonts w:ascii="Times" w:hAnsi="Times" w:cs="Times New Roman"/>
                <w:b/>
                <w:bCs/>
                <w:lang w:eastAsia="pl-PL"/>
              </w:rPr>
              <w:t>Komentarz</w:t>
            </w:r>
          </w:p>
        </w:tc>
      </w:tr>
      <w:tr w:rsidR="00BC5E9E" w:rsidRPr="00825DF1" w14:paraId="1FD1D6F8" w14:textId="77777777" w:rsidTr="00501B31">
        <w:tc>
          <w:tcPr>
            <w:tcW w:w="3368" w:type="dxa"/>
            <w:tcMar>
              <w:top w:w="0" w:type="dxa"/>
              <w:left w:w="108" w:type="dxa"/>
              <w:bottom w:w="0" w:type="dxa"/>
              <w:right w:w="108" w:type="dxa"/>
            </w:tcMar>
            <w:hideMark/>
          </w:tcPr>
          <w:p w14:paraId="3312CEA1"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38DBE7E" w14:textId="77777777" w:rsidR="00BC5E9E" w:rsidRPr="00825DF1" w:rsidRDefault="00BC5E9E" w:rsidP="00501B31">
            <w:pPr>
              <w:pStyle w:val="Domylnie"/>
              <w:spacing w:after="0" w:line="100" w:lineRule="atLeast"/>
              <w:rPr>
                <w:rFonts w:ascii="Times" w:hAnsi="Times" w:cs="Times New Roman"/>
                <w:b/>
              </w:rPr>
            </w:pPr>
            <w:r w:rsidRPr="00825DF1">
              <w:rPr>
                <w:rFonts w:ascii="Times" w:hAnsi="Times" w:cs="Times New Roman"/>
                <w:b/>
                <w:bCs/>
                <w:lang w:eastAsia="pl-PL"/>
              </w:rPr>
              <w:t xml:space="preserve">Semestr IX, </w:t>
            </w:r>
            <w:r w:rsidRPr="00825DF1">
              <w:rPr>
                <w:rFonts w:ascii="Times" w:hAnsi="Times" w:cs="Times New Roman"/>
                <w:b/>
                <w:iCs/>
                <w:lang w:eastAsia="pl-PL"/>
              </w:rPr>
              <w:t>rok V</w:t>
            </w:r>
          </w:p>
        </w:tc>
      </w:tr>
      <w:tr w:rsidR="00BC5E9E" w:rsidRPr="00825DF1" w14:paraId="70E4F574" w14:textId="77777777" w:rsidTr="00501B31">
        <w:tc>
          <w:tcPr>
            <w:tcW w:w="3368" w:type="dxa"/>
            <w:tcMar>
              <w:top w:w="0" w:type="dxa"/>
              <w:left w:w="108" w:type="dxa"/>
              <w:bottom w:w="0" w:type="dxa"/>
              <w:right w:w="108" w:type="dxa"/>
            </w:tcMar>
            <w:hideMark/>
          </w:tcPr>
          <w:p w14:paraId="5030B0D9"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 xml:space="preserve">Sposób zaliczenia przedmiotu w </w:t>
            </w:r>
            <w:r w:rsidRPr="00825DF1">
              <w:rPr>
                <w:rFonts w:ascii="Times" w:hAnsi="Times" w:cs="Times New Roman"/>
                <w:b/>
                <w:lang w:eastAsia="pl-PL"/>
              </w:rPr>
              <w:lastRenderedPageBreak/>
              <w:t>cyklu</w:t>
            </w:r>
          </w:p>
        </w:tc>
        <w:tc>
          <w:tcPr>
            <w:tcW w:w="6066" w:type="dxa"/>
            <w:tcMar>
              <w:top w:w="0" w:type="dxa"/>
              <w:left w:w="108" w:type="dxa"/>
              <w:bottom w:w="0" w:type="dxa"/>
              <w:right w:w="108" w:type="dxa"/>
            </w:tcMar>
            <w:vAlign w:val="center"/>
          </w:tcPr>
          <w:p w14:paraId="76FD5CFB" w14:textId="77777777" w:rsidR="00BC5E9E" w:rsidRPr="00825DF1" w:rsidRDefault="00BC5E9E" w:rsidP="00501B31">
            <w:pPr>
              <w:pStyle w:val="Domylnie"/>
              <w:spacing w:after="0" w:line="100" w:lineRule="atLeast"/>
              <w:rPr>
                <w:rFonts w:ascii="Times" w:hAnsi="Times" w:cs="Times New Roman"/>
                <w:b/>
                <w:iCs/>
                <w:color w:val="000000"/>
                <w:lang w:eastAsia="pl-PL"/>
              </w:rPr>
            </w:pPr>
            <w:r>
              <w:rPr>
                <w:rFonts w:ascii="Times New Roman" w:hAnsi="Times New Roman" w:cs="Times New Roman"/>
                <w:b/>
                <w:iCs/>
                <w:color w:val="000000"/>
                <w:lang w:eastAsia="pl-PL"/>
              </w:rPr>
              <w:lastRenderedPageBreak/>
              <w:t>Laboratoria</w:t>
            </w:r>
            <w:r w:rsidRPr="00825DF1">
              <w:rPr>
                <w:rFonts w:ascii="Times" w:hAnsi="Times" w:cs="Times New Roman"/>
                <w:b/>
                <w:iCs/>
                <w:color w:val="000000"/>
                <w:lang w:eastAsia="pl-PL"/>
              </w:rPr>
              <w:t xml:space="preserve">: </w:t>
            </w:r>
            <w:r w:rsidRPr="00825DF1">
              <w:rPr>
                <w:rFonts w:ascii="Times" w:hAnsi="Times" w:cs="Times New Roman"/>
                <w:iCs/>
                <w:color w:val="000000"/>
                <w:lang w:eastAsia="pl-PL"/>
              </w:rPr>
              <w:t>zaliczenie na ocenę</w:t>
            </w:r>
          </w:p>
        </w:tc>
      </w:tr>
      <w:tr w:rsidR="00BC5E9E" w:rsidRPr="000703CA" w14:paraId="5B92B65C" w14:textId="77777777" w:rsidTr="00501B31">
        <w:tc>
          <w:tcPr>
            <w:tcW w:w="3368" w:type="dxa"/>
            <w:tcMar>
              <w:top w:w="0" w:type="dxa"/>
              <w:left w:w="108" w:type="dxa"/>
              <w:bottom w:w="0" w:type="dxa"/>
              <w:right w:w="108" w:type="dxa"/>
            </w:tcMar>
            <w:hideMark/>
          </w:tcPr>
          <w:p w14:paraId="1AA94F1D"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6C4CDBA2" w14:textId="77777777" w:rsidR="00BC5E9E" w:rsidRPr="00F8118E" w:rsidRDefault="00BC5E9E" w:rsidP="00501B31">
            <w:pPr>
              <w:spacing w:after="0" w:line="240" w:lineRule="auto"/>
              <w:rPr>
                <w:rFonts w:ascii="Times" w:hAnsi="Times" w:cs="Times New Roman"/>
                <w:lang w:val="pl-PL"/>
              </w:rPr>
            </w:pPr>
            <w:r w:rsidRPr="00F8118E">
              <w:rPr>
                <w:rFonts w:ascii="Times New Roman" w:hAnsi="Times New Roman" w:cs="Times New Roman"/>
                <w:b/>
                <w:bCs/>
                <w:lang w:val="pl-PL"/>
              </w:rPr>
              <w:t>Laboratoria</w:t>
            </w:r>
            <w:r w:rsidRPr="00F8118E">
              <w:rPr>
                <w:rFonts w:ascii="Times" w:hAnsi="Times" w:cs="Times New Roman"/>
                <w:b/>
                <w:bCs/>
                <w:lang w:val="pl-PL"/>
              </w:rPr>
              <w:t>:</w:t>
            </w:r>
            <w:r w:rsidRPr="00F8118E">
              <w:rPr>
                <w:rFonts w:ascii="Times" w:hAnsi="Times" w:cs="Times New Roman"/>
                <w:i/>
                <w:iCs/>
                <w:lang w:val="pl-PL"/>
              </w:rPr>
              <w:t xml:space="preserve"> </w:t>
            </w:r>
            <w:r>
              <w:rPr>
                <w:rFonts w:ascii="Times" w:hAnsi="Times" w:cs="Times New Roman"/>
                <w:b/>
                <w:iCs/>
                <w:lang w:val="pl-PL"/>
              </w:rPr>
              <w:t>16</w:t>
            </w:r>
            <w:r w:rsidRPr="00F8118E">
              <w:rPr>
                <w:rFonts w:ascii="Times" w:hAnsi="Times" w:cs="Times New Roman"/>
                <w:b/>
                <w:iCs/>
                <w:lang w:val="pl-PL"/>
              </w:rPr>
              <w:t>5</w:t>
            </w:r>
            <w:r w:rsidRPr="00F8118E">
              <w:rPr>
                <w:rFonts w:ascii="Times" w:hAnsi="Times" w:cs="Times New Roman"/>
                <w:b/>
                <w:lang w:val="pl-PL"/>
              </w:rPr>
              <w:t xml:space="preserve"> godzin</w:t>
            </w:r>
            <w:r w:rsidRPr="00F8118E">
              <w:rPr>
                <w:rFonts w:ascii="Times" w:hAnsi="Times" w:cs="Times New Roman"/>
                <w:lang w:val="pl-PL"/>
              </w:rPr>
              <w:t xml:space="preserve"> – zaliczenie na ocenę</w:t>
            </w:r>
          </w:p>
        </w:tc>
      </w:tr>
      <w:tr w:rsidR="00BC5E9E" w:rsidRPr="000703CA" w14:paraId="79B7D41A" w14:textId="77777777" w:rsidTr="00501B31">
        <w:tc>
          <w:tcPr>
            <w:tcW w:w="3368" w:type="dxa"/>
            <w:tcMar>
              <w:top w:w="0" w:type="dxa"/>
              <w:left w:w="108" w:type="dxa"/>
              <w:bottom w:w="0" w:type="dxa"/>
              <w:right w:w="108" w:type="dxa"/>
            </w:tcMar>
            <w:hideMark/>
          </w:tcPr>
          <w:p w14:paraId="266ABF77"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683FFC1D" w14:textId="77777777" w:rsidR="00BC5E9E" w:rsidRPr="00825DF1" w:rsidRDefault="00BC5E9E" w:rsidP="00501B31">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BC5E9E" w:rsidRPr="000703CA" w14:paraId="6B235414" w14:textId="77777777" w:rsidTr="00501B31">
        <w:tc>
          <w:tcPr>
            <w:tcW w:w="3368" w:type="dxa"/>
            <w:tcMar>
              <w:top w:w="0" w:type="dxa"/>
              <w:left w:w="108" w:type="dxa"/>
              <w:bottom w:w="0" w:type="dxa"/>
              <w:right w:w="108" w:type="dxa"/>
            </w:tcMar>
            <w:hideMark/>
          </w:tcPr>
          <w:p w14:paraId="1C50D50B"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6409DA8A" w14:textId="77777777" w:rsidR="00BC5E9E" w:rsidRPr="00825DF1" w:rsidRDefault="00BC5E9E" w:rsidP="00501B31">
            <w:pPr>
              <w:pStyle w:val="Domylnie"/>
              <w:spacing w:after="0" w:line="100" w:lineRule="atLeast"/>
              <w:rPr>
                <w:rFonts w:ascii="Times" w:hAnsi="Times" w:cs="Times New Roman"/>
                <w:b/>
              </w:rPr>
            </w:pPr>
            <w:r>
              <w:rPr>
                <w:rFonts w:ascii="Times New Roman" w:hAnsi="Times New Roman" w:cs="Times New Roman"/>
                <w:b/>
              </w:rPr>
              <w:t>Laboratoria</w:t>
            </w:r>
            <w:r w:rsidRPr="00825DF1">
              <w:rPr>
                <w:rFonts w:ascii="Times" w:hAnsi="Times" w:cs="Times New Roman"/>
                <w:b/>
              </w:rPr>
              <w:t xml:space="preserve">: </w:t>
            </w:r>
          </w:p>
          <w:p w14:paraId="6911CE46" w14:textId="77777777" w:rsidR="00BC5E9E" w:rsidRPr="00825DF1" w:rsidRDefault="00BC5E9E" w:rsidP="00501B31">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BC5E9E" w:rsidRPr="00825DF1" w14:paraId="6BD6D02B" w14:textId="77777777" w:rsidTr="00501B31">
        <w:trPr>
          <w:trHeight w:val="493"/>
        </w:trPr>
        <w:tc>
          <w:tcPr>
            <w:tcW w:w="3368" w:type="dxa"/>
            <w:tcMar>
              <w:top w:w="0" w:type="dxa"/>
              <w:left w:w="108" w:type="dxa"/>
              <w:bottom w:w="0" w:type="dxa"/>
              <w:right w:w="108" w:type="dxa"/>
            </w:tcMar>
          </w:tcPr>
          <w:p w14:paraId="455D7EBF" w14:textId="77777777" w:rsidR="00BC5E9E" w:rsidRPr="00825DF1" w:rsidRDefault="00BC5E9E" w:rsidP="00501B31">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Atrybut </w:t>
            </w:r>
          </w:p>
          <w:p w14:paraId="2ED44C6A"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(charakter) przedmiotu</w:t>
            </w:r>
          </w:p>
        </w:tc>
        <w:tc>
          <w:tcPr>
            <w:tcW w:w="6066" w:type="dxa"/>
            <w:tcMar>
              <w:top w:w="0" w:type="dxa"/>
              <w:left w:w="108" w:type="dxa"/>
              <w:bottom w:w="0" w:type="dxa"/>
              <w:right w:w="108" w:type="dxa"/>
            </w:tcMar>
            <w:vAlign w:val="center"/>
            <w:hideMark/>
          </w:tcPr>
          <w:p w14:paraId="21844EFC" w14:textId="77777777" w:rsidR="00BC5E9E" w:rsidRPr="00BC2A2F" w:rsidRDefault="00BC5E9E" w:rsidP="00501B31">
            <w:pPr>
              <w:pStyle w:val="Domylnie"/>
              <w:spacing w:after="0" w:line="100" w:lineRule="atLeast"/>
              <w:rPr>
                <w:rFonts w:ascii="Times New Roman" w:hAnsi="Times New Roman" w:cs="Times New Roman"/>
                <w:b/>
              </w:rPr>
            </w:pPr>
            <w:r w:rsidRPr="00825DF1">
              <w:rPr>
                <w:rFonts w:ascii="Times" w:hAnsi="Times" w:cs="Times New Roman"/>
                <w:b/>
              </w:rPr>
              <w:t>Przedmiot obligatoryjny</w:t>
            </w:r>
            <w:r>
              <w:rPr>
                <w:rFonts w:ascii="Times New Roman" w:hAnsi="Times New Roman" w:cs="Times New Roman"/>
                <w:b/>
              </w:rPr>
              <w:t>.</w:t>
            </w:r>
          </w:p>
        </w:tc>
      </w:tr>
      <w:tr w:rsidR="00BC5E9E" w:rsidRPr="00825DF1" w14:paraId="1003153D" w14:textId="77777777" w:rsidTr="00501B31">
        <w:trPr>
          <w:trHeight w:val="489"/>
        </w:trPr>
        <w:tc>
          <w:tcPr>
            <w:tcW w:w="3368" w:type="dxa"/>
            <w:tcMar>
              <w:top w:w="0" w:type="dxa"/>
              <w:left w:w="108" w:type="dxa"/>
              <w:bottom w:w="0" w:type="dxa"/>
              <w:right w:w="108" w:type="dxa"/>
            </w:tcMar>
            <w:hideMark/>
          </w:tcPr>
          <w:p w14:paraId="2AFCEB6C"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43E053FE" w14:textId="77777777" w:rsidR="00BC5E9E" w:rsidRPr="00BC2A2F" w:rsidRDefault="00BC5E9E" w:rsidP="00501B31">
            <w:pPr>
              <w:pStyle w:val="Domylnie"/>
              <w:spacing w:after="0" w:line="100" w:lineRule="atLeast"/>
              <w:rPr>
                <w:rFonts w:ascii="Times New Roman" w:hAnsi="Times New Roman" w:cs="Times New Roman"/>
                <w:b/>
                <w:bCs/>
              </w:rPr>
            </w:pPr>
            <w:r>
              <w:rPr>
                <w:rFonts w:ascii="Times New Roman" w:hAnsi="Times New Roman" w:cs="Times New Roman"/>
                <w:b/>
                <w:bCs/>
              </w:rPr>
              <w:t>Laboratoria</w:t>
            </w:r>
            <w:r w:rsidRPr="00825DF1">
              <w:rPr>
                <w:rFonts w:ascii="Times" w:hAnsi="Times" w:cs="Times New Roman"/>
                <w:b/>
                <w:bCs/>
              </w:rPr>
              <w:t xml:space="preserve">: </w:t>
            </w:r>
            <w:r w:rsidRPr="00825DF1">
              <w:rPr>
                <w:rFonts w:ascii="Times" w:hAnsi="Times" w:cs="Times New Roman"/>
                <w:bCs/>
              </w:rPr>
              <w:t xml:space="preserve">grupy </w:t>
            </w:r>
            <w:r>
              <w:rPr>
                <w:rFonts w:ascii="Times New Roman" w:hAnsi="Times New Roman" w:cs="Times New Roman"/>
                <w:bCs/>
              </w:rPr>
              <w:t>8-12</w:t>
            </w:r>
            <w:r w:rsidRPr="00825DF1">
              <w:rPr>
                <w:rFonts w:ascii="Times" w:hAnsi="Times" w:cs="Times New Roman"/>
                <w:bCs/>
              </w:rPr>
              <w:t xml:space="preserve"> osobowe</w:t>
            </w:r>
            <w:r>
              <w:rPr>
                <w:rFonts w:ascii="Times New Roman" w:hAnsi="Times New Roman" w:cs="Times New Roman"/>
                <w:bCs/>
              </w:rPr>
              <w:t>.</w:t>
            </w:r>
          </w:p>
        </w:tc>
      </w:tr>
      <w:tr w:rsidR="00BC5E9E" w:rsidRPr="000703CA" w14:paraId="7D7278B4" w14:textId="77777777" w:rsidTr="00501B31">
        <w:trPr>
          <w:trHeight w:val="1547"/>
        </w:trPr>
        <w:tc>
          <w:tcPr>
            <w:tcW w:w="3368" w:type="dxa"/>
            <w:tcMar>
              <w:top w:w="0" w:type="dxa"/>
              <w:left w:w="108" w:type="dxa"/>
              <w:bottom w:w="0" w:type="dxa"/>
              <w:right w:w="108" w:type="dxa"/>
            </w:tcMar>
            <w:hideMark/>
          </w:tcPr>
          <w:p w14:paraId="61527018"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32A325A2" w14:textId="77777777" w:rsidR="00BC5E9E" w:rsidRPr="00825DF1" w:rsidRDefault="00BC5E9E" w:rsidP="00501B31">
            <w:pPr>
              <w:pStyle w:val="Domylnie"/>
              <w:spacing w:after="0" w:line="100" w:lineRule="atLeast"/>
              <w:jc w:val="both"/>
              <w:rPr>
                <w:rFonts w:ascii="Times" w:hAnsi="Times" w:cs="Times New Roman"/>
                <w:bCs/>
              </w:rPr>
            </w:pPr>
            <w:r>
              <w:rPr>
                <w:rFonts w:ascii="Times New Roman" w:hAnsi="Times New Roman" w:cs="Times New Roman"/>
                <w:b/>
                <w:bCs/>
              </w:rPr>
              <w:t>Laboratoria</w:t>
            </w:r>
            <w:r w:rsidRPr="00825DF1">
              <w:rPr>
                <w:rFonts w:ascii="Times" w:hAnsi="Times" w:cs="Times New Roman"/>
                <w:b/>
                <w:bCs/>
              </w:rPr>
              <w:t xml:space="preserve"> – </w:t>
            </w:r>
            <w:r w:rsidRPr="00825DF1">
              <w:rPr>
                <w:rFonts w:ascii="Times" w:hAnsi="Times" w:cs="Times New Roman"/>
                <w:bCs/>
              </w:rPr>
              <w:t>sale dydaktyczne Katedr i ów Wydziału Farmaceutycznego i Wydziału Lekarskiego</w:t>
            </w:r>
          </w:p>
          <w:p w14:paraId="37E77452" w14:textId="77777777" w:rsidR="00BC5E9E" w:rsidRPr="00825DF1" w:rsidRDefault="00BC5E9E" w:rsidP="00501B31">
            <w:pPr>
              <w:pStyle w:val="Domylnie"/>
              <w:spacing w:after="0" w:line="100" w:lineRule="atLeast"/>
              <w:jc w:val="both"/>
              <w:rPr>
                <w:rFonts w:ascii="Times" w:hAnsi="Times" w:cs="Times New Roman"/>
                <w:bCs/>
              </w:rPr>
            </w:pPr>
          </w:p>
          <w:p w14:paraId="456637AB" w14:textId="77777777" w:rsidR="00BC5E9E" w:rsidRPr="00825DF1" w:rsidRDefault="00BC5E9E" w:rsidP="00501B31">
            <w:pPr>
              <w:pStyle w:val="Domylnie"/>
              <w:spacing w:after="0" w:line="100" w:lineRule="atLeast"/>
              <w:jc w:val="both"/>
              <w:rPr>
                <w:rFonts w:ascii="Times" w:hAnsi="Times" w:cs="Times New Roman"/>
                <w:bCs/>
              </w:rPr>
            </w:pPr>
            <w:r w:rsidRPr="00825DF1">
              <w:rPr>
                <w:rFonts w:ascii="Times" w:hAnsi="Times" w:cs="Times New Roman"/>
                <w:b/>
                <w:bCs/>
              </w:rPr>
              <w:t xml:space="preserve">Terminy odbywania Seminariów </w:t>
            </w:r>
            <w:r w:rsidRPr="00825DF1">
              <w:rPr>
                <w:rFonts w:ascii="Times" w:hAnsi="Times" w:cs="Times New Roman"/>
                <w:bCs/>
              </w:rPr>
              <w:t>są podawane przez Dział Dydaktyki Collegium Medicum im. L. Rydygiera w Bydgoszczy Uniwersytetu Mikołaja Kopernika w Toruniu UMK</w:t>
            </w:r>
          </w:p>
        </w:tc>
      </w:tr>
      <w:tr w:rsidR="00BC5E9E" w:rsidRPr="00825DF1" w14:paraId="48735E8B" w14:textId="77777777" w:rsidTr="00501B31">
        <w:trPr>
          <w:trHeight w:val="340"/>
        </w:trPr>
        <w:tc>
          <w:tcPr>
            <w:tcW w:w="3368" w:type="dxa"/>
            <w:tcMar>
              <w:top w:w="0" w:type="dxa"/>
              <w:left w:w="108" w:type="dxa"/>
              <w:bottom w:w="0" w:type="dxa"/>
              <w:right w:w="108" w:type="dxa"/>
            </w:tcMar>
          </w:tcPr>
          <w:p w14:paraId="2B8D8C93" w14:textId="77777777" w:rsidR="00BC5E9E" w:rsidRPr="00825DF1" w:rsidRDefault="00BC5E9E" w:rsidP="00501B31">
            <w:pPr>
              <w:pStyle w:val="Domylnie"/>
              <w:spacing w:after="0" w:line="100" w:lineRule="atLeast"/>
              <w:jc w:val="both"/>
              <w:rPr>
                <w:rFonts w:ascii="Times" w:hAnsi="Times" w:cs="Times New Roman"/>
                <w:b/>
                <w:lang w:eastAsia="pl-PL"/>
              </w:rPr>
            </w:pPr>
            <w:r w:rsidRPr="00825DF1">
              <w:rPr>
                <w:rFonts w:ascii="Times" w:hAnsi="Times"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7056AE8E" w14:textId="77777777" w:rsidR="00BC5E9E" w:rsidRPr="00BC2A2F" w:rsidRDefault="00BC5E9E" w:rsidP="00501B31">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BC5E9E" w:rsidRPr="00825DF1" w14:paraId="1D70AFC7" w14:textId="77777777" w:rsidTr="00501B31">
        <w:trPr>
          <w:trHeight w:val="340"/>
        </w:trPr>
        <w:tc>
          <w:tcPr>
            <w:tcW w:w="3368" w:type="dxa"/>
            <w:tcMar>
              <w:top w:w="0" w:type="dxa"/>
              <w:left w:w="108" w:type="dxa"/>
              <w:bottom w:w="0" w:type="dxa"/>
              <w:right w:w="108" w:type="dxa"/>
            </w:tcMar>
          </w:tcPr>
          <w:p w14:paraId="0CFED623" w14:textId="77777777" w:rsidR="00BC5E9E" w:rsidRPr="00825DF1" w:rsidRDefault="00BC5E9E" w:rsidP="00501B31">
            <w:pPr>
              <w:pStyle w:val="Domylnie"/>
              <w:spacing w:after="0" w:line="100" w:lineRule="atLeast"/>
              <w:jc w:val="both"/>
              <w:rPr>
                <w:rFonts w:ascii="Times" w:hAnsi="Times" w:cs="Times New Roman"/>
                <w:b/>
                <w:lang w:eastAsia="pl-PL"/>
              </w:rPr>
            </w:pPr>
            <w:r w:rsidRPr="00825DF1">
              <w:rPr>
                <w:rFonts w:ascii="Times" w:hAnsi="Times" w:cs="Times New Roman"/>
                <w:b/>
                <w:lang w:eastAsia="pl-PL"/>
              </w:rPr>
              <w:t>Strona www przedmiotu</w:t>
            </w:r>
          </w:p>
        </w:tc>
        <w:tc>
          <w:tcPr>
            <w:tcW w:w="6066" w:type="dxa"/>
            <w:tcMar>
              <w:top w:w="0" w:type="dxa"/>
              <w:left w:w="108" w:type="dxa"/>
              <w:bottom w:w="0" w:type="dxa"/>
              <w:right w:w="108" w:type="dxa"/>
            </w:tcMar>
            <w:vAlign w:val="center"/>
          </w:tcPr>
          <w:p w14:paraId="2769B5D0" w14:textId="77777777" w:rsidR="00BC5E9E" w:rsidRPr="00BC2A2F" w:rsidRDefault="00BC5E9E" w:rsidP="00501B31">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BC5E9E" w:rsidRPr="00825DF1" w14:paraId="0891B7A5" w14:textId="77777777" w:rsidTr="00501B31">
        <w:trPr>
          <w:trHeight w:val="1676"/>
        </w:trPr>
        <w:tc>
          <w:tcPr>
            <w:tcW w:w="3368" w:type="dxa"/>
            <w:shd w:val="clear" w:color="auto" w:fill="FFFFFF"/>
            <w:tcMar>
              <w:top w:w="0" w:type="dxa"/>
              <w:left w:w="108" w:type="dxa"/>
              <w:bottom w:w="0" w:type="dxa"/>
              <w:right w:w="108" w:type="dxa"/>
            </w:tcMar>
            <w:hideMark/>
          </w:tcPr>
          <w:p w14:paraId="07141626"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28A273C4" w14:textId="77777777" w:rsidR="00BC5E9E" w:rsidRPr="00F8118E" w:rsidRDefault="00BC5E9E" w:rsidP="00501B31">
            <w:pPr>
              <w:autoSpaceDE w:val="0"/>
              <w:autoSpaceDN w:val="0"/>
              <w:adjustRightInd w:val="0"/>
              <w:spacing w:after="0" w:line="240" w:lineRule="auto"/>
              <w:jc w:val="both"/>
              <w:rPr>
                <w:rFonts w:ascii="Times" w:hAnsi="Times"/>
                <w:b/>
                <w:lang w:val="pl-PL"/>
              </w:rPr>
            </w:pPr>
            <w:r w:rsidRPr="00F8118E">
              <w:rPr>
                <w:rFonts w:ascii="Times" w:hAnsi="Times"/>
                <w:b/>
                <w:lang w:val="pl-PL"/>
              </w:rPr>
              <w:t>Laboratoria student zna i rozumie:</w:t>
            </w:r>
          </w:p>
          <w:p w14:paraId="7B3FF660" w14:textId="77777777" w:rsidR="00BC5E9E" w:rsidRPr="00F8118E" w:rsidRDefault="00BC5E9E" w:rsidP="00501B31">
            <w:pPr>
              <w:autoSpaceDE w:val="0"/>
              <w:autoSpaceDN w:val="0"/>
              <w:adjustRightInd w:val="0"/>
              <w:spacing w:after="0" w:line="240" w:lineRule="auto"/>
              <w:jc w:val="both"/>
              <w:rPr>
                <w:rFonts w:ascii="Times" w:eastAsia="Times New Roman" w:hAnsi="Times"/>
                <w:color w:val="000000"/>
                <w:lang w:val="pl-PL" w:eastAsia="pl-PL"/>
              </w:rPr>
            </w:pPr>
            <w:r w:rsidRPr="00F8118E">
              <w:rPr>
                <w:rFonts w:ascii="Times" w:eastAsia="Times New Roman" w:hAnsi="Times"/>
                <w:color w:val="000000"/>
                <w:lang w:val="pl-PL" w:eastAsia="pl-PL"/>
              </w:rPr>
              <w:t>W1: metody i techniki badawcze stosowane w ramach realizowanego badania naukowego. G.W01.</w:t>
            </w:r>
          </w:p>
          <w:p w14:paraId="5FDBA859"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b/>
                <w:lang w:val="pl-PL"/>
              </w:rPr>
              <w:t>Laboratoria student potrafi:</w:t>
            </w:r>
          </w:p>
          <w:p w14:paraId="08D658B2"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U1: zaplanować eksperyment, omówić cel badania i określić wielkość grupy badanej. G.U01.</w:t>
            </w:r>
          </w:p>
          <w:p w14:paraId="22154988"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U2: przedstawić hipotezy badawcze i spodziewane wyniki. G.U01.</w:t>
            </w:r>
          </w:p>
          <w:p w14:paraId="25B2A7F8"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U3: ocenić wiarygodność uzyskanych wyników oraz zinterpretować prawidłowo dane doświadczalne. G.U02.</w:t>
            </w:r>
          </w:p>
          <w:p w14:paraId="51E2AC76"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U4: odnieść dane doświadczalne do aktualnego stanu wiedzy w dziedzinie nauk medycznych. G.U02.</w:t>
            </w:r>
          </w:p>
          <w:p w14:paraId="7FFEFCC3"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 w oparciu o bazy bibliograficzne i pełnotekstowe. G.U03.</w:t>
            </w:r>
          </w:p>
          <w:p w14:paraId="7433B322"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przeprowadzić eksperymenty i udokumentować wyniki badań. G.U04. </w:t>
            </w:r>
          </w:p>
          <w:p w14:paraId="7E6C0793"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U7: przeprowadzić krytyczną analizę i zinterpretować wyniki badań eksperymentalnych. G.U04.</w:t>
            </w:r>
          </w:p>
          <w:p w14:paraId="116B85B8"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U8: zaprezentować wyniki badań pracy dyplomowej. G.U05.</w:t>
            </w:r>
          </w:p>
          <w:p w14:paraId="64F5AC4C" w14:textId="77777777" w:rsidR="00BC5E9E" w:rsidRPr="00F8118E" w:rsidRDefault="00BC5E9E" w:rsidP="00501B31">
            <w:pPr>
              <w:spacing w:after="0" w:line="240" w:lineRule="auto"/>
              <w:jc w:val="both"/>
              <w:rPr>
                <w:rFonts w:ascii="Times" w:eastAsia="Times New Roman" w:hAnsi="Times"/>
                <w:b/>
                <w:color w:val="000000"/>
                <w:lang w:val="pl-PL" w:eastAsia="pl-PL"/>
              </w:rPr>
            </w:pPr>
            <w:r w:rsidRPr="00F8118E">
              <w:rPr>
                <w:rFonts w:ascii="Times" w:eastAsia="Times New Roman" w:hAnsi="Times"/>
                <w:b/>
                <w:color w:val="000000"/>
                <w:lang w:val="pl-PL" w:eastAsia="pl-PL"/>
              </w:rPr>
              <w:t>Laboratoria student powinien być gotów do:</w:t>
            </w:r>
          </w:p>
          <w:p w14:paraId="3FDFD240" w14:textId="77777777" w:rsidR="00BC5E9E" w:rsidRPr="00825DF1" w:rsidRDefault="00BC5E9E" w:rsidP="00501B31">
            <w:pPr>
              <w:autoSpaceDE w:val="0"/>
              <w:autoSpaceDN w:val="0"/>
              <w:adjustRightInd w:val="0"/>
              <w:spacing w:after="0" w:line="240" w:lineRule="auto"/>
              <w:jc w:val="both"/>
              <w:rPr>
                <w:rFonts w:ascii="Times" w:hAnsi="Times" w:cs="Times New Roman"/>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825DF1">
              <w:rPr>
                <w:rFonts w:ascii="Times" w:eastAsia="Times New Roman" w:hAnsi="Times"/>
                <w:color w:val="000000"/>
                <w:lang w:eastAsia="pl-PL"/>
              </w:rPr>
              <w:t>G.K01.</w:t>
            </w:r>
          </w:p>
        </w:tc>
      </w:tr>
      <w:tr w:rsidR="00BC5E9E" w:rsidRPr="00825DF1" w14:paraId="7625754A" w14:textId="77777777" w:rsidTr="00501B31">
        <w:trPr>
          <w:trHeight w:val="1676"/>
        </w:trPr>
        <w:tc>
          <w:tcPr>
            <w:tcW w:w="3368" w:type="dxa"/>
            <w:shd w:val="clear" w:color="auto" w:fill="FFFFFF"/>
            <w:tcMar>
              <w:top w:w="0" w:type="dxa"/>
              <w:left w:w="108" w:type="dxa"/>
              <w:bottom w:w="0" w:type="dxa"/>
              <w:right w:w="108" w:type="dxa"/>
            </w:tcMar>
          </w:tcPr>
          <w:p w14:paraId="593EF8FA"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5FE265F6" w14:textId="77777777" w:rsidR="00BC5E9E" w:rsidRPr="00F8118E" w:rsidRDefault="00BC5E9E" w:rsidP="00501B31">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B6E71BA" w14:textId="77777777" w:rsidR="00BC5E9E" w:rsidRPr="00F8118E" w:rsidRDefault="00BC5E9E" w:rsidP="00501B31">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270D9A81" w14:textId="77777777" w:rsidR="00BC5E9E" w:rsidRPr="00F8118E" w:rsidRDefault="00BC5E9E" w:rsidP="00501B31">
            <w:pPr>
              <w:widowControl w:val="0"/>
              <w:spacing w:after="0" w:line="250" w:lineRule="exact"/>
              <w:jc w:val="both"/>
              <w:rPr>
                <w:rFonts w:ascii="Times" w:hAnsi="Times" w:cs="Times New Roman"/>
                <w:b/>
                <w:bCs/>
                <w:lang w:val="pl-PL"/>
              </w:rPr>
            </w:pPr>
          </w:p>
          <w:p w14:paraId="4FED079A" w14:textId="77777777" w:rsidR="00BC5E9E" w:rsidRPr="00F8118E" w:rsidRDefault="00BC5E9E" w:rsidP="00501B31">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53497663" w14:textId="77777777" w:rsidR="00BC5E9E" w:rsidRPr="00F8118E" w:rsidRDefault="00BC5E9E" w:rsidP="00501B31">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444F8CD4" w14:textId="77777777" w:rsidR="00BC5E9E" w:rsidRPr="00F8118E" w:rsidRDefault="00BC5E9E" w:rsidP="00501B31">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3ADA8B31"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6D1A9909"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306DDDFD" w14:textId="77777777" w:rsidR="00BC5E9E" w:rsidRPr="00F8118E" w:rsidRDefault="00BC5E9E" w:rsidP="00501B31">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01EA0629"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09FAFECE" w14:textId="77777777" w:rsidR="00BC5E9E" w:rsidRPr="00F8118E" w:rsidRDefault="00BC5E9E" w:rsidP="00501B31">
            <w:pPr>
              <w:widowControl w:val="0"/>
              <w:spacing w:after="0" w:line="240" w:lineRule="auto"/>
              <w:jc w:val="both"/>
              <w:rPr>
                <w:rFonts w:ascii="Times" w:hAnsi="Times"/>
                <w:bCs/>
                <w:lang w:val="pl-PL"/>
              </w:rPr>
            </w:pPr>
          </w:p>
          <w:p w14:paraId="7D0DE93F"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w:hAnsi="Times"/>
                <w:b/>
                <w:bCs/>
                <w:lang w:val="pl-PL"/>
              </w:rPr>
              <w:t xml:space="preserve">3. Aktywność oceniana na podstawie przedłużonej obserwacji czynności studenta: </w:t>
            </w:r>
            <w:r w:rsidRPr="00F8118E">
              <w:rPr>
                <w:rFonts w:ascii="Times" w:hAnsi="Times"/>
                <w:bCs/>
                <w:lang w:val="pl-PL"/>
              </w:rPr>
              <w:t>K1.</w:t>
            </w:r>
          </w:p>
          <w:p w14:paraId="19BA0081" w14:textId="77777777" w:rsidR="00BC5E9E" w:rsidRPr="00F8118E" w:rsidRDefault="00BC5E9E" w:rsidP="00501B31">
            <w:pPr>
              <w:widowControl w:val="0"/>
              <w:spacing w:after="0" w:line="240" w:lineRule="auto"/>
              <w:jc w:val="both"/>
              <w:rPr>
                <w:rFonts w:ascii="Times New Roman" w:hAnsi="Times New Roman" w:cs="Times New Roman"/>
                <w:lang w:val="pl-PL"/>
              </w:rPr>
            </w:pPr>
          </w:p>
          <w:p w14:paraId="0FB20B57" w14:textId="77777777" w:rsidR="00BC5E9E" w:rsidRPr="00F8118E" w:rsidRDefault="00BC5E9E" w:rsidP="00501B31">
            <w:pPr>
              <w:widowControl w:val="0"/>
              <w:spacing w:after="0" w:line="240" w:lineRule="auto"/>
              <w:ind w:right="-1304"/>
              <w:jc w:val="both"/>
              <w:rPr>
                <w:rFonts w:ascii="Times" w:hAnsi="Times"/>
                <w:lang w:val="pl-PL"/>
              </w:rPr>
            </w:pPr>
            <w:r w:rsidRPr="00F8118E">
              <w:rPr>
                <w:rFonts w:ascii="Times" w:hAnsi="Times"/>
                <w:b/>
                <w:bCs/>
                <w:lang w:val="pl-PL"/>
              </w:rPr>
              <w:t>4. Prezentacja multimedialne</w:t>
            </w:r>
            <w:r w:rsidRPr="00F8118E">
              <w:rPr>
                <w:rFonts w:ascii="Times New Roman" w:hAnsi="Times New Roman" w:cs="Times New Roman"/>
                <w:b/>
                <w:bCs/>
                <w:lang w:val="pl-PL"/>
              </w:rPr>
              <w:t>: W1, U8</w:t>
            </w:r>
            <w:r w:rsidRPr="00F8118E">
              <w:rPr>
                <w:rFonts w:ascii="Times" w:hAnsi="Times"/>
                <w:b/>
                <w:bCs/>
                <w:lang w:val="pl-PL"/>
              </w:rPr>
              <w:t>.</w:t>
            </w:r>
          </w:p>
          <w:p w14:paraId="3C69BE1B" w14:textId="77777777" w:rsidR="00BC5E9E" w:rsidRPr="00F8118E" w:rsidRDefault="00BC5E9E" w:rsidP="00501B31">
            <w:pPr>
              <w:widowControl w:val="0"/>
              <w:spacing w:after="0" w:line="240" w:lineRule="auto"/>
              <w:jc w:val="both"/>
              <w:rPr>
                <w:rFonts w:ascii="Times" w:hAnsi="Times"/>
                <w:b/>
                <w:bCs/>
                <w:lang w:val="pl-PL"/>
              </w:rPr>
            </w:pPr>
          </w:p>
          <w:p w14:paraId="3FAEDFCF" w14:textId="77777777" w:rsidR="00BC5E9E" w:rsidRPr="00F8118E" w:rsidRDefault="00BC5E9E" w:rsidP="00501B31">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32CCE569" w14:textId="77777777" w:rsidR="00BC5E9E" w:rsidRPr="00F8118E" w:rsidRDefault="00BC5E9E" w:rsidP="00501B31">
            <w:pPr>
              <w:widowControl w:val="0"/>
              <w:spacing w:after="0" w:line="240" w:lineRule="auto"/>
              <w:jc w:val="both"/>
              <w:rPr>
                <w:rFonts w:ascii="Times" w:hAnsi="Times" w:cs="Times New Roman"/>
                <w:b/>
                <w:bCs/>
                <w:lang w:val="pl-PL"/>
              </w:rPr>
            </w:pPr>
          </w:p>
          <w:p w14:paraId="7989C57B" w14:textId="77777777" w:rsidR="00BC5E9E" w:rsidRPr="00825DF1" w:rsidRDefault="00BC5E9E" w:rsidP="00501B31">
            <w:pPr>
              <w:widowControl w:val="0"/>
              <w:spacing w:after="0" w:line="240" w:lineRule="auto"/>
              <w:jc w:val="both"/>
              <w:rPr>
                <w:rFonts w:ascii="Times" w:hAnsi="Times"/>
                <w:b/>
                <w:bCs/>
              </w:rPr>
            </w:pPr>
            <w:r w:rsidRPr="00825DF1">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BC5E9E" w:rsidRPr="00825DF1" w14:paraId="69167A35"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356A05CE" w14:textId="77777777" w:rsidR="00BC5E9E" w:rsidRPr="00825DF1" w:rsidRDefault="00BC5E9E" w:rsidP="00501B31">
                  <w:pPr>
                    <w:shd w:val="clear" w:color="auto" w:fill="FFFFFF"/>
                    <w:spacing w:after="0" w:line="240" w:lineRule="auto"/>
                    <w:ind w:left="-535" w:firstLine="708"/>
                    <w:jc w:val="both"/>
                    <w:rPr>
                      <w:rFonts w:ascii="Times" w:hAnsi="Times"/>
                      <w:b/>
                      <w:bCs/>
                    </w:rPr>
                  </w:pPr>
                  <w:r w:rsidRPr="00825DF1">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3F6D8F12" w14:textId="77777777" w:rsidR="00BC5E9E" w:rsidRPr="00825DF1" w:rsidRDefault="00BC5E9E" w:rsidP="00501B31">
                  <w:pPr>
                    <w:spacing w:after="0" w:line="240" w:lineRule="auto"/>
                    <w:ind w:left="-535" w:firstLine="708"/>
                    <w:jc w:val="both"/>
                    <w:rPr>
                      <w:rFonts w:ascii="Times" w:hAnsi="Times"/>
                      <w:b/>
                      <w:bCs/>
                    </w:rPr>
                  </w:pPr>
                  <w:r w:rsidRPr="00825DF1">
                    <w:rPr>
                      <w:rFonts w:ascii="Times" w:hAnsi="Times"/>
                      <w:b/>
                      <w:bCs/>
                    </w:rPr>
                    <w:t>Kryterium</w:t>
                  </w:r>
                </w:p>
              </w:tc>
            </w:tr>
            <w:tr w:rsidR="00BC5E9E" w:rsidRPr="000703CA" w14:paraId="5E191542" w14:textId="77777777" w:rsidTr="00501B31">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1E5B26D6" w14:textId="77777777" w:rsidR="00BC5E9E" w:rsidRPr="00825DF1" w:rsidRDefault="00BC5E9E" w:rsidP="00501B31">
                  <w:pPr>
                    <w:spacing w:after="0" w:line="240" w:lineRule="auto"/>
                    <w:jc w:val="both"/>
                    <w:rPr>
                      <w:rFonts w:ascii="Times" w:hAnsi="Times"/>
                    </w:rPr>
                  </w:pPr>
                  <w:r w:rsidRPr="00825DF1">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29EDA294" w14:textId="77777777" w:rsidR="00BC5E9E" w:rsidRPr="00F8118E" w:rsidRDefault="00BC5E9E" w:rsidP="00BC5E9E">
                  <w:pPr>
                    <w:widowControl w:val="0"/>
                    <w:numPr>
                      <w:ilvl w:val="0"/>
                      <w:numId w:val="19"/>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1C82E282" w14:textId="77777777" w:rsidR="00BC5E9E" w:rsidRPr="00825DF1" w:rsidRDefault="00BC5E9E" w:rsidP="00BC5E9E">
                  <w:pPr>
                    <w:widowControl w:val="0"/>
                    <w:numPr>
                      <w:ilvl w:val="0"/>
                      <w:numId w:val="19"/>
                    </w:numPr>
                    <w:spacing w:after="0" w:line="240" w:lineRule="auto"/>
                    <w:ind w:left="172" w:hanging="172"/>
                    <w:jc w:val="both"/>
                    <w:rPr>
                      <w:rFonts w:ascii="Times" w:hAnsi="Times"/>
                      <w:bCs/>
                    </w:rPr>
                  </w:pPr>
                  <w:r w:rsidRPr="00825DF1">
                    <w:rPr>
                      <w:rFonts w:ascii="Times" w:hAnsi="Times"/>
                      <w:bCs/>
                    </w:rPr>
                    <w:t>wysoki poziom aktywności</w:t>
                  </w:r>
                </w:p>
                <w:p w14:paraId="6438476D" w14:textId="77777777" w:rsidR="00BC5E9E" w:rsidRPr="00F8118E" w:rsidRDefault="00BC5E9E" w:rsidP="00BC5E9E">
                  <w:pPr>
                    <w:widowControl w:val="0"/>
                    <w:numPr>
                      <w:ilvl w:val="0"/>
                      <w:numId w:val="19"/>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BC5E9E" w:rsidRPr="000703CA" w14:paraId="3CFA177F"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03517E11" w14:textId="77777777" w:rsidR="00BC5E9E" w:rsidRPr="00825DF1" w:rsidRDefault="00BC5E9E" w:rsidP="00501B31">
                  <w:pPr>
                    <w:spacing w:after="0" w:line="240" w:lineRule="auto"/>
                    <w:ind w:left="-535" w:firstLine="535"/>
                    <w:jc w:val="both"/>
                    <w:rPr>
                      <w:rFonts w:ascii="Times" w:hAnsi="Times"/>
                    </w:rPr>
                  </w:pPr>
                  <w:r w:rsidRPr="00825DF1">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685DF3AB" w14:textId="77777777" w:rsidR="00BC5E9E" w:rsidRPr="00F8118E" w:rsidRDefault="00BC5E9E" w:rsidP="00BC5E9E">
                  <w:pPr>
                    <w:widowControl w:val="0"/>
                    <w:numPr>
                      <w:ilvl w:val="0"/>
                      <w:numId w:val="20"/>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7759C861" w14:textId="77777777" w:rsidR="00BC5E9E" w:rsidRPr="00825DF1" w:rsidRDefault="00BC5E9E" w:rsidP="00BC5E9E">
                  <w:pPr>
                    <w:widowControl w:val="0"/>
                    <w:numPr>
                      <w:ilvl w:val="0"/>
                      <w:numId w:val="20"/>
                    </w:numPr>
                    <w:spacing w:after="0" w:line="240" w:lineRule="auto"/>
                    <w:ind w:left="172" w:hanging="172"/>
                    <w:jc w:val="both"/>
                    <w:rPr>
                      <w:rFonts w:ascii="Times" w:hAnsi="Times"/>
                      <w:bCs/>
                    </w:rPr>
                  </w:pPr>
                  <w:r w:rsidRPr="00825DF1">
                    <w:rPr>
                      <w:rFonts w:ascii="Times" w:hAnsi="Times"/>
                      <w:bCs/>
                    </w:rPr>
                    <w:t>wysoki poziom aktywności</w:t>
                  </w:r>
                </w:p>
                <w:p w14:paraId="4A69193D" w14:textId="77777777" w:rsidR="00BC5E9E" w:rsidRPr="00F8118E" w:rsidRDefault="00BC5E9E" w:rsidP="00BC5E9E">
                  <w:pPr>
                    <w:widowControl w:val="0"/>
                    <w:numPr>
                      <w:ilvl w:val="0"/>
                      <w:numId w:val="20"/>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BC5E9E" w:rsidRPr="00825DF1" w14:paraId="58CB3A64"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16430E9" w14:textId="77777777" w:rsidR="00BC5E9E" w:rsidRPr="00825DF1" w:rsidRDefault="00BC5E9E" w:rsidP="00501B31">
                  <w:pPr>
                    <w:spacing w:after="0" w:line="240" w:lineRule="auto"/>
                    <w:ind w:left="-535" w:firstLine="535"/>
                    <w:jc w:val="both"/>
                    <w:rPr>
                      <w:rFonts w:ascii="Times" w:hAnsi="Times"/>
                    </w:rPr>
                  </w:pPr>
                  <w:r w:rsidRPr="00825DF1">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5BB54950" w14:textId="77777777" w:rsidR="00BC5E9E" w:rsidRPr="00F8118E" w:rsidRDefault="00BC5E9E" w:rsidP="00BC5E9E">
                  <w:pPr>
                    <w:widowControl w:val="0"/>
                    <w:numPr>
                      <w:ilvl w:val="0"/>
                      <w:numId w:val="21"/>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54CA66C4" w14:textId="77777777" w:rsidR="00BC5E9E" w:rsidRPr="00825DF1" w:rsidRDefault="00BC5E9E" w:rsidP="00BC5E9E">
                  <w:pPr>
                    <w:widowControl w:val="0"/>
                    <w:numPr>
                      <w:ilvl w:val="0"/>
                      <w:numId w:val="21"/>
                    </w:numPr>
                    <w:spacing w:after="0" w:line="240" w:lineRule="auto"/>
                    <w:ind w:left="172" w:hanging="172"/>
                    <w:jc w:val="both"/>
                    <w:rPr>
                      <w:rFonts w:ascii="Times" w:hAnsi="Times"/>
                      <w:bCs/>
                    </w:rPr>
                  </w:pPr>
                  <w:r w:rsidRPr="00825DF1">
                    <w:rPr>
                      <w:rFonts w:ascii="Times" w:hAnsi="Times"/>
                      <w:bCs/>
                    </w:rPr>
                    <w:t>wysoki poziom aktywności</w:t>
                  </w:r>
                </w:p>
                <w:p w14:paraId="73D54BD6" w14:textId="77777777" w:rsidR="00BC5E9E" w:rsidRPr="00825DF1" w:rsidRDefault="00BC5E9E" w:rsidP="00BC5E9E">
                  <w:pPr>
                    <w:widowControl w:val="0"/>
                    <w:numPr>
                      <w:ilvl w:val="0"/>
                      <w:numId w:val="21"/>
                    </w:numPr>
                    <w:spacing w:after="0" w:line="240" w:lineRule="auto"/>
                    <w:ind w:left="172" w:hanging="172"/>
                    <w:jc w:val="both"/>
                    <w:rPr>
                      <w:rFonts w:ascii="Times" w:hAnsi="Times"/>
                      <w:bCs/>
                    </w:rPr>
                  </w:pPr>
                  <w:r w:rsidRPr="00825DF1">
                    <w:rPr>
                      <w:rFonts w:ascii="Times" w:hAnsi="Times"/>
                      <w:bCs/>
                    </w:rPr>
                    <w:t>dobrze przygotowana prezentacja multimedialna</w:t>
                  </w:r>
                </w:p>
              </w:tc>
            </w:tr>
            <w:tr w:rsidR="00BC5E9E" w:rsidRPr="000703CA" w14:paraId="6E9E289A"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078BECAB" w14:textId="77777777" w:rsidR="00BC5E9E" w:rsidRPr="00825DF1" w:rsidRDefault="00BC5E9E" w:rsidP="00501B31">
                  <w:pPr>
                    <w:spacing w:after="0" w:line="240" w:lineRule="auto"/>
                    <w:ind w:left="133"/>
                    <w:jc w:val="both"/>
                    <w:rPr>
                      <w:rFonts w:ascii="Times" w:hAnsi="Times"/>
                    </w:rPr>
                  </w:pPr>
                  <w:r w:rsidRPr="00825DF1">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1E030389" w14:textId="77777777" w:rsidR="00BC5E9E" w:rsidRPr="00F8118E" w:rsidRDefault="00BC5E9E" w:rsidP="00BC5E9E">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74AB6713" w14:textId="77777777" w:rsidR="00BC5E9E" w:rsidRPr="00F8118E" w:rsidRDefault="00BC5E9E" w:rsidP="00BC5E9E">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BC5E9E" w:rsidRPr="00825DF1" w14:paraId="5DF13B8A"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488A0F1" w14:textId="77777777" w:rsidR="00BC5E9E" w:rsidRPr="00825DF1" w:rsidRDefault="00BC5E9E" w:rsidP="00501B31">
                  <w:pPr>
                    <w:spacing w:after="0" w:line="240" w:lineRule="auto"/>
                    <w:ind w:left="-535" w:firstLine="535"/>
                    <w:jc w:val="both"/>
                    <w:rPr>
                      <w:rFonts w:ascii="Times" w:hAnsi="Times"/>
                    </w:rPr>
                  </w:pPr>
                  <w:r w:rsidRPr="00825DF1">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48932746" w14:textId="77777777" w:rsidR="00BC5E9E" w:rsidRPr="00F8118E" w:rsidRDefault="00BC5E9E" w:rsidP="00BC5E9E">
                  <w:pPr>
                    <w:widowControl w:val="0"/>
                    <w:numPr>
                      <w:ilvl w:val="0"/>
                      <w:numId w:val="23"/>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50568D95" w14:textId="77777777" w:rsidR="00BC5E9E" w:rsidRPr="00825DF1" w:rsidRDefault="00BC5E9E" w:rsidP="00BC5E9E">
                  <w:pPr>
                    <w:widowControl w:val="0"/>
                    <w:numPr>
                      <w:ilvl w:val="0"/>
                      <w:numId w:val="23"/>
                    </w:numPr>
                    <w:spacing w:after="0" w:line="240" w:lineRule="auto"/>
                    <w:ind w:left="172" w:hanging="172"/>
                    <w:jc w:val="both"/>
                    <w:rPr>
                      <w:rFonts w:ascii="Times" w:hAnsi="Times"/>
                      <w:bCs/>
                    </w:rPr>
                  </w:pPr>
                  <w:r w:rsidRPr="00825DF1">
                    <w:rPr>
                      <w:rFonts w:ascii="Times" w:hAnsi="Times"/>
                      <w:bCs/>
                    </w:rPr>
                    <w:t>mała aktywność</w:t>
                  </w:r>
                </w:p>
                <w:p w14:paraId="23826F36" w14:textId="77777777" w:rsidR="00BC5E9E" w:rsidRPr="00825DF1" w:rsidRDefault="00BC5E9E" w:rsidP="00BC5E9E">
                  <w:pPr>
                    <w:widowControl w:val="0"/>
                    <w:numPr>
                      <w:ilvl w:val="0"/>
                      <w:numId w:val="23"/>
                    </w:numPr>
                    <w:spacing w:after="0" w:line="240" w:lineRule="auto"/>
                    <w:ind w:left="172" w:hanging="172"/>
                    <w:jc w:val="both"/>
                    <w:rPr>
                      <w:rFonts w:ascii="Times" w:hAnsi="Times"/>
                      <w:bCs/>
                    </w:rPr>
                  </w:pPr>
                  <w:r w:rsidRPr="00825DF1">
                    <w:rPr>
                      <w:rFonts w:ascii="Times" w:hAnsi="Times"/>
                      <w:bCs/>
                    </w:rPr>
                    <w:t>przedstawienie prezentacji multimedialnej</w:t>
                  </w:r>
                </w:p>
              </w:tc>
            </w:tr>
            <w:tr w:rsidR="00BC5E9E" w:rsidRPr="00825DF1" w14:paraId="1134284F" w14:textId="77777777" w:rsidTr="00501B31">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0A85FD92" w14:textId="77777777" w:rsidR="00BC5E9E" w:rsidRPr="00825DF1" w:rsidRDefault="00BC5E9E" w:rsidP="00501B31">
                  <w:pPr>
                    <w:spacing w:after="0" w:line="240" w:lineRule="auto"/>
                    <w:ind w:left="-535" w:firstLine="535"/>
                    <w:jc w:val="both"/>
                    <w:rPr>
                      <w:rFonts w:ascii="Times" w:hAnsi="Times"/>
                    </w:rPr>
                  </w:pPr>
                  <w:r w:rsidRPr="00825DF1">
                    <w:rPr>
                      <w:rFonts w:ascii="Times" w:hAnsi="Times"/>
                    </w:rPr>
                    <w:lastRenderedPageBreak/>
                    <w:t>Niedostateczny</w:t>
                  </w:r>
                </w:p>
              </w:tc>
              <w:tc>
                <w:tcPr>
                  <w:tcW w:w="3732" w:type="dxa"/>
                  <w:tcBorders>
                    <w:top w:val="single" w:sz="4" w:space="0" w:color="auto"/>
                    <w:left w:val="single" w:sz="4" w:space="0" w:color="auto"/>
                    <w:bottom w:val="single" w:sz="4" w:space="0" w:color="auto"/>
                    <w:right w:val="single" w:sz="4" w:space="0" w:color="auto"/>
                  </w:tcBorders>
                </w:tcPr>
                <w:p w14:paraId="515D74BF" w14:textId="77777777" w:rsidR="00BC5E9E" w:rsidRPr="00F8118E" w:rsidRDefault="00BC5E9E" w:rsidP="00BC5E9E">
                  <w:pPr>
                    <w:widowControl w:val="0"/>
                    <w:numPr>
                      <w:ilvl w:val="0"/>
                      <w:numId w:val="24"/>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0954B1C2" w14:textId="77777777" w:rsidR="00BC5E9E" w:rsidRPr="00825DF1" w:rsidRDefault="00BC5E9E" w:rsidP="00BC5E9E">
                  <w:pPr>
                    <w:widowControl w:val="0"/>
                    <w:numPr>
                      <w:ilvl w:val="0"/>
                      <w:numId w:val="24"/>
                    </w:numPr>
                    <w:spacing w:after="0" w:line="240" w:lineRule="auto"/>
                    <w:ind w:left="172" w:hanging="172"/>
                    <w:jc w:val="both"/>
                    <w:rPr>
                      <w:rFonts w:ascii="Times" w:hAnsi="Times"/>
                      <w:bCs/>
                    </w:rPr>
                  </w:pPr>
                  <w:r w:rsidRPr="00825DF1">
                    <w:rPr>
                      <w:rFonts w:ascii="Times" w:hAnsi="Times"/>
                      <w:bCs/>
                    </w:rPr>
                    <w:t>brak prezentacji multimedialnej</w:t>
                  </w:r>
                </w:p>
              </w:tc>
            </w:tr>
          </w:tbl>
          <w:p w14:paraId="18FB2775" w14:textId="77777777" w:rsidR="00BC5E9E" w:rsidRPr="00BC2A2F" w:rsidRDefault="00BC5E9E" w:rsidP="00501B31">
            <w:pPr>
              <w:widowControl w:val="0"/>
              <w:spacing w:after="0" w:line="250" w:lineRule="exact"/>
              <w:jc w:val="both"/>
              <w:rPr>
                <w:rFonts w:ascii="Times New Roman" w:hAnsi="Times New Roman" w:cs="Times New Roman"/>
                <w:lang w:eastAsia="pl-PL"/>
              </w:rPr>
            </w:pPr>
          </w:p>
        </w:tc>
      </w:tr>
      <w:tr w:rsidR="00BC5E9E" w:rsidRPr="00825DF1" w14:paraId="158F713A" w14:textId="77777777" w:rsidTr="00501B31">
        <w:trPr>
          <w:trHeight w:val="1587"/>
        </w:trPr>
        <w:tc>
          <w:tcPr>
            <w:tcW w:w="3368" w:type="dxa"/>
            <w:shd w:val="clear" w:color="auto" w:fill="FFFFFF"/>
            <w:tcMar>
              <w:top w:w="0" w:type="dxa"/>
              <w:left w:w="108" w:type="dxa"/>
              <w:bottom w:w="0" w:type="dxa"/>
              <w:right w:w="108" w:type="dxa"/>
            </w:tcMar>
          </w:tcPr>
          <w:p w14:paraId="16118428"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3907B824" w14:textId="77777777" w:rsidR="00BC5E9E" w:rsidRPr="001A6D80" w:rsidRDefault="00BC5E9E" w:rsidP="00501B31">
            <w:pPr>
              <w:widowControl w:val="0"/>
              <w:spacing w:after="0" w:line="250" w:lineRule="exact"/>
              <w:jc w:val="both"/>
              <w:rPr>
                <w:rFonts w:ascii="Times New Roman" w:hAnsi="Times New Roman" w:cs="Times New Roman"/>
                <w:b/>
                <w:lang w:eastAsia="pl-PL"/>
              </w:rPr>
            </w:pPr>
            <w:r w:rsidRPr="001A6D80">
              <w:rPr>
                <w:rFonts w:ascii="Times New Roman" w:hAnsi="Times New Roman" w:cs="Times New Roman"/>
                <w:b/>
                <w:lang w:eastAsia="pl-PL"/>
              </w:rPr>
              <w:t>Laboratoria:</w:t>
            </w:r>
          </w:p>
          <w:p w14:paraId="78300D19"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Koncepcja i plan pracy naukowej.</w:t>
            </w:r>
          </w:p>
          <w:p w14:paraId="667377FC"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Zasady formułowania celu pracy naukowej.</w:t>
            </w:r>
          </w:p>
          <w:p w14:paraId="76CEDAC8"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 xml:space="preserve">Hipotezy badawcze. </w:t>
            </w:r>
          </w:p>
          <w:p w14:paraId="78AC1B7F"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Metody badań, techniki i narzędzia badawcze.</w:t>
            </w:r>
          </w:p>
          <w:p w14:paraId="7DA7C640"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 xml:space="preserve">Wybór metody badań doświadczalnych. </w:t>
            </w:r>
          </w:p>
          <w:p w14:paraId="286D93D7"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Rozwiązywanie problemów metodycznych.</w:t>
            </w:r>
          </w:p>
          <w:p w14:paraId="0ECD6C0F"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 xml:space="preserve">Metody poszukiwania literatury. </w:t>
            </w:r>
          </w:p>
          <w:p w14:paraId="79B743D4"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Technika pisania pracy.</w:t>
            </w:r>
          </w:p>
          <w:p w14:paraId="06B207B1"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Zachowanie praw autorskich.</w:t>
            </w:r>
          </w:p>
          <w:p w14:paraId="76DDC586"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Techniki zbierania i porządkowania danych.</w:t>
            </w:r>
          </w:p>
          <w:p w14:paraId="34EF96AC"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Analiza statystyczna danych doświadczalnych.</w:t>
            </w:r>
          </w:p>
          <w:p w14:paraId="66741B06"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Interpretacja danych w oparciu o aktualny stan wiedzy medycznej.</w:t>
            </w:r>
          </w:p>
          <w:p w14:paraId="0F3DAD85"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Zasady korzystania z piśmiennictwa naukowego</w:t>
            </w:r>
          </w:p>
          <w:p w14:paraId="4C366FDA"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Rozwiązywanie problemów badawczych w oparciu o krytyczny przegląd literatury.</w:t>
            </w:r>
          </w:p>
          <w:p w14:paraId="5F6DE24C" w14:textId="77777777" w:rsidR="00BC5E9E" w:rsidRPr="00825DF1" w:rsidRDefault="00BC5E9E" w:rsidP="00501B31">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15. </w:t>
            </w:r>
            <w:r w:rsidRPr="00825DF1">
              <w:rPr>
                <w:rFonts w:ascii="Times" w:hAnsi="Times" w:cs="Times New Roman"/>
                <w:lang w:eastAsia="pl-PL"/>
              </w:rPr>
              <w:t>Ostateczna redakcja tekstu.</w:t>
            </w:r>
          </w:p>
        </w:tc>
      </w:tr>
      <w:tr w:rsidR="00BC5E9E" w:rsidRPr="000703CA" w14:paraId="24A08E9A" w14:textId="77777777" w:rsidTr="00501B31">
        <w:trPr>
          <w:trHeight w:val="170"/>
        </w:trPr>
        <w:tc>
          <w:tcPr>
            <w:tcW w:w="3368" w:type="dxa"/>
            <w:shd w:val="clear" w:color="auto" w:fill="FFFFFF"/>
            <w:tcMar>
              <w:top w:w="0" w:type="dxa"/>
              <w:left w:w="108" w:type="dxa"/>
              <w:bottom w:w="0" w:type="dxa"/>
              <w:right w:w="108" w:type="dxa"/>
            </w:tcMar>
          </w:tcPr>
          <w:p w14:paraId="3AF77BF6"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shd w:val="clear" w:color="auto" w:fill="FFFFFF"/>
            <w:tcMar>
              <w:top w:w="0" w:type="dxa"/>
              <w:left w:w="108" w:type="dxa"/>
              <w:bottom w:w="0" w:type="dxa"/>
              <w:right w:w="108" w:type="dxa"/>
            </w:tcMar>
          </w:tcPr>
          <w:p w14:paraId="435B678E" w14:textId="77777777" w:rsidR="00BC5E9E" w:rsidRPr="00BC2A2F" w:rsidRDefault="00BC5E9E" w:rsidP="00501B31">
            <w:pPr>
              <w:pStyle w:val="Domylnie"/>
              <w:spacing w:after="0" w:line="240" w:lineRule="auto"/>
              <w:rPr>
                <w:rFonts w:ascii="Times New Roman" w:eastAsia="Times New Roman" w:hAnsi="Times New Roman" w:cs="Times New Roman"/>
                <w:bCs/>
                <w:iCs/>
              </w:rPr>
            </w:pPr>
            <w:r w:rsidRPr="00825DF1">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BC5E9E" w:rsidRPr="000703CA" w14:paraId="3481379C" w14:textId="77777777" w:rsidTr="00501B31">
        <w:trPr>
          <w:trHeight w:val="57"/>
        </w:trPr>
        <w:tc>
          <w:tcPr>
            <w:tcW w:w="3368" w:type="dxa"/>
            <w:shd w:val="clear" w:color="auto" w:fill="FFFFFF"/>
            <w:tcMar>
              <w:top w:w="0" w:type="dxa"/>
              <w:left w:w="108" w:type="dxa"/>
              <w:bottom w:w="0" w:type="dxa"/>
              <w:right w:w="108" w:type="dxa"/>
            </w:tcMar>
          </w:tcPr>
          <w:p w14:paraId="3E8B5F85" w14:textId="77777777" w:rsidR="00BC5E9E" w:rsidRPr="00825DF1" w:rsidRDefault="00BC5E9E" w:rsidP="00501B31">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03DC464A" w14:textId="77777777" w:rsidR="00BC5E9E" w:rsidRPr="00BC2A2F" w:rsidRDefault="00BC5E9E" w:rsidP="00501B31">
            <w:pPr>
              <w:pStyle w:val="Domylnie"/>
              <w:spacing w:after="0" w:line="100" w:lineRule="atLeast"/>
              <w:rPr>
                <w:rFonts w:ascii="Times New Roman" w:hAnsi="Times New Roman" w:cs="Times New Roman"/>
              </w:rPr>
            </w:pPr>
            <w:r w:rsidRPr="00825DF1">
              <w:rPr>
                <w:rFonts w:ascii="Times" w:hAnsi="Times" w:cs="Times New Roman"/>
              </w:rPr>
              <w:t>Identyczna, jak w części A</w:t>
            </w:r>
            <w:r>
              <w:rPr>
                <w:rFonts w:ascii="Times New Roman" w:hAnsi="Times New Roman" w:cs="Times New Roman"/>
              </w:rPr>
              <w:t>.</w:t>
            </w:r>
          </w:p>
        </w:tc>
      </w:tr>
    </w:tbl>
    <w:p w14:paraId="5C3F3463" w14:textId="77777777" w:rsidR="00BC5E9E" w:rsidRPr="00BC2A2F" w:rsidRDefault="00BC5E9E" w:rsidP="00BC5E9E">
      <w:pPr>
        <w:pStyle w:val="Domylnie"/>
        <w:spacing w:after="0"/>
        <w:rPr>
          <w:rFonts w:ascii="Times New Roman" w:hAnsi="Times New Roman"/>
        </w:rPr>
      </w:pPr>
    </w:p>
    <w:p w14:paraId="7FC99633" w14:textId="77777777" w:rsidR="00BC5E9E" w:rsidRDefault="00BC5E9E" w:rsidP="00BC5E9E">
      <w:pPr>
        <w:pStyle w:val="Domylnie"/>
        <w:spacing w:after="0" w:line="100" w:lineRule="atLeast"/>
        <w:rPr>
          <w:rFonts w:ascii="Times New Roman" w:hAnsi="Times New Roman" w:cs="Times New Roman"/>
          <w:b/>
          <w:bCs/>
          <w:lang w:eastAsia="pl-PL"/>
        </w:rPr>
      </w:pPr>
    </w:p>
    <w:p w14:paraId="7394135E" w14:textId="77777777" w:rsidR="00BC5E9E" w:rsidRDefault="00BC5E9E" w:rsidP="00BC5E9E">
      <w:pPr>
        <w:pStyle w:val="Domylnie"/>
        <w:spacing w:after="0" w:line="100" w:lineRule="atLeast"/>
        <w:rPr>
          <w:rFonts w:ascii="Times New Roman" w:hAnsi="Times New Roman" w:cs="Times New Roman"/>
          <w:b/>
          <w:bCs/>
          <w:lang w:eastAsia="pl-PL"/>
        </w:rPr>
        <w:sectPr w:rsidR="00BC5E9E" w:rsidSect="00763D7E">
          <w:pgSz w:w="12240" w:h="15840"/>
          <w:pgMar w:top="1417" w:right="1417" w:bottom="1417" w:left="1417" w:header="708" w:footer="708" w:gutter="0"/>
          <w:cols w:space="708"/>
          <w:docGrid w:linePitch="360"/>
        </w:sectPr>
      </w:pPr>
    </w:p>
    <w:p w14:paraId="12B7EC45" w14:textId="77777777" w:rsidR="00BC5E9E" w:rsidRPr="00422412" w:rsidRDefault="00BC5E9E" w:rsidP="00BC5E9E">
      <w:pPr>
        <w:pStyle w:val="Nagwek2"/>
      </w:pPr>
      <w:bookmarkStart w:id="394" w:name="_Toc435357836"/>
      <w:bookmarkStart w:id="395" w:name="_Toc505945534"/>
      <w:bookmarkStart w:id="396" w:name="_Toc505946072"/>
      <w:r w:rsidRPr="00422412">
        <w:lastRenderedPageBreak/>
        <w:t>Metodologia badań naukowych (ćwiczenia specjalistyczne i metodologia badań oraz przygotowanie pracy dyplomowej i do egzaminu dyplomowego)</w:t>
      </w:r>
      <w:bookmarkEnd w:id="394"/>
      <w:bookmarkEnd w:id="395"/>
      <w:bookmarkEnd w:id="396"/>
      <w:r w:rsidRPr="00422412">
        <w:t xml:space="preserve"> </w:t>
      </w:r>
    </w:p>
    <w:p w14:paraId="34EFD4EE" w14:textId="77777777" w:rsidR="00BC5E9E" w:rsidRPr="0039586F" w:rsidRDefault="00BC5E9E" w:rsidP="00BC5E9E">
      <w:pPr>
        <w:pStyle w:val="Nagwek2"/>
      </w:pPr>
    </w:p>
    <w:p w14:paraId="6FC87B56" w14:textId="77777777" w:rsidR="00BC5E9E" w:rsidRPr="007F216E" w:rsidRDefault="00BC5E9E" w:rsidP="00BC5E9E">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Pr="007F216E">
        <w:rPr>
          <w:rFonts w:ascii="Times" w:hAnsi="Times" w:cs="Times New Roman"/>
          <w:b/>
          <w:bCs/>
          <w:lang w:eastAsia="pl-PL"/>
        </w:rPr>
        <w:t xml:space="preserve">Ogólny opis przedmiotu </w:t>
      </w:r>
    </w:p>
    <w:p w14:paraId="79307A04" w14:textId="77777777" w:rsidR="00BC5E9E" w:rsidRPr="007F216E" w:rsidRDefault="00BC5E9E" w:rsidP="00BC5E9E">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BC5E9E" w:rsidRPr="007F216E" w14:paraId="6D9A4F7C" w14:textId="77777777" w:rsidTr="00501B31">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3C5DB52" w14:textId="77777777" w:rsidR="00BC5E9E" w:rsidRPr="007F216E" w:rsidRDefault="00BC5E9E" w:rsidP="00501B31">
            <w:pPr>
              <w:pStyle w:val="Domylnie"/>
              <w:spacing w:before="240"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87BB9F8" w14:textId="77777777" w:rsidR="00BC5E9E" w:rsidRPr="007F216E" w:rsidRDefault="00BC5E9E" w:rsidP="00501B31">
            <w:pPr>
              <w:pStyle w:val="Domylnie"/>
              <w:spacing w:before="240" w:after="0" w:line="100" w:lineRule="atLeast"/>
              <w:jc w:val="center"/>
              <w:rPr>
                <w:rFonts w:ascii="Times" w:hAnsi="Times" w:cs="Times New Roman"/>
              </w:rPr>
            </w:pPr>
            <w:r w:rsidRPr="007F216E">
              <w:rPr>
                <w:rFonts w:ascii="Times" w:hAnsi="Times" w:cs="Times New Roman"/>
                <w:b/>
                <w:bCs/>
                <w:lang w:eastAsia="pl-PL"/>
              </w:rPr>
              <w:t>Komentarz</w:t>
            </w:r>
          </w:p>
        </w:tc>
      </w:tr>
      <w:tr w:rsidR="00BC5E9E" w:rsidRPr="0023198E" w14:paraId="5EE896C7"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E83391"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E0F34B2" w14:textId="77777777" w:rsidR="00BC5E9E" w:rsidRPr="007F216E" w:rsidRDefault="00BC5E9E" w:rsidP="00501B31">
            <w:pPr>
              <w:pStyle w:val="Domylnie"/>
              <w:spacing w:after="0" w:line="100" w:lineRule="atLeast"/>
              <w:jc w:val="center"/>
              <w:rPr>
                <w:rFonts w:ascii="Times" w:eastAsia="Calibri" w:hAnsi="Times" w:cs="Times New Roman"/>
                <w:b/>
                <w:bCs/>
                <w:lang w:eastAsia="pl-PL"/>
              </w:rPr>
            </w:pPr>
            <w:r w:rsidRPr="007F216E">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78653D2B" w14:textId="77777777" w:rsidR="00BC5E9E" w:rsidRPr="007F216E" w:rsidRDefault="00BC5E9E" w:rsidP="00501B31">
            <w:pPr>
              <w:pStyle w:val="Domylnie"/>
              <w:spacing w:after="0" w:line="100" w:lineRule="atLeast"/>
              <w:jc w:val="center"/>
              <w:rPr>
                <w:rFonts w:ascii="Times" w:hAnsi="Times" w:cs="Times New Roman"/>
                <w:b/>
                <w:lang w:val="en-GB"/>
              </w:rPr>
            </w:pPr>
            <w:r w:rsidRPr="007F216E">
              <w:rPr>
                <w:rFonts w:ascii="Times" w:hAnsi="Times" w:cs="Times New Roman"/>
                <w:b/>
                <w:bCs/>
                <w:lang w:val="en-GB"/>
              </w:rPr>
              <w:t>(Methodology of scientific research (specialist laboratory classes and research methodology as well as preparation of the Master’s thesis and the final exam)</w:t>
            </w:r>
            <w:r w:rsidRPr="007F216E">
              <w:rPr>
                <w:rFonts w:ascii="Times" w:hAnsi="Times"/>
                <w:lang w:val="en-GB"/>
              </w:rPr>
              <w:t xml:space="preserve"> </w:t>
            </w:r>
          </w:p>
        </w:tc>
      </w:tr>
      <w:tr w:rsidR="00BC5E9E" w:rsidRPr="000703CA" w14:paraId="4240BB4F"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ED2963"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596D50"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25C398AA"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5BC47C4F"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1BE1D8A4" w14:textId="77777777" w:rsidR="00BC5E9E" w:rsidRPr="00F8118E" w:rsidRDefault="00BC5E9E" w:rsidP="00501B31">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BC5E9E" w:rsidRPr="007F216E" w14:paraId="052BCB64"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5E9439"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F693655" w14:textId="77777777" w:rsidR="00BC5E9E" w:rsidRPr="00F8118E" w:rsidRDefault="00BC5E9E" w:rsidP="00501B31">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32563CBD" w14:textId="77777777" w:rsidR="00BC5E9E" w:rsidRPr="00F8118E" w:rsidRDefault="00BC5E9E" w:rsidP="00501B31">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3164DAD4" w14:textId="77777777" w:rsidR="00BC5E9E" w:rsidRPr="007F216E" w:rsidRDefault="00BC5E9E" w:rsidP="00501B31">
            <w:pPr>
              <w:spacing w:after="0" w:line="240" w:lineRule="auto"/>
              <w:jc w:val="center"/>
              <w:rPr>
                <w:rFonts w:ascii="Times" w:hAnsi="Times" w:cs="Times New Roman"/>
                <w:b/>
                <w:bCs/>
              </w:rPr>
            </w:pPr>
            <w:r w:rsidRPr="007F216E">
              <w:rPr>
                <w:rFonts w:ascii="Times" w:hAnsi="Times" w:cs="Times New Roman"/>
                <w:b/>
                <w:bCs/>
              </w:rPr>
              <w:t>jednolite studia magisterskie</w:t>
            </w:r>
          </w:p>
        </w:tc>
      </w:tr>
      <w:tr w:rsidR="00BC5E9E" w:rsidRPr="007F216E" w14:paraId="22F18914"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265CAB"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6BE05CD" w14:textId="77777777" w:rsidR="00BC5E9E" w:rsidRPr="007F216E" w:rsidRDefault="00BC5E9E" w:rsidP="00501B31">
            <w:pPr>
              <w:pStyle w:val="Domylnie"/>
              <w:spacing w:after="0" w:line="100" w:lineRule="atLeast"/>
              <w:jc w:val="center"/>
              <w:rPr>
                <w:rFonts w:ascii="Times" w:hAnsi="Times" w:cs="Times New Roman"/>
                <w:b/>
              </w:rPr>
            </w:pPr>
            <w:r w:rsidRPr="007F216E">
              <w:rPr>
                <w:rFonts w:ascii="Times" w:hAnsi="Times" w:cs="Times New Roman"/>
                <w:b/>
              </w:rPr>
              <w:t>1700-A5-CWSP-L-SJ</w:t>
            </w:r>
          </w:p>
        </w:tc>
      </w:tr>
      <w:tr w:rsidR="00BC5E9E" w:rsidRPr="007F216E" w14:paraId="33A8925C"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24848E"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EFE0F95" w14:textId="77777777" w:rsidR="00BC5E9E" w:rsidRPr="007F216E" w:rsidRDefault="00BC5E9E" w:rsidP="00501B31">
            <w:pPr>
              <w:pStyle w:val="Domylnie"/>
              <w:spacing w:after="0" w:line="100" w:lineRule="atLeast"/>
              <w:jc w:val="center"/>
              <w:rPr>
                <w:rFonts w:ascii="Times" w:hAnsi="Times" w:cs="Times New Roman"/>
                <w:b/>
              </w:rPr>
            </w:pPr>
            <w:r w:rsidRPr="007F216E">
              <w:rPr>
                <w:rFonts w:ascii="Times" w:hAnsi="Times" w:cs="Times New Roman"/>
                <w:b/>
              </w:rPr>
              <w:t>0914</w:t>
            </w:r>
          </w:p>
        </w:tc>
      </w:tr>
      <w:tr w:rsidR="00BC5E9E" w:rsidRPr="007F216E" w14:paraId="5F8108E7"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0394FB"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775EEA" w14:textId="77777777" w:rsidR="00BC5E9E" w:rsidRPr="00A10EA1" w:rsidRDefault="00BC5E9E" w:rsidP="00501B31">
            <w:pPr>
              <w:pStyle w:val="Domylnie"/>
              <w:spacing w:after="0" w:line="100" w:lineRule="atLeast"/>
              <w:jc w:val="center"/>
              <w:rPr>
                <w:rFonts w:ascii="Times New Roman" w:hAnsi="Times New Roman" w:cs="Times New Roman"/>
                <w:b/>
              </w:rPr>
            </w:pPr>
            <w:r w:rsidRPr="007F216E">
              <w:rPr>
                <w:rFonts w:ascii="Times" w:hAnsi="Times" w:cs="Times New Roman"/>
                <w:b/>
              </w:rPr>
              <w:t>2</w:t>
            </w:r>
            <w:r>
              <w:rPr>
                <w:rFonts w:ascii="Times" w:hAnsi="Times" w:cs="Times New Roman"/>
                <w:b/>
              </w:rPr>
              <w:t>3</w:t>
            </w:r>
          </w:p>
        </w:tc>
      </w:tr>
      <w:tr w:rsidR="00BC5E9E" w:rsidRPr="007F216E" w14:paraId="3A1DE26C"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3F7436"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15A23D8" w14:textId="77777777" w:rsidR="00BC5E9E" w:rsidRPr="007F216E" w:rsidRDefault="00BC5E9E" w:rsidP="00501B31">
            <w:pPr>
              <w:pStyle w:val="Domylnie"/>
              <w:spacing w:after="0" w:line="100" w:lineRule="atLeast"/>
              <w:jc w:val="center"/>
              <w:rPr>
                <w:rFonts w:ascii="Times" w:hAnsi="Times" w:cs="Times New Roman"/>
                <w:b/>
              </w:rPr>
            </w:pPr>
            <w:r w:rsidRPr="007F216E">
              <w:rPr>
                <w:rFonts w:ascii="Times" w:hAnsi="Times" w:cs="Times New Roman"/>
                <w:b/>
              </w:rPr>
              <w:t>Zaliczenie na ocenę</w:t>
            </w:r>
          </w:p>
        </w:tc>
      </w:tr>
      <w:tr w:rsidR="00BC5E9E" w:rsidRPr="007F216E" w14:paraId="168FBD45"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84119E"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0A49FB6" w14:textId="77777777" w:rsidR="00BC5E9E" w:rsidRPr="007F216E" w:rsidRDefault="00BC5E9E" w:rsidP="00501B31">
            <w:pPr>
              <w:pStyle w:val="Domylnie"/>
              <w:spacing w:after="0" w:line="100" w:lineRule="atLeast"/>
              <w:jc w:val="center"/>
              <w:rPr>
                <w:rFonts w:ascii="Times" w:hAnsi="Times" w:cs="Times New Roman"/>
                <w:b/>
              </w:rPr>
            </w:pPr>
            <w:r w:rsidRPr="007F216E">
              <w:rPr>
                <w:rFonts w:ascii="Times" w:eastAsia="Times New Roman" w:hAnsi="Times" w:cs="Times New Roman"/>
                <w:b/>
                <w:iCs/>
              </w:rPr>
              <w:t>Polski</w:t>
            </w:r>
          </w:p>
        </w:tc>
      </w:tr>
      <w:tr w:rsidR="00BC5E9E" w:rsidRPr="007F216E" w14:paraId="41497C65"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5CC3BB"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8CD913C" w14:textId="77777777" w:rsidR="00BC5E9E" w:rsidRPr="007F216E" w:rsidRDefault="00BC5E9E" w:rsidP="00501B31">
            <w:pPr>
              <w:pStyle w:val="Domylnie"/>
              <w:spacing w:after="0" w:line="100" w:lineRule="atLeast"/>
              <w:jc w:val="center"/>
              <w:rPr>
                <w:rFonts w:ascii="Times" w:hAnsi="Times" w:cs="Times New Roman"/>
                <w:b/>
              </w:rPr>
            </w:pPr>
            <w:r w:rsidRPr="007F216E">
              <w:rPr>
                <w:rFonts w:ascii="Times" w:hAnsi="Times" w:cs="Times New Roman"/>
                <w:b/>
              </w:rPr>
              <w:t>Nie</w:t>
            </w:r>
          </w:p>
        </w:tc>
      </w:tr>
      <w:tr w:rsidR="00BC5E9E" w:rsidRPr="000703CA" w14:paraId="39ACB433"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36011D"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1D587E2" w14:textId="77777777" w:rsidR="00BC5E9E" w:rsidRPr="00F8118E" w:rsidRDefault="00BC5E9E" w:rsidP="00501B31">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17CAB47B" w14:textId="77777777" w:rsidR="00BC5E9E" w:rsidRPr="00F8118E" w:rsidRDefault="00BC5E9E" w:rsidP="00501B31">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567AA22E" w14:textId="77777777" w:rsidR="00BC5E9E" w:rsidRPr="007F216E" w:rsidRDefault="00BC5E9E" w:rsidP="00501B31">
            <w:pPr>
              <w:pStyle w:val="Domylnie"/>
              <w:spacing w:after="0" w:line="100" w:lineRule="atLeast"/>
              <w:jc w:val="center"/>
              <w:rPr>
                <w:rFonts w:ascii="Times" w:hAnsi="Times" w:cs="Times New Roman"/>
                <w:b/>
                <w:bCs/>
              </w:rPr>
            </w:pPr>
            <w:r w:rsidRPr="007F216E">
              <w:rPr>
                <w:rFonts w:ascii="Times" w:hAnsi="Times" w:cs="Times New Roman"/>
                <w:b/>
                <w:bCs/>
              </w:rPr>
              <w:t>Metodologia badań naukowych</w:t>
            </w:r>
          </w:p>
        </w:tc>
      </w:tr>
      <w:tr w:rsidR="00BC5E9E" w:rsidRPr="007F216E" w14:paraId="07094E37" w14:textId="77777777" w:rsidTr="00501B31">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189DB2D"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0AA0E3D" w14:textId="77777777" w:rsidR="00BC5E9E" w:rsidRPr="00F8118E" w:rsidRDefault="00BC5E9E" w:rsidP="00501B31">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66F0F92C"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459403F8"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5A692C04"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Pr>
                <w:rFonts w:ascii="Times" w:hAnsi="Times" w:cs="Times New Roman"/>
                <w:b/>
                <w:lang w:val="pl-PL"/>
              </w:rPr>
              <w:t>35</w:t>
            </w:r>
            <w:r w:rsidRPr="00F8118E">
              <w:rPr>
                <w:rFonts w:ascii="Times" w:hAnsi="Times" w:cs="Times New Roman"/>
                <w:b/>
                <w:lang w:val="pl-PL"/>
              </w:rPr>
              <w:t>0 godziny</w:t>
            </w:r>
          </w:p>
          <w:p w14:paraId="0FCA7703"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udział w konsultacj</w:t>
            </w:r>
            <w:r>
              <w:rPr>
                <w:rFonts w:ascii="Times" w:hAnsi="Times" w:cs="Times New Roman"/>
                <w:lang w:val="pl-PL"/>
              </w:rPr>
              <w:t>ach</w:t>
            </w:r>
            <w:r w:rsidRPr="00F8118E">
              <w:rPr>
                <w:rFonts w:ascii="Times" w:hAnsi="Times" w:cs="Times New Roman"/>
                <w:lang w:val="pl-PL"/>
              </w:rPr>
              <w:t xml:space="preserve">: </w:t>
            </w:r>
            <w:r>
              <w:rPr>
                <w:rFonts w:ascii="Times" w:hAnsi="Times" w:cs="Times New Roman"/>
                <w:b/>
                <w:lang w:val="pl-PL"/>
              </w:rPr>
              <w:t>10</w:t>
            </w:r>
            <w:r w:rsidRPr="00F8118E">
              <w:rPr>
                <w:rFonts w:ascii="Times" w:hAnsi="Times" w:cs="Times New Roman"/>
                <w:b/>
                <w:lang w:val="pl-PL"/>
              </w:rPr>
              <w:t xml:space="preserve"> godziny</w:t>
            </w:r>
          </w:p>
          <w:p w14:paraId="65447498"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Pr>
                <w:rFonts w:ascii="Times" w:hAnsi="Times" w:cs="Times New Roman"/>
                <w:b/>
                <w:lang w:val="pl-PL"/>
              </w:rPr>
              <w:t>360</w:t>
            </w:r>
            <w:r w:rsidRPr="00F8118E">
              <w:rPr>
                <w:rFonts w:ascii="Times" w:hAnsi="Times" w:cs="Times New Roman"/>
                <w:b/>
                <w:lang w:val="pl-PL"/>
              </w:rPr>
              <w:t xml:space="preserve"> godziny,</w:t>
            </w:r>
            <w:r w:rsidRPr="00F8118E">
              <w:rPr>
                <w:rFonts w:ascii="Times" w:hAnsi="Times" w:cs="Times New Roman"/>
                <w:lang w:val="pl-PL"/>
              </w:rPr>
              <w:t xml:space="preserve"> co odpowiada </w:t>
            </w:r>
            <w:r>
              <w:rPr>
                <w:rFonts w:ascii="Times" w:hAnsi="Times" w:cs="Times New Roman"/>
                <w:b/>
                <w:lang w:val="pl-PL"/>
              </w:rPr>
              <w:t>14,4</w:t>
            </w:r>
            <w:r w:rsidRPr="00F8118E">
              <w:rPr>
                <w:rFonts w:ascii="Times" w:hAnsi="Times" w:cs="Times New Roman"/>
                <w:b/>
                <w:lang w:val="pl-PL"/>
              </w:rPr>
              <w:t xml:space="preserve"> punktu ECTS</w:t>
            </w:r>
            <w:r w:rsidRPr="00F8118E">
              <w:rPr>
                <w:rFonts w:ascii="Times" w:hAnsi="Times" w:cs="Times New Roman"/>
                <w:lang w:val="pl-PL"/>
              </w:rPr>
              <w:t xml:space="preserve">. </w:t>
            </w:r>
          </w:p>
          <w:p w14:paraId="0E39E881" w14:textId="77777777" w:rsidR="00BC5E9E" w:rsidRPr="00F8118E" w:rsidRDefault="00BC5E9E" w:rsidP="00501B31">
            <w:pPr>
              <w:spacing w:after="0" w:line="240" w:lineRule="auto"/>
              <w:jc w:val="both"/>
              <w:rPr>
                <w:rFonts w:ascii="Times" w:hAnsi="Times" w:cs="Times New Roman"/>
                <w:lang w:val="pl-PL"/>
              </w:rPr>
            </w:pPr>
          </w:p>
          <w:p w14:paraId="5E9944F3"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38F6FEF0"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769EFCCC"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4C55267A"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laboratoriach: </w:t>
            </w:r>
            <w:r>
              <w:rPr>
                <w:rFonts w:ascii="Times" w:hAnsi="Times" w:cs="Times New Roman"/>
                <w:b/>
                <w:lang w:val="pl-PL"/>
              </w:rPr>
              <w:t>35</w:t>
            </w:r>
            <w:r w:rsidRPr="00F8118E">
              <w:rPr>
                <w:rFonts w:ascii="Times" w:hAnsi="Times" w:cs="Times New Roman"/>
                <w:b/>
                <w:lang w:val="pl-PL"/>
              </w:rPr>
              <w:t>0 godziny</w:t>
            </w:r>
          </w:p>
          <w:p w14:paraId="79B206A2"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w:t>
            </w:r>
            <w:r>
              <w:rPr>
                <w:rFonts w:ascii="Times" w:hAnsi="Times" w:cs="Times New Roman"/>
                <w:b/>
                <w:lang w:val="pl-PL"/>
              </w:rPr>
              <w:t>10</w:t>
            </w:r>
            <w:r w:rsidRPr="00F8118E">
              <w:rPr>
                <w:rFonts w:ascii="Times" w:hAnsi="Times" w:cs="Times New Roman"/>
                <w:b/>
                <w:lang w:val="pl-PL"/>
              </w:rPr>
              <w:t xml:space="preserve"> godziny</w:t>
            </w:r>
          </w:p>
          <w:p w14:paraId="3DB57FC5" w14:textId="77777777" w:rsidR="00BC5E9E" w:rsidRPr="00F8118E" w:rsidRDefault="00BC5E9E" w:rsidP="00501B31">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Pr="00F8118E">
              <w:rPr>
                <w:rFonts w:ascii="Times" w:hAnsi="Times" w:cs="Times New Roman"/>
                <w:b/>
                <w:lang w:val="pl-PL"/>
              </w:rPr>
              <w:t xml:space="preserve">: </w:t>
            </w:r>
            <w:r>
              <w:rPr>
                <w:rFonts w:ascii="Times" w:hAnsi="Times" w:cs="Times New Roman"/>
                <w:b/>
                <w:lang w:val="pl-PL"/>
              </w:rPr>
              <w:t>20</w:t>
            </w:r>
            <w:r w:rsidRPr="00F8118E">
              <w:rPr>
                <w:rFonts w:ascii="Times" w:hAnsi="Times" w:cs="Times New Roman"/>
                <w:b/>
                <w:lang w:val="pl-PL"/>
              </w:rPr>
              <w:t xml:space="preserve"> godziny</w:t>
            </w:r>
          </w:p>
          <w:p w14:paraId="76F37969" w14:textId="77777777" w:rsidR="00BC5E9E" w:rsidRPr="00F8118E" w:rsidRDefault="00BC5E9E" w:rsidP="00501B31">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Pr>
                <w:rFonts w:ascii="Times" w:hAnsi="Times"/>
                <w:b/>
                <w:bCs/>
                <w:iCs/>
                <w:sz w:val="22"/>
                <w:szCs w:val="22"/>
                <w:lang w:val="pl-PL"/>
              </w:rPr>
              <w:t xml:space="preserve"> 125</w:t>
            </w:r>
            <w:r w:rsidRPr="00F8118E">
              <w:rPr>
                <w:rFonts w:ascii="Times" w:hAnsi="Times"/>
                <w:b/>
                <w:bCs/>
                <w:iCs/>
                <w:sz w:val="22"/>
                <w:szCs w:val="22"/>
                <w:lang w:val="pl-PL"/>
              </w:rPr>
              <w:t xml:space="preserve"> godzin</w:t>
            </w:r>
          </w:p>
          <w:p w14:paraId="7585B0F8" w14:textId="77777777" w:rsidR="00BC5E9E" w:rsidRPr="00F8118E" w:rsidRDefault="00BC5E9E" w:rsidP="00501B31">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69</w:t>
            </w:r>
            <w:r w:rsidRPr="00F8118E">
              <w:rPr>
                <w:rFonts w:ascii="Times" w:hAnsi="Times" w:cs="Times New Roman"/>
                <w:b/>
                <w:lang w:val="pl-PL"/>
              </w:rPr>
              <w:t xml:space="preserve"> + 1 = </w:t>
            </w:r>
            <w:r>
              <w:rPr>
                <w:rFonts w:ascii="Times" w:hAnsi="Times" w:cs="Times New Roman"/>
                <w:b/>
                <w:lang w:val="pl-PL"/>
              </w:rPr>
              <w:t>70</w:t>
            </w:r>
            <w:r w:rsidRPr="00F8118E">
              <w:rPr>
                <w:rFonts w:ascii="Times" w:hAnsi="Times" w:cs="Times New Roman"/>
                <w:b/>
                <w:lang w:val="pl-PL"/>
              </w:rPr>
              <w:t xml:space="preserve"> godzin.</w:t>
            </w:r>
          </w:p>
          <w:p w14:paraId="24E315CD"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Pr>
                <w:rFonts w:ascii="Times" w:hAnsi="Times" w:cs="Times New Roman"/>
                <w:b/>
                <w:iCs/>
                <w:lang w:val="pl-PL"/>
              </w:rPr>
              <w:t xml:space="preserve"> 57</w:t>
            </w:r>
            <w:r w:rsidRPr="00F8118E">
              <w:rPr>
                <w:rFonts w:ascii="Times" w:hAnsi="Times" w:cs="Times New Roman"/>
                <w:b/>
                <w:iCs/>
                <w:lang w:val="pl-PL"/>
              </w:rPr>
              <w:t>5 godzin</w:t>
            </w:r>
            <w:r w:rsidRPr="00F8118E">
              <w:rPr>
                <w:rFonts w:ascii="Times" w:hAnsi="Times" w:cs="Times New Roman"/>
                <w:iCs/>
                <w:lang w:val="pl-PL"/>
              </w:rPr>
              <w:t xml:space="preserve">, co odpowiada </w:t>
            </w:r>
            <w:r>
              <w:rPr>
                <w:rFonts w:ascii="Times" w:hAnsi="Times" w:cs="Times New Roman"/>
                <w:b/>
                <w:iCs/>
                <w:lang w:val="pl-PL"/>
              </w:rPr>
              <w:t xml:space="preserve">23 </w:t>
            </w:r>
            <w:r w:rsidRPr="00F8118E">
              <w:rPr>
                <w:rFonts w:ascii="Times" w:hAnsi="Times" w:cs="Times New Roman"/>
                <w:b/>
                <w:iCs/>
                <w:lang w:val="pl-PL"/>
              </w:rPr>
              <w:t>punktom ECTS</w:t>
            </w:r>
            <w:r w:rsidRPr="00F8118E">
              <w:rPr>
                <w:rFonts w:ascii="Times" w:hAnsi="Times" w:cs="Times New Roman"/>
                <w:iCs/>
                <w:lang w:val="pl-PL"/>
              </w:rPr>
              <w:t xml:space="preserve">. </w:t>
            </w:r>
          </w:p>
          <w:p w14:paraId="36C82F1E" w14:textId="77777777" w:rsidR="00BC5E9E" w:rsidRPr="00F8118E" w:rsidRDefault="00BC5E9E" w:rsidP="00501B31">
            <w:pPr>
              <w:spacing w:after="0" w:line="240" w:lineRule="auto"/>
              <w:jc w:val="both"/>
              <w:rPr>
                <w:rFonts w:ascii="Times" w:hAnsi="Times" w:cs="Times New Roman"/>
                <w:iCs/>
                <w:lang w:val="pl-PL"/>
              </w:rPr>
            </w:pPr>
          </w:p>
          <w:p w14:paraId="38C45CFA"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prowadzonymi badaniami naukowymi:</w:t>
            </w:r>
          </w:p>
          <w:p w14:paraId="602FBCCF" w14:textId="77777777" w:rsidR="00BC5E9E" w:rsidRPr="00DB261E" w:rsidRDefault="00BC5E9E" w:rsidP="00501B31">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Pr>
                <w:rFonts w:ascii="Times" w:hAnsi="Times" w:cs="Times New Roman"/>
                <w:b/>
                <w:lang w:val="pl-PL"/>
              </w:rPr>
              <w:t>: 20 godziny</w:t>
            </w:r>
          </w:p>
          <w:p w14:paraId="226B30CF"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naukowo - badawczych: </w:t>
            </w:r>
            <w:r>
              <w:rPr>
                <w:rFonts w:ascii="Times" w:hAnsi="Times" w:cs="Times New Roman"/>
                <w:b/>
                <w:lang w:val="pl-PL"/>
              </w:rPr>
              <w:t>9</w:t>
            </w:r>
            <w:r w:rsidRPr="00F8118E">
              <w:rPr>
                <w:rFonts w:ascii="Times" w:hAnsi="Times" w:cs="Times New Roman"/>
                <w:b/>
                <w:lang w:val="pl-PL"/>
              </w:rPr>
              <w:t xml:space="preserve"> godzina.</w:t>
            </w:r>
          </w:p>
          <w:p w14:paraId="053C465A"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 xml:space="preserve">Łączny nakład pracy studenta związany z prowadzonymi badaniami naukowymi wynosi </w:t>
            </w:r>
            <w:r w:rsidRPr="009B5586">
              <w:rPr>
                <w:rFonts w:ascii="Times New Roman" w:hAnsi="Times New Roman" w:cs="Times New Roman"/>
                <w:b/>
                <w:iCs/>
                <w:lang w:val="pl-PL"/>
              </w:rPr>
              <w:t>29</w:t>
            </w:r>
            <w:r w:rsidRPr="00F8118E">
              <w:rPr>
                <w:rFonts w:ascii="Times" w:hAnsi="Times" w:cs="Times New Roman"/>
                <w:b/>
                <w:iCs/>
                <w:lang w:val="pl-PL"/>
              </w:rPr>
              <w:t xml:space="preserve"> godzin, </w:t>
            </w:r>
            <w:r w:rsidRPr="00F8118E">
              <w:rPr>
                <w:rFonts w:ascii="Times" w:hAnsi="Times" w:cs="Times New Roman"/>
                <w:iCs/>
                <w:lang w:val="pl-PL"/>
              </w:rPr>
              <w:t>co odpowiada</w:t>
            </w:r>
            <w:r>
              <w:rPr>
                <w:rFonts w:ascii="Times New Roman" w:hAnsi="Times New Roman" w:cs="Times New Roman"/>
                <w:iCs/>
                <w:lang w:val="pl-PL"/>
              </w:rPr>
              <w:t xml:space="preserve"> </w:t>
            </w:r>
            <w:r w:rsidRPr="00477292">
              <w:rPr>
                <w:rFonts w:ascii="Times New Roman" w:hAnsi="Times New Roman" w:cs="Times New Roman"/>
                <w:b/>
                <w:iCs/>
                <w:lang w:val="pl-PL"/>
              </w:rPr>
              <w:t>1,16</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7463934E" w14:textId="77777777" w:rsidR="00BC5E9E" w:rsidRPr="00F8118E" w:rsidRDefault="00BC5E9E" w:rsidP="00501B31">
            <w:pPr>
              <w:widowControl w:val="0"/>
              <w:spacing w:after="0" w:line="240" w:lineRule="auto"/>
              <w:jc w:val="both"/>
              <w:rPr>
                <w:rFonts w:ascii="Times" w:hAnsi="Times" w:cs="Times New Roman"/>
                <w:iCs/>
                <w:lang w:val="pl-PL"/>
              </w:rPr>
            </w:pPr>
          </w:p>
          <w:p w14:paraId="2B170269" w14:textId="77777777" w:rsidR="00BC5E9E" w:rsidRPr="00F8118E" w:rsidRDefault="00BC5E9E" w:rsidP="00501B31">
            <w:pPr>
              <w:widowControl w:val="0"/>
              <w:spacing w:after="0" w:line="240" w:lineRule="auto"/>
              <w:jc w:val="both"/>
              <w:rPr>
                <w:rFonts w:ascii="Times" w:hAnsi="Times" w:cs="Times New Roman"/>
                <w:iCs/>
                <w:lang w:val="pl-PL"/>
              </w:rPr>
            </w:pPr>
            <w:r w:rsidRPr="00F8118E">
              <w:rPr>
                <w:rFonts w:ascii="Times" w:hAnsi="Times" w:cs="Times New Roman"/>
                <w:iCs/>
                <w:lang w:val="pl-PL"/>
              </w:rPr>
              <w:t>4. Czas wymagany do przygotowania się i do uczestnictwa w procesie oceniania:</w:t>
            </w:r>
          </w:p>
          <w:p w14:paraId="2CC43F5A" w14:textId="77777777" w:rsidR="00BC5E9E" w:rsidRDefault="00BC5E9E" w:rsidP="00501B31">
            <w:pPr>
              <w:spacing w:after="0" w:line="240" w:lineRule="auto"/>
              <w:jc w:val="both"/>
              <w:rPr>
                <w:rFonts w:ascii="Times" w:hAnsi="Times" w:cs="Times New Roman"/>
                <w:iCs/>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69</w:t>
            </w:r>
            <w:r w:rsidRPr="00F8118E">
              <w:rPr>
                <w:rFonts w:ascii="Times" w:hAnsi="Times" w:cs="Times New Roman"/>
                <w:b/>
                <w:lang w:val="pl-PL"/>
              </w:rPr>
              <w:t xml:space="preserve"> + 1 = </w:t>
            </w:r>
            <w:r>
              <w:rPr>
                <w:rFonts w:ascii="Times" w:hAnsi="Times" w:cs="Times New Roman"/>
                <w:b/>
                <w:lang w:val="pl-PL"/>
              </w:rPr>
              <w:t>70</w:t>
            </w:r>
            <w:r w:rsidRPr="00F8118E">
              <w:rPr>
                <w:rFonts w:ascii="Times" w:hAnsi="Times" w:cs="Times New Roman"/>
                <w:b/>
                <w:lang w:val="pl-PL"/>
              </w:rPr>
              <w:t xml:space="preserve"> godzin</w:t>
            </w:r>
            <w:r>
              <w:rPr>
                <w:rFonts w:ascii="Times" w:hAnsi="Times" w:cs="Times New Roman"/>
                <w:iCs/>
                <w:lang w:val="pl-PL"/>
              </w:rPr>
              <w:t>.</w:t>
            </w:r>
          </w:p>
          <w:p w14:paraId="7FBF24ED" w14:textId="77777777" w:rsidR="00BC5E9E" w:rsidRPr="00F8118E" w:rsidRDefault="00BC5E9E" w:rsidP="00501B31">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Pr>
                <w:rFonts w:ascii="Times" w:hAnsi="Times" w:cs="Times New Roman"/>
                <w:b/>
                <w:iCs/>
                <w:lang w:val="pl-PL"/>
              </w:rPr>
              <w:t>70</w:t>
            </w:r>
            <w:r w:rsidRPr="00F8118E">
              <w:rPr>
                <w:rFonts w:ascii="Times" w:hAnsi="Times" w:cs="Times New Roman"/>
                <w:b/>
                <w:iCs/>
                <w:lang w:val="pl-PL"/>
              </w:rPr>
              <w:t xml:space="preserve"> godzin, </w:t>
            </w:r>
            <w:r w:rsidRPr="00F8118E">
              <w:rPr>
                <w:rFonts w:ascii="Times" w:hAnsi="Times" w:cs="Times New Roman"/>
                <w:b/>
                <w:iCs/>
                <w:lang w:val="pl-PL"/>
              </w:rPr>
              <w:br/>
            </w:r>
            <w:r w:rsidRPr="00F8118E">
              <w:rPr>
                <w:rFonts w:ascii="Times" w:hAnsi="Times" w:cs="Times New Roman"/>
                <w:iCs/>
                <w:lang w:val="pl-PL"/>
              </w:rPr>
              <w:t xml:space="preserve">co odpowiada </w:t>
            </w:r>
            <w:r w:rsidRPr="00F8118E">
              <w:rPr>
                <w:rFonts w:ascii="Times" w:hAnsi="Times" w:cs="Times New Roman"/>
                <w:b/>
                <w:iCs/>
                <w:lang w:val="pl-PL"/>
              </w:rPr>
              <w:t>2,</w:t>
            </w:r>
            <w:r>
              <w:rPr>
                <w:rFonts w:ascii="Times" w:hAnsi="Times" w:cs="Times New Roman"/>
                <w:b/>
                <w:iCs/>
                <w:lang w:val="pl-PL"/>
              </w:rPr>
              <w:t>80</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62F89201" w14:textId="77777777" w:rsidR="00BC5E9E" w:rsidRPr="00F8118E" w:rsidRDefault="00BC5E9E" w:rsidP="00501B31">
            <w:pPr>
              <w:widowControl w:val="0"/>
              <w:spacing w:after="0" w:line="240" w:lineRule="auto"/>
              <w:jc w:val="both"/>
              <w:rPr>
                <w:rFonts w:ascii="Times" w:hAnsi="Times" w:cs="Times New Roman"/>
                <w:iCs/>
                <w:lang w:val="pl-PL"/>
              </w:rPr>
            </w:pPr>
          </w:p>
          <w:p w14:paraId="75061E94"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5. Bilans nakładu pracy studenta o charakterze praktycznym:</w:t>
            </w:r>
          </w:p>
          <w:p w14:paraId="06D01B64" w14:textId="77777777" w:rsidR="00BC5E9E" w:rsidRDefault="00BC5E9E" w:rsidP="00501B31">
            <w:pPr>
              <w:spacing w:after="0" w:line="240" w:lineRule="auto"/>
              <w:jc w:val="both"/>
              <w:rPr>
                <w:rFonts w:ascii="Times" w:hAnsi="Times" w:cs="Times New Roman"/>
                <w:b/>
                <w:lang w:val="pl-PL"/>
              </w:rPr>
            </w:pPr>
            <w:r w:rsidRPr="00F8118E">
              <w:rPr>
                <w:rFonts w:ascii="Times" w:hAnsi="Times" w:cs="Times New Roman"/>
                <w:lang w:val="pl-PL"/>
              </w:rPr>
              <w:t xml:space="preserve">- udział w laboratoriach: </w:t>
            </w:r>
            <w:r>
              <w:rPr>
                <w:rFonts w:ascii="Times" w:hAnsi="Times" w:cs="Times New Roman"/>
                <w:b/>
                <w:lang w:val="pl-PL"/>
              </w:rPr>
              <w:t>350 godzin</w:t>
            </w:r>
          </w:p>
          <w:p w14:paraId="78B7761C" w14:textId="77777777" w:rsidR="00BC5E9E" w:rsidRPr="00F8118E" w:rsidRDefault="00BC5E9E" w:rsidP="00501B31">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Pr>
                <w:rFonts w:ascii="Times" w:hAnsi="Times"/>
                <w:b/>
                <w:bCs/>
                <w:iCs/>
                <w:sz w:val="22"/>
                <w:szCs w:val="22"/>
                <w:lang w:val="pl-PL"/>
              </w:rPr>
              <w:t xml:space="preserve"> 1</w:t>
            </w:r>
            <w:r>
              <w:rPr>
                <w:b/>
                <w:bCs/>
                <w:iCs/>
                <w:sz w:val="22"/>
                <w:szCs w:val="22"/>
                <w:lang w:val="pl-PL"/>
              </w:rPr>
              <w:t>2</w:t>
            </w:r>
            <w:r>
              <w:rPr>
                <w:rFonts w:ascii="Times" w:hAnsi="Times"/>
                <w:b/>
                <w:bCs/>
                <w:iCs/>
                <w:sz w:val="22"/>
                <w:szCs w:val="22"/>
                <w:lang w:val="pl-PL"/>
              </w:rPr>
              <w:t>5</w:t>
            </w:r>
            <w:r w:rsidRPr="00F8118E">
              <w:rPr>
                <w:rFonts w:ascii="Times" w:hAnsi="Times"/>
                <w:b/>
                <w:bCs/>
                <w:iCs/>
                <w:sz w:val="22"/>
                <w:szCs w:val="22"/>
                <w:lang w:val="pl-PL"/>
              </w:rPr>
              <w:t xml:space="preserve"> godzin</w:t>
            </w:r>
          </w:p>
          <w:p w14:paraId="313B0583" w14:textId="77777777" w:rsidR="00BC5E9E" w:rsidRPr="00F8118E" w:rsidRDefault="00BC5E9E" w:rsidP="00501B31">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69</w:t>
            </w:r>
            <w:r w:rsidRPr="00F8118E">
              <w:rPr>
                <w:rFonts w:ascii="Times" w:hAnsi="Times" w:cs="Times New Roman"/>
                <w:b/>
                <w:lang w:val="pl-PL"/>
              </w:rPr>
              <w:t xml:space="preserve"> + 1 = </w:t>
            </w:r>
            <w:r>
              <w:rPr>
                <w:rFonts w:ascii="Times" w:hAnsi="Times" w:cs="Times New Roman"/>
                <w:b/>
                <w:lang w:val="pl-PL"/>
              </w:rPr>
              <w:t>70</w:t>
            </w:r>
            <w:r w:rsidRPr="00F8118E">
              <w:rPr>
                <w:rFonts w:ascii="Times" w:hAnsi="Times" w:cs="Times New Roman"/>
                <w:b/>
                <w:lang w:val="pl-PL"/>
              </w:rPr>
              <w:t xml:space="preserve"> godzin.</w:t>
            </w:r>
          </w:p>
          <w:p w14:paraId="404F3773" w14:textId="77777777" w:rsidR="00BC5E9E" w:rsidRPr="00F8118E" w:rsidRDefault="00BC5E9E" w:rsidP="00501B31">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Pr>
                <w:rFonts w:ascii="Times" w:hAnsi="Times" w:cs="Times New Roman"/>
                <w:b/>
                <w:iCs/>
                <w:lang w:val="pl-PL"/>
              </w:rPr>
              <w:t>545</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Pr>
                <w:rFonts w:ascii="Times" w:hAnsi="Times" w:cs="Times New Roman"/>
                <w:b/>
                <w:iCs/>
                <w:lang w:val="pl-PL"/>
              </w:rPr>
              <w:t>21,8</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3A0F0DD8" w14:textId="77777777" w:rsidR="00BC5E9E" w:rsidRPr="00F8118E" w:rsidRDefault="00BC5E9E" w:rsidP="00501B31">
            <w:pPr>
              <w:spacing w:after="0" w:line="240" w:lineRule="auto"/>
              <w:jc w:val="both"/>
              <w:rPr>
                <w:rFonts w:ascii="Times" w:hAnsi="Times" w:cs="Times New Roman"/>
                <w:iCs/>
                <w:lang w:val="pl-PL"/>
              </w:rPr>
            </w:pPr>
          </w:p>
          <w:p w14:paraId="6E92F3DA" w14:textId="77777777" w:rsidR="00BC5E9E" w:rsidRPr="00F8118E" w:rsidRDefault="00BC5E9E" w:rsidP="00501B31">
            <w:pPr>
              <w:spacing w:after="0" w:line="240" w:lineRule="auto"/>
              <w:rPr>
                <w:rFonts w:ascii="Times" w:hAnsi="Times" w:cs="Times New Roman"/>
                <w:b/>
                <w:iCs/>
                <w:lang w:val="pl-PL"/>
              </w:rPr>
            </w:pPr>
            <w:r w:rsidRPr="00F8118E">
              <w:rPr>
                <w:rFonts w:ascii="Times" w:hAnsi="Times" w:cs="Times New Roman"/>
                <w:iCs/>
                <w:lang w:val="pl-PL"/>
              </w:rPr>
              <w:t xml:space="preserve">6. Bilans nakładu pracy studenta poświęcony zdobywaniu kompetencji społecznych w zakresie laboratoriów. Kształcenie w dziedzinie afektywnej poprzez proces samokształcenia </w:t>
            </w:r>
          </w:p>
          <w:p w14:paraId="16A1F0FA" w14:textId="77777777" w:rsidR="00BC5E9E" w:rsidRPr="00F8118E" w:rsidRDefault="00BC5E9E" w:rsidP="00501B31">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konsultacjach </w:t>
            </w:r>
            <w:r w:rsidRPr="00F8118E">
              <w:rPr>
                <w:rFonts w:ascii="Times New Roman" w:hAnsi="Times New Roman" w:cs="Times New Roman"/>
                <w:lang w:val="pl-PL"/>
              </w:rPr>
              <w:t>z nauczycielem akademickim</w:t>
            </w:r>
            <w:r w:rsidRPr="00F8118E">
              <w:rPr>
                <w:rFonts w:ascii="Times" w:hAnsi="Times" w:cs="Times New Roman"/>
                <w:lang w:val="pl-PL"/>
              </w:rPr>
              <w:t xml:space="preserve">: </w:t>
            </w:r>
            <w:r w:rsidRPr="00F8118E">
              <w:rPr>
                <w:rFonts w:ascii="Times" w:hAnsi="Times" w:cs="Times New Roman"/>
                <w:b/>
                <w:lang w:val="pl-PL"/>
              </w:rPr>
              <w:t>1 godzina.</w:t>
            </w:r>
          </w:p>
          <w:p w14:paraId="5DA6672F" w14:textId="77777777" w:rsidR="00BC5E9E" w:rsidRPr="00F8118E" w:rsidRDefault="00BC5E9E" w:rsidP="00501B31">
            <w:pPr>
              <w:tabs>
                <w:tab w:val="left" w:pos="327"/>
              </w:tabs>
              <w:spacing w:after="0" w:line="240" w:lineRule="auto"/>
              <w:jc w:val="both"/>
              <w:rPr>
                <w:rFonts w:ascii="Times" w:hAnsi="Times"/>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b/>
                <w:iCs/>
                <w:color w:val="000000"/>
                <w:lang w:val="pl-PL"/>
              </w:rPr>
              <w:t>1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p>
          <w:p w14:paraId="53D15109" w14:textId="77777777" w:rsidR="00BC5E9E" w:rsidRPr="00F8118E" w:rsidRDefault="00BC5E9E" w:rsidP="00501B31">
            <w:pPr>
              <w:tabs>
                <w:tab w:val="left" w:pos="327"/>
              </w:tabs>
              <w:spacing w:after="0" w:line="240" w:lineRule="auto"/>
              <w:ind w:left="327"/>
              <w:jc w:val="both"/>
              <w:rPr>
                <w:rFonts w:ascii="Times" w:hAnsi="Times"/>
                <w:b/>
                <w:iCs/>
                <w:color w:val="000000"/>
                <w:lang w:val="pl-PL"/>
              </w:rPr>
            </w:pPr>
          </w:p>
          <w:p w14:paraId="201EB3BE" w14:textId="77777777" w:rsidR="00BC5E9E" w:rsidRPr="00F8118E" w:rsidRDefault="00BC5E9E" w:rsidP="00501B31">
            <w:pPr>
              <w:widowControl w:val="0"/>
              <w:autoSpaceDE w:val="0"/>
              <w:autoSpaceDN w:val="0"/>
              <w:adjustRightInd w:val="0"/>
              <w:spacing w:after="0" w:line="240" w:lineRule="auto"/>
              <w:jc w:val="both"/>
              <w:rPr>
                <w:rFonts w:ascii="Times" w:hAnsi="Times" w:cs="Times New Roman"/>
                <w:iCs/>
                <w:lang w:val="pl-PL"/>
              </w:rPr>
            </w:pPr>
            <w:r w:rsidRPr="00F8118E">
              <w:rPr>
                <w:rFonts w:ascii="Times" w:hAnsi="Times" w:cs="Times New Roman"/>
                <w:iCs/>
                <w:lang w:val="pl-PL"/>
              </w:rPr>
              <w:t xml:space="preserve">7. Czas wymagany do odbycia obowiązkowej praktyki: </w:t>
            </w:r>
          </w:p>
          <w:p w14:paraId="54E241F6" w14:textId="77777777" w:rsidR="00BC5E9E" w:rsidRPr="007F216E" w:rsidRDefault="00BC5E9E" w:rsidP="00501B31">
            <w:pPr>
              <w:widowControl w:val="0"/>
              <w:autoSpaceDE w:val="0"/>
              <w:autoSpaceDN w:val="0"/>
              <w:adjustRightInd w:val="0"/>
              <w:spacing w:after="0" w:line="240" w:lineRule="auto"/>
              <w:jc w:val="both"/>
              <w:rPr>
                <w:rFonts w:ascii="Times" w:hAnsi="Times" w:cs="Times New Roman"/>
                <w:b/>
                <w:iCs/>
              </w:rPr>
            </w:pPr>
            <w:r w:rsidRPr="007F216E">
              <w:rPr>
                <w:rFonts w:ascii="Times" w:hAnsi="Times" w:cs="Times New Roman"/>
                <w:b/>
                <w:iCs/>
              </w:rPr>
              <w:t>- nie dotyczy.</w:t>
            </w:r>
          </w:p>
        </w:tc>
      </w:tr>
      <w:tr w:rsidR="00BC5E9E" w:rsidRPr="007F216E" w14:paraId="26B01373" w14:textId="77777777" w:rsidTr="00501B31">
        <w:trPr>
          <w:trHeight w:val="113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B0A5146"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DCB43C" w14:textId="77777777" w:rsidR="00BC5E9E" w:rsidRPr="00F8118E" w:rsidRDefault="00BC5E9E" w:rsidP="00501B31">
            <w:pPr>
              <w:autoSpaceDE w:val="0"/>
              <w:autoSpaceDN w:val="0"/>
              <w:adjustRightInd w:val="0"/>
              <w:spacing w:after="0" w:line="240" w:lineRule="auto"/>
              <w:jc w:val="both"/>
              <w:rPr>
                <w:rFonts w:ascii="Times" w:eastAsia="Times New Roman" w:hAnsi="Times" w:cs="Times New Roman"/>
                <w:b/>
                <w:color w:val="000000"/>
                <w:lang w:val="pl-PL" w:eastAsia="pl-PL"/>
              </w:rPr>
            </w:pPr>
            <w:r w:rsidRPr="00F8118E">
              <w:rPr>
                <w:rFonts w:ascii="Times" w:eastAsia="Times New Roman" w:hAnsi="Times" w:cs="Times New Roman"/>
                <w:b/>
                <w:color w:val="000000"/>
                <w:lang w:val="pl-PL" w:eastAsia="pl-PL"/>
              </w:rPr>
              <w:t>Student zna i rozumie:</w:t>
            </w:r>
          </w:p>
          <w:p w14:paraId="1EFB386B" w14:textId="77777777" w:rsidR="00BC5E9E" w:rsidRPr="00FC1EC7" w:rsidRDefault="00BC5E9E" w:rsidP="00501B31">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 xml:space="preserve">W1: metody i techniki badawcze stosowane w ramach realizowanego badania naukowego oraz w diagnostyce laboratoryjnej. </w:t>
            </w:r>
            <w:r>
              <w:rPr>
                <w:rFonts w:ascii="Times" w:eastAsia="Times New Roman" w:hAnsi="Times"/>
                <w:color w:val="000000"/>
                <w:lang w:eastAsia="pl-PL"/>
              </w:rPr>
              <w:t>G.W01.</w:t>
            </w:r>
          </w:p>
        </w:tc>
      </w:tr>
      <w:tr w:rsidR="00BC5E9E" w:rsidRPr="000703CA" w14:paraId="27C7C457" w14:textId="77777777" w:rsidTr="00501B31">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BE6ED8E"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5344510"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cs="Times New Roman"/>
                <w:b/>
                <w:lang w:val="pl-PL"/>
              </w:rPr>
              <w:t>S</w:t>
            </w:r>
            <w:r w:rsidRPr="00F8118E">
              <w:rPr>
                <w:rFonts w:ascii="Times" w:hAnsi="Times"/>
                <w:b/>
                <w:lang w:val="pl-PL"/>
              </w:rPr>
              <w:t>tudent potrafi:</w:t>
            </w:r>
          </w:p>
          <w:p w14:paraId="714A66E7"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U1: przedstawić koncepcję eksperymentu i formułuje cel badania. G.U01.</w:t>
            </w:r>
          </w:p>
          <w:p w14:paraId="4E5AA1EE"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U2: sformułować hipotezę badawczą i przedstawić spodziewane wyniki badań eksperymentalnych. G.U01.</w:t>
            </w:r>
          </w:p>
          <w:p w14:paraId="0603049A"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przeanalizować uzyskane dane doświadczalne przy użyciu metod statystycznych. G.U02. </w:t>
            </w:r>
          </w:p>
          <w:p w14:paraId="3CD432F4"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zinterpretować uzyskane wyniki podczas prowadzonego eksperymentu badawczego zestawiając je z aktualnym stanem wiedzy w dziedzinie nauk biomedycznych. G.U02. </w:t>
            </w:r>
          </w:p>
          <w:p w14:paraId="33B39E85"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U5: analizować źródeł piśmiennictwa i korzysta ze specjalistycznej literatury naukowej krajowej i zagranicznej w oparciu o bazy bibliograficzne i pełnotekstowe. G.U03.</w:t>
            </w:r>
          </w:p>
          <w:p w14:paraId="0CD53307"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wykorzystać właściwe metody w prowadzeniu badań eksperymentalnych. G.U04. </w:t>
            </w:r>
          </w:p>
          <w:p w14:paraId="6A135DCB"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U7: udokumentować i uporządkować wyniki badań eksperymentalnych. G.U04.</w:t>
            </w:r>
          </w:p>
          <w:p w14:paraId="0402352D"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U8: zinterpretować wyniki badań eksperymentalnych w oparciu o krytyczny przegląd piśmiennictwa. G.U04.</w:t>
            </w:r>
          </w:p>
          <w:p w14:paraId="63BEBF8F"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U9: zaprezentować wyniki badań pracy dyplomowej. G.U05.</w:t>
            </w:r>
          </w:p>
        </w:tc>
      </w:tr>
      <w:tr w:rsidR="00BC5E9E" w:rsidRPr="007F216E" w14:paraId="728CE470" w14:textId="77777777" w:rsidTr="00501B31">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C40CF5"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31D431" w14:textId="77777777" w:rsidR="00BC5E9E" w:rsidRPr="00F8118E" w:rsidRDefault="00BC5E9E" w:rsidP="00501B31">
            <w:pPr>
              <w:spacing w:after="0" w:line="240" w:lineRule="auto"/>
              <w:jc w:val="both"/>
              <w:rPr>
                <w:rFonts w:ascii="Times" w:eastAsia="Times New Roman" w:hAnsi="Times"/>
                <w:b/>
                <w:color w:val="000000"/>
                <w:lang w:val="pl-PL" w:eastAsia="pl-PL"/>
              </w:rPr>
            </w:pPr>
            <w:r w:rsidRPr="00F8118E">
              <w:rPr>
                <w:rFonts w:ascii="Times" w:eastAsia="Times New Roman" w:hAnsi="Times" w:cs="Times New Roman"/>
                <w:b/>
                <w:color w:val="000000"/>
                <w:lang w:val="pl-PL" w:eastAsia="pl-PL"/>
              </w:rPr>
              <w:t>S</w:t>
            </w:r>
            <w:r w:rsidRPr="00F8118E">
              <w:rPr>
                <w:rFonts w:ascii="Times" w:eastAsia="Times New Roman" w:hAnsi="Times"/>
                <w:b/>
                <w:color w:val="000000"/>
                <w:lang w:val="pl-PL" w:eastAsia="pl-PL"/>
              </w:rPr>
              <w:t>tudent powinien być gotów do:</w:t>
            </w:r>
          </w:p>
          <w:p w14:paraId="3BA636B0" w14:textId="77777777" w:rsidR="00BC5E9E" w:rsidRPr="007F216E" w:rsidRDefault="00BC5E9E" w:rsidP="00501B31">
            <w:pPr>
              <w:autoSpaceDE w:val="0"/>
              <w:autoSpaceDN w:val="0"/>
              <w:adjustRightInd w:val="0"/>
              <w:spacing w:after="0" w:line="240" w:lineRule="auto"/>
              <w:jc w:val="both"/>
              <w:rPr>
                <w:rFonts w:ascii="Times" w:hAnsi="Times"/>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7F216E">
              <w:rPr>
                <w:rFonts w:ascii="Times" w:eastAsia="Times New Roman" w:hAnsi="Times"/>
                <w:color w:val="000000"/>
                <w:lang w:eastAsia="pl-PL"/>
              </w:rPr>
              <w:t>G.K01.</w:t>
            </w:r>
          </w:p>
        </w:tc>
      </w:tr>
      <w:tr w:rsidR="00BC5E9E" w:rsidRPr="000703CA" w14:paraId="0CD3D382" w14:textId="77777777" w:rsidTr="00501B31">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224891C"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ACCAB7" w14:textId="77777777" w:rsidR="00BC5E9E" w:rsidRPr="00F8118E" w:rsidRDefault="00BC5E9E" w:rsidP="00501B31">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75E9BC9F" w14:textId="77777777" w:rsidR="00BC5E9E" w:rsidRPr="00F8118E" w:rsidRDefault="00BC5E9E" w:rsidP="00501B31">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laboratoryjna;</w:t>
            </w:r>
          </w:p>
          <w:p w14:paraId="22F62091" w14:textId="77777777" w:rsidR="00BC5E9E" w:rsidRPr="00F8118E" w:rsidRDefault="00BC5E9E" w:rsidP="00501B31">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obserwacji;</w:t>
            </w:r>
          </w:p>
          <w:p w14:paraId="574C1771" w14:textId="77777777" w:rsidR="00BC5E9E" w:rsidRPr="00F8118E" w:rsidRDefault="00BC5E9E" w:rsidP="00501B31">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1D2C2FCE" w14:textId="77777777" w:rsidR="00BC5E9E" w:rsidRPr="00F8118E" w:rsidRDefault="00BC5E9E" w:rsidP="00501B31">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analiza studium przypadków;</w:t>
            </w:r>
          </w:p>
          <w:p w14:paraId="4332BEF0" w14:textId="77777777" w:rsidR="00BC5E9E" w:rsidRPr="007F216E" w:rsidRDefault="00BC5E9E" w:rsidP="00501B31">
            <w:pPr>
              <w:pStyle w:val="ListParagraph1"/>
              <w:autoSpaceDE w:val="0"/>
              <w:spacing w:after="0" w:line="240" w:lineRule="auto"/>
              <w:ind w:left="0"/>
              <w:rPr>
                <w:rFonts w:ascii="Times" w:hAnsi="Times"/>
              </w:rPr>
            </w:pPr>
            <w:r w:rsidRPr="007F216E">
              <w:rPr>
                <w:rFonts w:ascii="Times" w:hAnsi="Times" w:cs="Times New Roman"/>
              </w:rPr>
              <w:t>- uczenie wspomagane z prezentacją multimedialną.</w:t>
            </w:r>
          </w:p>
        </w:tc>
      </w:tr>
      <w:tr w:rsidR="00BC5E9E" w:rsidRPr="000703CA" w14:paraId="0A102D36" w14:textId="77777777" w:rsidTr="00501B31">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65DF4B"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341B83" w14:textId="77777777" w:rsidR="00BC5E9E" w:rsidRPr="007F216E" w:rsidRDefault="00BC5E9E" w:rsidP="00501B31">
            <w:pPr>
              <w:pStyle w:val="Domylnie"/>
              <w:spacing w:after="0" w:line="100" w:lineRule="atLeast"/>
              <w:jc w:val="both"/>
              <w:rPr>
                <w:rFonts w:ascii="Times" w:eastAsia="Times New Roman" w:hAnsi="Times" w:cs="Times New Roman"/>
                <w:iCs/>
              </w:rPr>
            </w:pPr>
            <w:r w:rsidRPr="007F216E">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BC5E9E" w:rsidRPr="000703CA" w14:paraId="3D0C70AC" w14:textId="77777777" w:rsidTr="00501B31">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A32212"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25EE1E1" w14:textId="77777777" w:rsidR="00BC5E9E" w:rsidRPr="00F8118E" w:rsidRDefault="00BC5E9E" w:rsidP="00501B31">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Ćwiczenia specjalistyczne na kierunku </w:t>
            </w:r>
            <w:r w:rsidRPr="00F8118E">
              <w:rPr>
                <w:rFonts w:ascii="Times" w:hAnsi="Times" w:cs="Times New Roman"/>
                <w:color w:val="000000"/>
                <w:lang w:val="pl-PL"/>
              </w:rPr>
              <w:t xml:space="preserve">Analityka Medyczna </w:t>
            </w:r>
            <w:r w:rsidRPr="00F8118E">
              <w:rPr>
                <w:rFonts w:ascii="Times" w:hAnsi="Times" w:cs="Times New Roman"/>
                <w:spacing w:val="-3"/>
                <w:lang w:val="pl-PL"/>
              </w:rPr>
              <w:t xml:space="preserve">realizowane są w VIII, IX i X semestrze. </w:t>
            </w:r>
            <w:r w:rsidRPr="00F8118E">
              <w:rPr>
                <w:rFonts w:ascii="Times" w:hAnsi="Times" w:cs="Times New Roman"/>
                <w:color w:val="000000"/>
                <w:spacing w:val="-3"/>
                <w:lang w:val="pl-PL"/>
              </w:rPr>
              <w:t>Przedmiot obejmuje 602 godziny laboratoriów. Z</w:t>
            </w:r>
            <w:r w:rsidRPr="00F8118E">
              <w:rPr>
                <w:rFonts w:ascii="Times" w:hAnsi="Times" w:cs="Times New Roman"/>
                <w:color w:val="000000"/>
                <w:lang w:val="pl-PL" w:eastAsia="pl-PL"/>
              </w:rPr>
              <w:t xml:space="preserve">asadniczym celem prowadzenia </w:t>
            </w:r>
            <w:r w:rsidRPr="00F8118E">
              <w:rPr>
                <w:rFonts w:ascii="Times" w:hAnsi="Times" w:cs="Times New Roman"/>
                <w:spacing w:val="-3"/>
                <w:lang w:val="pl-PL"/>
              </w:rPr>
              <w:t>Ćwiczeń specjalistycznych</w:t>
            </w:r>
            <w:r w:rsidRPr="00F8118E">
              <w:rPr>
                <w:rFonts w:ascii="Times" w:hAnsi="Times" w:cs="Times New Roman"/>
                <w:color w:val="000000"/>
                <w:lang w:val="pl-PL" w:eastAsia="pl-PL"/>
              </w:rPr>
              <w:t xml:space="preserve"> na kierunku</w:t>
            </w:r>
            <w:r w:rsidRPr="00F8118E">
              <w:rPr>
                <w:rFonts w:ascii="Times" w:hAnsi="Times" w:cs="Times New Roman"/>
                <w:lang w:val="pl-PL" w:eastAsia="pl-PL"/>
              </w:rPr>
              <w:t xml:space="preserve"> Analityka Medyczna jest realizacja badań naukowych w ramach pracy magisterskiej.</w:t>
            </w:r>
          </w:p>
        </w:tc>
      </w:tr>
      <w:tr w:rsidR="00BC5E9E" w:rsidRPr="000703CA" w14:paraId="795B1F7A" w14:textId="77777777" w:rsidTr="00501B31">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4B3ABF"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19771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Ćwiczenia specjalistyczne przygotowują studentów </w:t>
            </w:r>
            <w:r w:rsidRPr="00F8118E">
              <w:rPr>
                <w:rFonts w:ascii="Times" w:hAnsi="Times" w:cs="Times New Roman"/>
                <w:lang w:val="pl-PL"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F8118E">
              <w:rPr>
                <w:rFonts w:ascii="Times" w:hAnsi="Times" w:cs="Times New Roman"/>
                <w:lang w:val="pl-PL" w:eastAsia="pl-PL"/>
              </w:rPr>
              <w:br/>
              <w:t>ze specjalistycznej literatury medycznej.</w:t>
            </w:r>
          </w:p>
          <w:p w14:paraId="11F9C489" w14:textId="77777777" w:rsidR="00BC5E9E" w:rsidRPr="00F8118E" w:rsidRDefault="00BC5E9E" w:rsidP="00501B31">
            <w:pPr>
              <w:widowControl w:val="0"/>
              <w:tabs>
                <w:tab w:val="left" w:pos="3840"/>
              </w:tabs>
              <w:spacing w:after="0" w:line="250" w:lineRule="exact"/>
              <w:jc w:val="both"/>
              <w:rPr>
                <w:rFonts w:ascii="Times" w:hAnsi="Times" w:cs="Times New Roman"/>
                <w:lang w:val="pl-PL" w:eastAsia="pl-PL"/>
              </w:rPr>
            </w:pPr>
            <w:r w:rsidRPr="00F8118E">
              <w:rPr>
                <w:rFonts w:ascii="Times" w:hAnsi="Times" w:cs="Times New Roman"/>
                <w:lang w:val="pl-PL" w:eastAsia="pl-PL"/>
              </w:rPr>
              <w:t>Celem realizacji przedmiotu jest:</w:t>
            </w:r>
          </w:p>
          <w:p w14:paraId="35F56AD3"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ze sposobem gromadzenia </w:t>
            </w:r>
            <w:r w:rsidRPr="00F8118E">
              <w:rPr>
                <w:rFonts w:ascii="Times" w:hAnsi="Times" w:cs="Times New Roman"/>
                <w:lang w:val="pl-PL" w:eastAsia="pl-PL"/>
              </w:rPr>
              <w:br/>
              <w:t>i zabezpieczenia materiału biologicznego do badań</w:t>
            </w:r>
          </w:p>
          <w:p w14:paraId="230FFD31"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przedstawienie metod pozyskiwania danych medycznych </w:t>
            </w:r>
            <w:r w:rsidRPr="00F8118E">
              <w:rPr>
                <w:rFonts w:ascii="Times" w:hAnsi="Times" w:cs="Times New Roman"/>
                <w:lang w:val="pl-PL" w:eastAsia="pl-PL"/>
              </w:rPr>
              <w:br/>
              <w:t>i danych opisowych na podstawie ankiet i kart historii pacjentów</w:t>
            </w:r>
          </w:p>
          <w:p w14:paraId="377100CA"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przedstawienie wymagań Komisji Bioetycznej i Komisji Etycznej ds. Doświadczeń na Zwierzętach</w:t>
            </w:r>
          </w:p>
          <w:p w14:paraId="053823DF"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zapoznanie studentów z aparaturą stosowaną do wykonywania badań eksperymentalnych</w:t>
            </w:r>
          </w:p>
          <w:p w14:paraId="55C4D75C"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wykonanie analiz </w:t>
            </w:r>
          </w:p>
          <w:p w14:paraId="7B86CAD8"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omówienie zagadnień dotyczących oceny wiarygodności uzyskanych wyników</w:t>
            </w:r>
          </w:p>
          <w:p w14:paraId="7D20CC48"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 analizą statystyczną wyników badań eksperymentalnych </w:t>
            </w:r>
          </w:p>
          <w:p w14:paraId="6E49E44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iCs/>
                <w:lang w:val="pl-PL" w:eastAsia="pl-PL"/>
              </w:rPr>
              <w:t>- omówienie sposobów krytycznej analizy wyników,</w:t>
            </w:r>
          </w:p>
          <w:p w14:paraId="23C6ACCB"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zaznajomienie z techniką redagowania prac magisterskich</w:t>
            </w:r>
          </w:p>
          <w:p w14:paraId="17DFA21E"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przygotowanie do prezentacji wyników pracy magisterskiej.</w:t>
            </w:r>
          </w:p>
        </w:tc>
      </w:tr>
      <w:tr w:rsidR="00BC5E9E" w:rsidRPr="007F216E" w14:paraId="20B920FA" w14:textId="77777777" w:rsidTr="00501B31">
        <w:trPr>
          <w:trHeight w:val="530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7D38F92"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379E71" w14:textId="77777777" w:rsidR="00BC5E9E" w:rsidRPr="00FC1EC7" w:rsidRDefault="00BC5E9E" w:rsidP="00501B31">
            <w:pPr>
              <w:pStyle w:val="Bezodstpw1"/>
              <w:jc w:val="both"/>
              <w:rPr>
                <w:rFonts w:ascii="Times" w:hAnsi="Times"/>
                <w:b/>
                <w:bCs/>
                <w:color w:val="FF0000"/>
                <w:sz w:val="22"/>
                <w:szCs w:val="22"/>
                <w:u w:val="single"/>
                <w:lang w:eastAsia="pl-PL"/>
              </w:rPr>
            </w:pPr>
            <w:r w:rsidRPr="00FC1EC7">
              <w:rPr>
                <w:rFonts w:ascii="Times" w:hAnsi="Times"/>
                <w:b/>
                <w:bCs/>
                <w:sz w:val="22"/>
                <w:szCs w:val="22"/>
                <w:u w:val="single"/>
                <w:lang w:eastAsia="pl-PL"/>
              </w:rPr>
              <w:t>Literatura obowiązkowa:</w:t>
            </w:r>
          </w:p>
          <w:p w14:paraId="52C63D0D" w14:textId="77777777" w:rsidR="00BC5E9E" w:rsidRPr="00FC1EC7" w:rsidRDefault="00BC5E9E" w:rsidP="00501B31">
            <w:pPr>
              <w:pStyle w:val="Bezodstpw1"/>
              <w:jc w:val="both"/>
              <w:rPr>
                <w:rFonts w:ascii="Times" w:hAnsi="Times"/>
                <w:bCs/>
                <w:sz w:val="22"/>
                <w:szCs w:val="22"/>
                <w:lang w:eastAsia="pl-PL"/>
              </w:rPr>
            </w:pPr>
            <w:r w:rsidRPr="00FC1EC7">
              <w:rPr>
                <w:rFonts w:ascii="Times" w:hAnsi="Times"/>
                <w:bCs/>
                <w:sz w:val="22"/>
                <w:szCs w:val="22"/>
                <w:lang w:eastAsia="pl-PL"/>
              </w:rPr>
              <w:t xml:space="preserve">Związana z tematyką pracy magisterskiej, w zależności </w:t>
            </w:r>
            <w:r w:rsidRPr="00FC1EC7">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FC1EC7">
              <w:rPr>
                <w:rFonts w:ascii="Times" w:hAnsi="Times"/>
                <w:sz w:val="22"/>
                <w:szCs w:val="22"/>
              </w:rPr>
              <w:t>i medycznych</w:t>
            </w:r>
            <w:r w:rsidRPr="00FC1EC7">
              <w:rPr>
                <w:rFonts w:ascii="Times" w:hAnsi="Times"/>
                <w:bCs/>
                <w:sz w:val="22"/>
                <w:szCs w:val="22"/>
                <w:lang w:eastAsia="pl-PL"/>
              </w:rPr>
              <w:t>.</w:t>
            </w:r>
          </w:p>
          <w:p w14:paraId="1A20FA0F" w14:textId="77777777" w:rsidR="00BC5E9E" w:rsidRPr="00FC1EC7" w:rsidRDefault="00BC5E9E" w:rsidP="00501B31">
            <w:pPr>
              <w:pStyle w:val="Bezodstpw1"/>
              <w:jc w:val="both"/>
              <w:rPr>
                <w:rFonts w:ascii="Times" w:hAnsi="Times"/>
                <w:bCs/>
                <w:sz w:val="22"/>
                <w:szCs w:val="22"/>
                <w:lang w:eastAsia="pl-PL"/>
              </w:rPr>
            </w:pPr>
          </w:p>
          <w:p w14:paraId="7E25DF39" w14:textId="77777777" w:rsidR="00BC5E9E" w:rsidRPr="00FC1EC7" w:rsidRDefault="00BC5E9E" w:rsidP="00501B31">
            <w:pPr>
              <w:pStyle w:val="Bezodstpw1"/>
              <w:tabs>
                <w:tab w:val="left" w:pos="3619"/>
              </w:tabs>
              <w:jc w:val="both"/>
              <w:rPr>
                <w:rFonts w:ascii="Times" w:hAnsi="Times"/>
                <w:b/>
                <w:bCs/>
                <w:sz w:val="22"/>
                <w:szCs w:val="22"/>
                <w:u w:val="single"/>
                <w:lang w:eastAsia="pl-PL"/>
              </w:rPr>
            </w:pPr>
            <w:r w:rsidRPr="00FC1EC7">
              <w:rPr>
                <w:rFonts w:ascii="Times" w:hAnsi="Times"/>
                <w:b/>
                <w:bCs/>
                <w:sz w:val="22"/>
                <w:szCs w:val="22"/>
                <w:u w:val="single"/>
                <w:lang w:eastAsia="pl-PL"/>
              </w:rPr>
              <w:t>Literatura uzupełniająca</w:t>
            </w:r>
          </w:p>
          <w:p w14:paraId="0DF17C61" w14:textId="77777777" w:rsidR="00BC5E9E" w:rsidRPr="00FC1EC7" w:rsidRDefault="00BC5E9E" w:rsidP="00501B31">
            <w:pPr>
              <w:pStyle w:val="Bezodstpw1"/>
              <w:jc w:val="both"/>
              <w:rPr>
                <w:rFonts w:ascii="Times" w:hAnsi="Times"/>
                <w:sz w:val="22"/>
                <w:szCs w:val="22"/>
                <w:lang w:eastAsia="pl-PL"/>
              </w:rPr>
            </w:pPr>
            <w:r w:rsidRPr="00FC1EC7">
              <w:rPr>
                <w:rFonts w:ascii="Times" w:hAnsi="Times"/>
                <w:sz w:val="22"/>
                <w:szCs w:val="22"/>
                <w:lang w:eastAsia="pl-PL"/>
              </w:rPr>
              <w:t>1. Dudziak A. Żejmo A. Redagowanie prac dyplomowych: wskazówki metodyczne dla studentów. Difin, Warszawa 2008</w:t>
            </w:r>
          </w:p>
          <w:p w14:paraId="043D53A8" w14:textId="77777777" w:rsidR="00BC5E9E" w:rsidRPr="00FC1EC7" w:rsidRDefault="00BC5E9E" w:rsidP="00501B31">
            <w:pPr>
              <w:pStyle w:val="Bezodstpw1"/>
              <w:jc w:val="both"/>
              <w:rPr>
                <w:rFonts w:ascii="Times" w:hAnsi="Times"/>
                <w:sz w:val="22"/>
                <w:szCs w:val="22"/>
                <w:lang w:eastAsia="pl-PL"/>
              </w:rPr>
            </w:pPr>
            <w:r w:rsidRPr="00FC1EC7">
              <w:rPr>
                <w:rFonts w:ascii="Times" w:hAnsi="Times"/>
                <w:sz w:val="22"/>
                <w:szCs w:val="22"/>
                <w:lang w:eastAsia="pl-PL"/>
              </w:rPr>
              <w:t>2. Stanisz A. Przystępny kurs statystyki z zastosowaniem STATISTICA PL na przykładach z medycyny. Tom I Statystyki podstawowe. Stat Soft Polska Sp. z o.o., Kraków 2006</w:t>
            </w:r>
          </w:p>
          <w:p w14:paraId="3FBF1345" w14:textId="77777777" w:rsidR="00BC5E9E" w:rsidRPr="00FC1EC7" w:rsidRDefault="00BC5E9E" w:rsidP="00501B31">
            <w:pPr>
              <w:pStyle w:val="Bezodstpw1"/>
              <w:jc w:val="both"/>
              <w:rPr>
                <w:rFonts w:ascii="Times" w:hAnsi="Times"/>
                <w:sz w:val="22"/>
                <w:szCs w:val="22"/>
                <w:lang w:eastAsia="pl-PL"/>
              </w:rPr>
            </w:pPr>
            <w:r w:rsidRPr="00FC1EC7">
              <w:rPr>
                <w:rFonts w:ascii="Times" w:hAnsi="Times"/>
                <w:sz w:val="22"/>
                <w:szCs w:val="22"/>
                <w:lang w:eastAsia="pl-PL"/>
              </w:rPr>
              <w:t>3. Stanisz A. Przystępny kurs statystyki z zastosowaniem STATISTICA PL na przykładach z medycyny. Tom II Modele liniowe i nieliniowe. Stat Soft Polska Sp. z o.o., Kraków 2006</w:t>
            </w:r>
          </w:p>
          <w:p w14:paraId="20532399" w14:textId="77777777" w:rsidR="00BC5E9E" w:rsidRPr="00FC1EC7" w:rsidRDefault="00BC5E9E" w:rsidP="00501B31">
            <w:pPr>
              <w:pStyle w:val="Bezodstpw1"/>
              <w:jc w:val="both"/>
              <w:rPr>
                <w:rFonts w:ascii="Times" w:hAnsi="Times"/>
                <w:sz w:val="22"/>
                <w:szCs w:val="22"/>
                <w:lang w:eastAsia="pl-PL"/>
              </w:rPr>
            </w:pPr>
            <w:r w:rsidRPr="00FC1EC7">
              <w:rPr>
                <w:rFonts w:ascii="Times" w:hAnsi="Times"/>
                <w:sz w:val="22"/>
                <w:szCs w:val="22"/>
                <w:lang w:eastAsia="pl-PL"/>
              </w:rPr>
              <w:t>4. Węglińska M.. Jak pisać pracę magisterską? Poradnik dla studentów. Impuls.2010</w:t>
            </w:r>
          </w:p>
          <w:p w14:paraId="30895CC8" w14:textId="77777777" w:rsidR="00BC5E9E" w:rsidRPr="00FC1EC7" w:rsidRDefault="00BC5E9E" w:rsidP="00501B31">
            <w:pPr>
              <w:pStyle w:val="Bezodstpw1"/>
              <w:jc w:val="both"/>
              <w:rPr>
                <w:rFonts w:ascii="Times" w:hAnsi="Times"/>
                <w:sz w:val="22"/>
                <w:szCs w:val="22"/>
                <w:lang w:eastAsia="pl-PL"/>
              </w:rPr>
            </w:pPr>
            <w:r w:rsidRPr="00FC1EC7">
              <w:rPr>
                <w:rFonts w:ascii="Times" w:hAnsi="Times"/>
                <w:sz w:val="22"/>
                <w:szCs w:val="22"/>
                <w:lang w:eastAsia="pl-PL"/>
              </w:rPr>
              <w:t xml:space="preserve">5. Zenderowski R. Technika pisania prac magisterskich </w:t>
            </w:r>
            <w:r w:rsidRPr="00FC1EC7">
              <w:rPr>
                <w:rFonts w:ascii="Times" w:hAnsi="Times"/>
                <w:sz w:val="22"/>
                <w:szCs w:val="22"/>
                <w:lang w:eastAsia="pl-PL"/>
              </w:rPr>
              <w:br/>
              <w:t>i licencjackich. CeDeWu 2018</w:t>
            </w:r>
          </w:p>
        </w:tc>
      </w:tr>
      <w:tr w:rsidR="00BC5E9E" w:rsidRPr="000703CA" w14:paraId="7EBB0207" w14:textId="77777777" w:rsidTr="00501B31">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932D2C3"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CC68AB" w14:textId="77777777" w:rsidR="00BC5E9E" w:rsidRPr="00F8118E" w:rsidRDefault="00BC5E9E" w:rsidP="00501B31">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15D83C45" w14:textId="77777777" w:rsidR="00BC5E9E" w:rsidRPr="00F8118E" w:rsidRDefault="00BC5E9E" w:rsidP="00501B31">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praktyczne wykonanie zadań badawczych:</w:t>
            </w:r>
            <w:r w:rsidRPr="00F8118E">
              <w:rPr>
                <w:rFonts w:ascii="Times" w:hAnsi="Times" w:cs="Times New Roman"/>
                <w:lang w:val="pl-PL"/>
              </w:rPr>
              <w:t xml:space="preserve"> W1, U1, U2, U3, U4, U5, U6, U7, U8, K1</w:t>
            </w:r>
          </w:p>
          <w:p w14:paraId="238CD5DF" w14:textId="77777777" w:rsidR="00BC5E9E" w:rsidRPr="00F8118E" w:rsidRDefault="00BC5E9E" w:rsidP="00501B31">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 xml:space="preserve">aktywność oceniana na podstawie przedłużonej obserwacji   czynności studenta: </w:t>
            </w:r>
            <w:r w:rsidRPr="00F8118E">
              <w:rPr>
                <w:rFonts w:ascii="Times" w:hAnsi="Times" w:cs="Times New Roman"/>
                <w:lang w:val="pl-PL"/>
              </w:rPr>
              <w:t xml:space="preserve">K1, </w:t>
            </w:r>
          </w:p>
          <w:p w14:paraId="6CF58554" w14:textId="77777777" w:rsidR="00BC5E9E" w:rsidRPr="00F8118E" w:rsidRDefault="00BC5E9E" w:rsidP="00501B31">
            <w:pPr>
              <w:widowControl w:val="0"/>
              <w:spacing w:after="0" w:line="250" w:lineRule="exact"/>
              <w:ind w:right="-1304"/>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prezentacje multimedialne:</w:t>
            </w:r>
            <w:r w:rsidRPr="00F8118E">
              <w:rPr>
                <w:rFonts w:ascii="Times" w:hAnsi="Times" w:cs="Times New Roman"/>
                <w:lang w:val="pl-PL"/>
              </w:rPr>
              <w:t xml:space="preserve"> W1, U9.</w:t>
            </w:r>
          </w:p>
          <w:p w14:paraId="2208E5FF" w14:textId="77777777" w:rsidR="00BC5E9E" w:rsidRPr="00F8118E" w:rsidRDefault="00BC5E9E" w:rsidP="00501B31">
            <w:pPr>
              <w:widowControl w:val="0"/>
              <w:spacing w:after="0" w:line="250" w:lineRule="exact"/>
              <w:jc w:val="both"/>
              <w:rPr>
                <w:rFonts w:ascii="Times" w:hAnsi="Times" w:cs="Times New Roman"/>
                <w:b/>
                <w:bCs/>
                <w:lang w:val="pl-PL"/>
              </w:rPr>
            </w:pPr>
          </w:p>
          <w:p w14:paraId="4A6C327D" w14:textId="77777777" w:rsidR="00BC5E9E" w:rsidRPr="00F8118E" w:rsidRDefault="00BC5E9E" w:rsidP="00501B31">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33D9D0DC" w14:textId="77777777" w:rsidR="00BC5E9E" w:rsidRPr="00F8118E" w:rsidRDefault="00BC5E9E" w:rsidP="00501B31">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62E4D88"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79612A6D"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1FA59781" w14:textId="77777777" w:rsidR="00BC5E9E" w:rsidRPr="00F8118E" w:rsidRDefault="00BC5E9E" w:rsidP="00501B31">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2EB1E5BD"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79C74E23"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6E0D83AE"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1781AADE" w14:textId="77777777" w:rsidR="00BC5E9E" w:rsidRPr="00F8118E" w:rsidRDefault="00BC5E9E" w:rsidP="00501B31">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6484B57A" w14:textId="77777777" w:rsidR="00BC5E9E" w:rsidRPr="00F8118E" w:rsidRDefault="00BC5E9E" w:rsidP="00501B31">
            <w:pPr>
              <w:widowControl w:val="0"/>
              <w:spacing w:after="0" w:line="240" w:lineRule="auto"/>
              <w:jc w:val="both"/>
              <w:rPr>
                <w:rFonts w:ascii="Times" w:hAnsi="Times" w:cs="Times New Roman"/>
                <w:lang w:val="pl-PL"/>
              </w:rPr>
            </w:pPr>
          </w:p>
          <w:p w14:paraId="5232F750" w14:textId="77777777" w:rsidR="00BC5E9E" w:rsidRPr="00F8118E" w:rsidRDefault="00BC5E9E" w:rsidP="00501B31">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0846AAC8" w14:textId="77777777" w:rsidR="00BC5E9E" w:rsidRPr="00F8118E" w:rsidRDefault="00BC5E9E" w:rsidP="00501B31">
            <w:pPr>
              <w:widowControl w:val="0"/>
              <w:spacing w:after="0" w:line="240" w:lineRule="auto"/>
              <w:jc w:val="both"/>
              <w:rPr>
                <w:rFonts w:ascii="Times" w:hAnsi="Times"/>
                <w:b/>
                <w:bCs/>
                <w:lang w:val="pl-PL"/>
              </w:rPr>
            </w:pPr>
          </w:p>
          <w:p w14:paraId="1A1271A8" w14:textId="77777777" w:rsidR="00BC5E9E" w:rsidRPr="00F8118E" w:rsidRDefault="00BC5E9E" w:rsidP="00501B31">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509EF9F2" w14:textId="77777777" w:rsidR="00BC5E9E" w:rsidRPr="007F216E" w:rsidRDefault="00BC5E9E" w:rsidP="00501B31">
            <w:pPr>
              <w:widowControl w:val="0"/>
              <w:spacing w:after="0" w:line="240" w:lineRule="auto"/>
              <w:jc w:val="both"/>
              <w:rPr>
                <w:rFonts w:ascii="Times" w:hAnsi="Times"/>
                <w:b/>
                <w:bCs/>
              </w:rPr>
            </w:pPr>
            <w:r w:rsidRPr="007F216E">
              <w:rPr>
                <w:rFonts w:ascii="Times" w:hAnsi="Times"/>
                <w:b/>
                <w:bCs/>
              </w:rPr>
              <w:t>Kryteria uzyskania ocen pozytywnych:</w:t>
            </w:r>
          </w:p>
          <w:p w14:paraId="7DE7906D" w14:textId="77777777" w:rsidR="00BC5E9E" w:rsidRPr="007F216E" w:rsidRDefault="00BC5E9E" w:rsidP="00501B31">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BC5E9E" w:rsidRPr="007F216E" w14:paraId="51320AF4" w14:textId="77777777" w:rsidTr="00501B31">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79CABCC" w14:textId="77777777" w:rsidR="00BC5E9E" w:rsidRPr="007F216E" w:rsidRDefault="00BC5E9E" w:rsidP="00501B31">
                  <w:pPr>
                    <w:shd w:val="clear" w:color="auto" w:fill="FFFFFF"/>
                    <w:spacing w:after="0" w:line="240" w:lineRule="auto"/>
                    <w:ind w:left="-535" w:firstLine="708"/>
                    <w:jc w:val="both"/>
                    <w:rPr>
                      <w:rFonts w:ascii="Times" w:hAnsi="Times"/>
                      <w:b/>
                      <w:bCs/>
                    </w:rPr>
                  </w:pPr>
                  <w:r w:rsidRPr="007F216E">
                    <w:rPr>
                      <w:rFonts w:ascii="Times" w:hAnsi="Times"/>
                      <w:b/>
                      <w:bCs/>
                    </w:rPr>
                    <w:lastRenderedPageBreak/>
                    <w:t>Ocena</w:t>
                  </w:r>
                </w:p>
              </w:tc>
              <w:tc>
                <w:tcPr>
                  <w:tcW w:w="3169" w:type="dxa"/>
                  <w:tcBorders>
                    <w:top w:val="single" w:sz="4" w:space="0" w:color="auto"/>
                    <w:left w:val="single" w:sz="4" w:space="0" w:color="auto"/>
                    <w:bottom w:val="single" w:sz="4" w:space="0" w:color="auto"/>
                    <w:right w:val="single" w:sz="4" w:space="0" w:color="auto"/>
                  </w:tcBorders>
                  <w:vAlign w:val="center"/>
                </w:tcPr>
                <w:p w14:paraId="107770E0" w14:textId="77777777" w:rsidR="00BC5E9E" w:rsidRPr="007F216E" w:rsidRDefault="00BC5E9E" w:rsidP="00501B31">
                  <w:pPr>
                    <w:spacing w:after="0" w:line="240" w:lineRule="auto"/>
                    <w:ind w:left="-535" w:firstLine="708"/>
                    <w:jc w:val="both"/>
                    <w:rPr>
                      <w:rFonts w:ascii="Times" w:hAnsi="Times"/>
                      <w:b/>
                      <w:bCs/>
                    </w:rPr>
                  </w:pPr>
                  <w:r w:rsidRPr="007F216E">
                    <w:rPr>
                      <w:rFonts w:ascii="Times" w:hAnsi="Times"/>
                      <w:b/>
                      <w:bCs/>
                    </w:rPr>
                    <w:t>Kryterium</w:t>
                  </w:r>
                </w:p>
              </w:tc>
            </w:tr>
            <w:tr w:rsidR="00BC5E9E" w:rsidRPr="000703CA" w14:paraId="6C71B418" w14:textId="77777777" w:rsidTr="00501B31">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07DB1AB8" w14:textId="77777777" w:rsidR="00BC5E9E" w:rsidRPr="007F216E" w:rsidRDefault="00BC5E9E" w:rsidP="00501B31">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7B9CC3C8"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480FBFAD"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1F39189B"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r w:rsidRPr="00F8118E">
                    <w:rPr>
                      <w:rFonts w:ascii="Times New Roman" w:hAnsi="Times New Roman" w:cs="Times New Roman"/>
                      <w:bCs/>
                      <w:lang w:val="pl-PL"/>
                    </w:rPr>
                    <w:t>.</w:t>
                  </w:r>
                </w:p>
              </w:tc>
            </w:tr>
            <w:tr w:rsidR="00BC5E9E" w:rsidRPr="000703CA" w14:paraId="7788476B" w14:textId="77777777" w:rsidTr="00501B31">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6116E8FD" w14:textId="77777777" w:rsidR="00BC5E9E" w:rsidRPr="007F216E" w:rsidRDefault="00BC5E9E" w:rsidP="00501B31">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46F51DE2"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44883720"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38B7A02A"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BC5E9E" w:rsidRPr="000703CA" w14:paraId="30EEB374" w14:textId="77777777" w:rsidTr="00501B31">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4228BDBF" w14:textId="77777777" w:rsidR="00BC5E9E" w:rsidRPr="007F216E" w:rsidRDefault="00BC5E9E" w:rsidP="00501B31">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30041531"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27ADB33F"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4DC24570"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r w:rsidRPr="00F8118E">
                    <w:rPr>
                      <w:rFonts w:ascii="Times New Roman" w:hAnsi="Times New Roman" w:cs="Times New Roman"/>
                      <w:bCs/>
                      <w:lang w:val="pl-PL"/>
                    </w:rPr>
                    <w:t>.</w:t>
                  </w:r>
                </w:p>
              </w:tc>
            </w:tr>
            <w:tr w:rsidR="00BC5E9E" w:rsidRPr="000703CA" w14:paraId="7A8B0A13" w14:textId="77777777" w:rsidTr="00501B31">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506733D8" w14:textId="77777777" w:rsidR="00BC5E9E" w:rsidRPr="007F216E" w:rsidRDefault="00BC5E9E" w:rsidP="00501B31">
                  <w:pPr>
                    <w:spacing w:after="0" w:line="240" w:lineRule="auto"/>
                    <w:jc w:val="both"/>
                    <w:rPr>
                      <w:rFonts w:ascii="Times" w:hAnsi="Times"/>
                    </w:rPr>
                  </w:pPr>
                  <w:r w:rsidRPr="007F216E">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223CC2FB"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1010E50A"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732F598A"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BC5E9E" w:rsidRPr="000703CA" w14:paraId="7ED5E0C5" w14:textId="77777777" w:rsidTr="00501B31">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30E805A" w14:textId="77777777" w:rsidR="00BC5E9E" w:rsidRPr="007F216E" w:rsidRDefault="00BC5E9E" w:rsidP="00501B31">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1E5EC381"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347EF84B"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06081337"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BC5E9E" w:rsidRPr="000703CA" w14:paraId="33FE8457" w14:textId="77777777" w:rsidTr="00501B31">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6E1CE3D1" w14:textId="77777777" w:rsidR="00BC5E9E" w:rsidRPr="007F216E" w:rsidRDefault="00BC5E9E" w:rsidP="00501B31">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655CCBAC" w14:textId="77777777" w:rsidR="00BC5E9E" w:rsidRPr="00F8118E" w:rsidRDefault="00BC5E9E" w:rsidP="00501B31">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r w:rsidRPr="00F8118E">
                    <w:rPr>
                      <w:rFonts w:ascii="Times New Roman" w:hAnsi="Times New Roman" w:cs="Times New Roman"/>
                      <w:bCs/>
                      <w:lang w:val="pl-PL"/>
                    </w:rPr>
                    <w:t>.</w:t>
                  </w:r>
                </w:p>
              </w:tc>
            </w:tr>
          </w:tbl>
          <w:p w14:paraId="4627C4F0" w14:textId="77777777" w:rsidR="00BC5E9E" w:rsidRPr="00F8118E" w:rsidRDefault="00BC5E9E" w:rsidP="00501B31">
            <w:pPr>
              <w:widowControl w:val="0"/>
              <w:spacing w:after="0" w:line="250" w:lineRule="exact"/>
              <w:jc w:val="both"/>
              <w:rPr>
                <w:rFonts w:ascii="Times" w:hAnsi="Times" w:cs="Times New Roman"/>
                <w:color w:val="FF0000"/>
                <w:lang w:val="pl-PL" w:eastAsia="pl-PL"/>
              </w:rPr>
            </w:pPr>
          </w:p>
        </w:tc>
      </w:tr>
      <w:tr w:rsidR="00BC5E9E" w:rsidRPr="007F216E" w14:paraId="60A0045E" w14:textId="77777777" w:rsidTr="00501B31">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6749B463"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19A1EE5" w14:textId="77777777" w:rsidR="00BC5E9E" w:rsidRPr="007F216E" w:rsidRDefault="00BC5E9E" w:rsidP="00501B31">
            <w:pPr>
              <w:pStyle w:val="Default"/>
              <w:jc w:val="both"/>
              <w:rPr>
                <w:rFonts w:ascii="Times" w:hAnsi="Times"/>
                <w:sz w:val="22"/>
                <w:szCs w:val="22"/>
              </w:rPr>
            </w:pPr>
            <w:r w:rsidRPr="007F216E">
              <w:rPr>
                <w:rFonts w:ascii="Times" w:hAnsi="Times"/>
                <w:sz w:val="22"/>
                <w:szCs w:val="22"/>
              </w:rPr>
              <w:t>Nie dotyczy.</w:t>
            </w:r>
          </w:p>
        </w:tc>
      </w:tr>
    </w:tbl>
    <w:p w14:paraId="75D4676E" w14:textId="77777777" w:rsidR="00BC5E9E" w:rsidRPr="007F216E" w:rsidRDefault="00BC5E9E" w:rsidP="00BC5E9E">
      <w:pPr>
        <w:pStyle w:val="Domylnie"/>
        <w:spacing w:after="0" w:line="100" w:lineRule="atLeast"/>
        <w:jc w:val="both"/>
        <w:rPr>
          <w:rFonts w:ascii="Times" w:hAnsi="Times" w:cs="Times New Roman"/>
        </w:rPr>
      </w:pPr>
    </w:p>
    <w:p w14:paraId="7090ECA1" w14:textId="77777777" w:rsidR="00BC5E9E" w:rsidRDefault="00BC5E9E" w:rsidP="00BC5E9E">
      <w:pPr>
        <w:pStyle w:val="Domylnie"/>
        <w:spacing w:after="0" w:line="100" w:lineRule="atLeast"/>
        <w:jc w:val="both"/>
        <w:rPr>
          <w:rFonts w:ascii="Times New Roman" w:hAnsi="Times New Roman" w:cs="Times New Roman"/>
          <w:b/>
        </w:rPr>
      </w:pPr>
    </w:p>
    <w:p w14:paraId="02D2DE7E" w14:textId="77777777" w:rsidR="00BC5E9E" w:rsidRDefault="00BC5E9E" w:rsidP="00BC5E9E">
      <w:pPr>
        <w:pStyle w:val="Domylnie"/>
        <w:spacing w:after="0" w:line="100" w:lineRule="atLeast"/>
        <w:jc w:val="both"/>
        <w:rPr>
          <w:rFonts w:ascii="Times New Roman" w:hAnsi="Times New Roman" w:cs="Times New Roman"/>
          <w:b/>
        </w:rPr>
      </w:pPr>
    </w:p>
    <w:p w14:paraId="6EAE40F1" w14:textId="77777777" w:rsidR="00BC5E9E" w:rsidRPr="007F216E" w:rsidRDefault="00BC5E9E" w:rsidP="00BC5E9E">
      <w:pPr>
        <w:pStyle w:val="Domylnie"/>
        <w:spacing w:after="0" w:line="100" w:lineRule="atLeast"/>
        <w:jc w:val="both"/>
        <w:rPr>
          <w:rFonts w:ascii="Times" w:hAnsi="Times" w:cs="Times New Roman"/>
          <w:b/>
          <w:bCs/>
          <w:lang w:eastAsia="pl-PL"/>
        </w:rPr>
      </w:pPr>
      <w:r>
        <w:rPr>
          <w:rFonts w:ascii="Times" w:hAnsi="Times" w:cs="Times New Roman"/>
          <w:b/>
        </w:rPr>
        <w:t xml:space="preserve">B) </w:t>
      </w:r>
      <w:r w:rsidRPr="007F216E">
        <w:rPr>
          <w:rFonts w:ascii="Times" w:hAnsi="Times" w:cs="Times New Roman"/>
          <w:b/>
          <w:bCs/>
          <w:lang w:eastAsia="pl-PL"/>
        </w:rPr>
        <w:t>Opis przedmiotu cyklu</w:t>
      </w:r>
    </w:p>
    <w:p w14:paraId="2DFE4E19" w14:textId="77777777" w:rsidR="00BC5E9E" w:rsidRPr="007F216E" w:rsidRDefault="00BC5E9E" w:rsidP="00BC5E9E">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BC5E9E" w:rsidRPr="007F216E" w14:paraId="42E0C451" w14:textId="77777777" w:rsidTr="00501B31">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006D8E5" w14:textId="77777777" w:rsidR="00BC5E9E" w:rsidRPr="007F216E" w:rsidRDefault="00BC5E9E" w:rsidP="00501B31">
            <w:pPr>
              <w:pStyle w:val="Domylnie"/>
              <w:spacing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BB8B6D" w14:textId="77777777" w:rsidR="00BC5E9E" w:rsidRPr="007F216E" w:rsidRDefault="00BC5E9E" w:rsidP="00501B31">
            <w:pPr>
              <w:pStyle w:val="Domylnie"/>
              <w:spacing w:after="0" w:line="100" w:lineRule="atLeast"/>
              <w:jc w:val="center"/>
              <w:rPr>
                <w:rFonts w:ascii="Times" w:hAnsi="Times" w:cs="Times New Roman"/>
              </w:rPr>
            </w:pPr>
            <w:r w:rsidRPr="007F216E">
              <w:rPr>
                <w:rFonts w:ascii="Times" w:hAnsi="Times" w:cs="Times New Roman"/>
                <w:b/>
                <w:bCs/>
                <w:lang w:eastAsia="pl-PL"/>
              </w:rPr>
              <w:t>Komentarz</w:t>
            </w:r>
          </w:p>
        </w:tc>
      </w:tr>
      <w:tr w:rsidR="00BC5E9E" w:rsidRPr="007F216E" w14:paraId="647A08E2"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D82AAC"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6E9DAC1"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bCs/>
                <w:lang w:eastAsia="pl-PL"/>
              </w:rPr>
              <w:t xml:space="preserve">Semestr </w:t>
            </w:r>
            <w:r>
              <w:rPr>
                <w:rFonts w:ascii="Times" w:hAnsi="Times" w:cs="Times New Roman"/>
                <w:b/>
                <w:bCs/>
                <w:lang w:eastAsia="pl-PL"/>
              </w:rPr>
              <w:t>X</w:t>
            </w:r>
            <w:r w:rsidRPr="007F216E">
              <w:rPr>
                <w:rFonts w:ascii="Times" w:hAnsi="Times" w:cs="Times New Roman"/>
                <w:b/>
                <w:bCs/>
                <w:lang w:eastAsia="pl-PL"/>
              </w:rPr>
              <w:t xml:space="preserve">, </w:t>
            </w:r>
            <w:r>
              <w:rPr>
                <w:rFonts w:ascii="Times" w:hAnsi="Times" w:cs="Times New Roman"/>
                <w:b/>
                <w:iCs/>
                <w:lang w:eastAsia="pl-PL"/>
              </w:rPr>
              <w:t xml:space="preserve">rok </w:t>
            </w:r>
            <w:r w:rsidRPr="007F216E">
              <w:rPr>
                <w:rFonts w:ascii="Times" w:hAnsi="Times" w:cs="Times New Roman"/>
                <w:b/>
                <w:iCs/>
                <w:lang w:eastAsia="pl-PL"/>
              </w:rPr>
              <w:t>V</w:t>
            </w:r>
          </w:p>
        </w:tc>
      </w:tr>
      <w:tr w:rsidR="00BC5E9E" w:rsidRPr="007F216E" w14:paraId="4DC08131"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B3C016"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2DCDABD" w14:textId="77777777" w:rsidR="00BC5E9E" w:rsidRPr="007F216E" w:rsidRDefault="00BC5E9E" w:rsidP="00501B31">
            <w:pPr>
              <w:pStyle w:val="Domylnie"/>
              <w:spacing w:after="0" w:line="100" w:lineRule="atLeast"/>
              <w:jc w:val="both"/>
              <w:rPr>
                <w:rFonts w:ascii="Times New Roman" w:hAnsi="Times New Roman" w:cs="Times New Roman"/>
                <w:b/>
                <w:iCs/>
                <w:color w:val="000000"/>
                <w:lang w:eastAsia="pl-PL"/>
              </w:rPr>
            </w:pPr>
            <w:r w:rsidRPr="007F216E">
              <w:rPr>
                <w:rFonts w:ascii="Times" w:hAnsi="Times" w:cs="Times New Roman"/>
                <w:b/>
                <w:iCs/>
                <w:color w:val="000000"/>
                <w:lang w:eastAsia="pl-PL"/>
              </w:rPr>
              <w:t xml:space="preserve">Laboratoria: </w:t>
            </w:r>
            <w:r w:rsidRPr="007F216E">
              <w:rPr>
                <w:rFonts w:ascii="Times" w:hAnsi="Times" w:cs="Times New Roman"/>
                <w:iCs/>
                <w:color w:val="000000"/>
                <w:lang w:eastAsia="pl-PL"/>
              </w:rPr>
              <w:t>zaliczenie</w:t>
            </w:r>
            <w:r>
              <w:rPr>
                <w:rFonts w:ascii="Times New Roman" w:hAnsi="Times New Roman" w:cs="Times New Roman"/>
                <w:iCs/>
                <w:color w:val="000000"/>
                <w:lang w:eastAsia="pl-PL"/>
              </w:rPr>
              <w:t xml:space="preserve"> na ocenę</w:t>
            </w:r>
          </w:p>
        </w:tc>
      </w:tr>
      <w:tr w:rsidR="00BC5E9E" w:rsidRPr="000703CA" w14:paraId="7F4821FA"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290A4B"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A7CC2C0" w14:textId="77777777" w:rsidR="00BC5E9E" w:rsidRPr="00F8118E" w:rsidRDefault="00BC5E9E" w:rsidP="00501B31">
            <w:pPr>
              <w:spacing w:after="0" w:line="240" w:lineRule="auto"/>
              <w:jc w:val="both"/>
              <w:rPr>
                <w:rFonts w:ascii="Times New Roman" w:hAnsi="Times New Roman" w:cs="Times New Roman"/>
                <w:lang w:val="pl-PL"/>
              </w:rPr>
            </w:pPr>
            <w:r w:rsidRPr="00F8118E">
              <w:rPr>
                <w:rFonts w:ascii="Times" w:hAnsi="Times" w:cs="Times New Roman"/>
                <w:b/>
                <w:bCs/>
                <w:lang w:val="pl-PL"/>
              </w:rPr>
              <w:t>Laboratoria:</w:t>
            </w:r>
            <w:r w:rsidRPr="00F8118E">
              <w:rPr>
                <w:rFonts w:ascii="Times" w:hAnsi="Times" w:cs="Times New Roman"/>
                <w:i/>
                <w:iCs/>
                <w:lang w:val="pl-PL"/>
              </w:rPr>
              <w:t xml:space="preserve"> </w:t>
            </w:r>
            <w:r>
              <w:rPr>
                <w:rFonts w:ascii="Times" w:hAnsi="Times" w:cs="Times New Roman"/>
                <w:iCs/>
                <w:lang w:val="pl-PL"/>
              </w:rPr>
              <w:t>35</w:t>
            </w:r>
            <w:r w:rsidRPr="00F8118E">
              <w:rPr>
                <w:rFonts w:ascii="Times" w:hAnsi="Times" w:cs="Times New Roman"/>
                <w:iCs/>
                <w:lang w:val="pl-PL"/>
              </w:rPr>
              <w:t>0</w:t>
            </w:r>
            <w:r w:rsidRPr="00F8118E">
              <w:rPr>
                <w:rFonts w:ascii="Times" w:hAnsi="Times" w:cs="Times New Roman"/>
                <w:lang w:val="pl-PL"/>
              </w:rPr>
              <w:t xml:space="preserve"> godziny – zaliczenie</w:t>
            </w:r>
            <w:r w:rsidRPr="00F8118E">
              <w:rPr>
                <w:rFonts w:ascii="Times New Roman" w:hAnsi="Times New Roman" w:cs="Times New Roman"/>
                <w:lang w:val="pl-PL"/>
              </w:rPr>
              <w:t xml:space="preserve"> na ocenę</w:t>
            </w:r>
          </w:p>
        </w:tc>
      </w:tr>
      <w:tr w:rsidR="00BC5E9E" w:rsidRPr="000703CA" w14:paraId="43718A00"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4C790C"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9CC7356" w14:textId="77777777" w:rsidR="00BC5E9E" w:rsidRPr="000D6EB0" w:rsidRDefault="00BC5E9E" w:rsidP="00501B31">
            <w:pPr>
              <w:pStyle w:val="Domylnie"/>
              <w:spacing w:after="0" w:line="100" w:lineRule="atLeast"/>
              <w:jc w:val="both"/>
              <w:rPr>
                <w:rFonts w:ascii="Times New Roman" w:hAnsi="Times New Roman" w:cs="Times New Roman"/>
              </w:rPr>
            </w:pPr>
            <w:r w:rsidRPr="007F216E">
              <w:rPr>
                <w:rFonts w:ascii="Times" w:hAnsi="Times" w:cs="Times New Roman"/>
              </w:rPr>
              <w:t>Kierownicy Katedr Wydziału Farmaceutycznego i Wydziału Lekarskiego, w których realizowane są prace dyplomowe</w:t>
            </w:r>
            <w:r>
              <w:rPr>
                <w:rFonts w:ascii="Times New Roman" w:hAnsi="Times New Roman" w:cs="Times New Roman"/>
              </w:rPr>
              <w:t>.</w:t>
            </w:r>
          </w:p>
        </w:tc>
      </w:tr>
      <w:tr w:rsidR="00BC5E9E" w:rsidRPr="000703CA" w14:paraId="6CE80CFE"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80115"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4DE6FBA"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rPr>
              <w:t xml:space="preserve">Laboratoria: </w:t>
            </w:r>
          </w:p>
          <w:p w14:paraId="3470F808" w14:textId="77777777" w:rsidR="00BC5E9E" w:rsidRPr="000D6EB0" w:rsidRDefault="00BC5E9E" w:rsidP="00501B31">
            <w:pPr>
              <w:pStyle w:val="Domylnie"/>
              <w:spacing w:after="0" w:line="100" w:lineRule="atLeast"/>
              <w:jc w:val="both"/>
              <w:rPr>
                <w:rFonts w:ascii="Times New Roman" w:hAnsi="Times New Roman" w:cs="Times New Roman"/>
              </w:rPr>
            </w:pPr>
            <w:r w:rsidRPr="007F216E">
              <w:rPr>
                <w:rFonts w:ascii="Times" w:hAnsi="Times" w:cs="Times New Roman"/>
              </w:rPr>
              <w:t>Pracownicy Katedr Wydziału Farmaceutycznego i Wydziału Lekarskiego, będący opiekunami prac dyplomowych</w:t>
            </w:r>
            <w:r>
              <w:rPr>
                <w:rFonts w:ascii="Times New Roman" w:hAnsi="Times New Roman" w:cs="Times New Roman"/>
              </w:rPr>
              <w:t>.</w:t>
            </w:r>
          </w:p>
        </w:tc>
      </w:tr>
      <w:tr w:rsidR="00BC5E9E" w:rsidRPr="007F216E" w14:paraId="091EE18E"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474E0F" w14:textId="77777777" w:rsidR="00BC5E9E" w:rsidRPr="007F216E" w:rsidRDefault="00BC5E9E" w:rsidP="00501B31">
            <w:pPr>
              <w:pStyle w:val="Domylnie"/>
              <w:spacing w:after="0" w:line="100" w:lineRule="atLeast"/>
              <w:jc w:val="both"/>
              <w:rPr>
                <w:rFonts w:ascii="Times" w:hAnsi="Times" w:cs="Times New Roman"/>
                <w:b/>
                <w:lang w:eastAsia="pl-PL"/>
              </w:rPr>
            </w:pPr>
            <w:r w:rsidRPr="007F216E">
              <w:rPr>
                <w:rFonts w:ascii="Times" w:hAnsi="Times" w:cs="Times New Roman"/>
                <w:b/>
                <w:lang w:eastAsia="pl-PL"/>
              </w:rPr>
              <w:t xml:space="preserve">Atrybut </w:t>
            </w:r>
          </w:p>
          <w:p w14:paraId="538A4A93"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B5BBAEC" w14:textId="77777777" w:rsidR="00BC5E9E" w:rsidRPr="000D6EB0" w:rsidRDefault="00BC5E9E" w:rsidP="00501B31">
            <w:pPr>
              <w:pStyle w:val="Domylnie"/>
              <w:spacing w:after="0" w:line="100" w:lineRule="atLeast"/>
              <w:jc w:val="both"/>
              <w:rPr>
                <w:rFonts w:ascii="Times New Roman" w:hAnsi="Times New Roman" w:cs="Times New Roman"/>
                <w:b/>
              </w:rPr>
            </w:pPr>
            <w:r w:rsidRPr="007F216E">
              <w:rPr>
                <w:rFonts w:ascii="Times" w:hAnsi="Times"/>
                <w:b/>
              </w:rPr>
              <w:t>Przedmiot obligatoryjny</w:t>
            </w:r>
            <w:r>
              <w:rPr>
                <w:rFonts w:ascii="Times New Roman" w:hAnsi="Times New Roman" w:cs="Times New Roman"/>
                <w:b/>
              </w:rPr>
              <w:t>.</w:t>
            </w:r>
          </w:p>
        </w:tc>
      </w:tr>
      <w:tr w:rsidR="00BC5E9E" w:rsidRPr="007F216E" w14:paraId="05CA9675"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FB4C5"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86952C" w14:textId="77777777" w:rsidR="00BC5E9E" w:rsidRPr="000D6EB0" w:rsidRDefault="00BC5E9E" w:rsidP="00501B31">
            <w:pPr>
              <w:pStyle w:val="Domylnie"/>
              <w:spacing w:after="0" w:line="100" w:lineRule="atLeast"/>
              <w:jc w:val="both"/>
              <w:rPr>
                <w:rFonts w:ascii="Times New Roman" w:hAnsi="Times New Roman" w:cs="Times New Roman"/>
                <w:b/>
                <w:bCs/>
              </w:rPr>
            </w:pPr>
            <w:r w:rsidRPr="007F216E">
              <w:rPr>
                <w:rFonts w:ascii="Times" w:hAnsi="Times" w:cs="Times New Roman"/>
                <w:b/>
                <w:bCs/>
              </w:rPr>
              <w:t xml:space="preserve">Laboratoria: </w:t>
            </w:r>
            <w:r w:rsidRPr="007F216E">
              <w:rPr>
                <w:rFonts w:ascii="Times" w:hAnsi="Times" w:cs="Times New Roman"/>
                <w:bCs/>
              </w:rPr>
              <w:t xml:space="preserve">grupy </w:t>
            </w:r>
            <w:r>
              <w:rPr>
                <w:rFonts w:ascii="Times New Roman" w:hAnsi="Times New Roman" w:cs="Times New Roman"/>
                <w:bCs/>
              </w:rPr>
              <w:t>8-</w:t>
            </w:r>
            <w:r>
              <w:rPr>
                <w:rFonts w:ascii="Times" w:hAnsi="Times" w:cs="Times New Roman"/>
                <w:bCs/>
              </w:rPr>
              <w:t>12</w:t>
            </w:r>
            <w:r w:rsidRPr="007F216E">
              <w:rPr>
                <w:rFonts w:ascii="Times" w:hAnsi="Times" w:cs="Times New Roman"/>
                <w:bCs/>
              </w:rPr>
              <w:t xml:space="preserve"> osobowe</w:t>
            </w:r>
            <w:r>
              <w:rPr>
                <w:rFonts w:ascii="Times New Roman" w:hAnsi="Times New Roman" w:cs="Times New Roman"/>
                <w:bCs/>
              </w:rPr>
              <w:t>.</w:t>
            </w:r>
          </w:p>
          <w:p w14:paraId="2715AE40" w14:textId="77777777" w:rsidR="00BC5E9E" w:rsidRPr="007F216E" w:rsidRDefault="00BC5E9E" w:rsidP="00501B31">
            <w:pPr>
              <w:pStyle w:val="Domylnie"/>
              <w:spacing w:after="0" w:line="100" w:lineRule="atLeast"/>
              <w:jc w:val="both"/>
              <w:rPr>
                <w:rFonts w:ascii="Times" w:hAnsi="Times" w:cs="Times New Roman"/>
                <w:b/>
              </w:rPr>
            </w:pPr>
          </w:p>
        </w:tc>
      </w:tr>
      <w:tr w:rsidR="00BC5E9E" w:rsidRPr="000703CA" w14:paraId="2CA743D0"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FACBBD"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B66E534" w14:textId="77777777" w:rsidR="00BC5E9E" w:rsidRPr="007F216E" w:rsidRDefault="00BC5E9E" w:rsidP="00501B31">
            <w:pPr>
              <w:pStyle w:val="Domylnie"/>
              <w:spacing w:after="0" w:line="100" w:lineRule="atLeast"/>
              <w:jc w:val="both"/>
              <w:rPr>
                <w:rFonts w:ascii="Times" w:hAnsi="Times" w:cs="Times New Roman"/>
                <w:bCs/>
              </w:rPr>
            </w:pPr>
            <w:r w:rsidRPr="007F216E">
              <w:rPr>
                <w:rFonts w:ascii="Times" w:hAnsi="Times" w:cs="Times New Roman"/>
                <w:b/>
                <w:bCs/>
              </w:rPr>
              <w:t xml:space="preserve">Laboratoria – </w:t>
            </w:r>
            <w:r>
              <w:rPr>
                <w:rFonts w:ascii="Times" w:hAnsi="Times" w:cs="Times New Roman"/>
                <w:bCs/>
              </w:rPr>
              <w:t xml:space="preserve">sale dydaktyczne Katedr </w:t>
            </w:r>
            <w:r w:rsidRPr="007F216E">
              <w:rPr>
                <w:rFonts w:ascii="Times" w:hAnsi="Times" w:cs="Times New Roman"/>
                <w:bCs/>
              </w:rPr>
              <w:t>Wydziału Farmaceutycznego i Wydziału Lekarskiego</w:t>
            </w:r>
          </w:p>
          <w:p w14:paraId="3573EA09" w14:textId="77777777" w:rsidR="00BC5E9E" w:rsidRPr="007F216E" w:rsidRDefault="00BC5E9E" w:rsidP="00501B31">
            <w:pPr>
              <w:pStyle w:val="Domylnie"/>
              <w:spacing w:after="0" w:line="100" w:lineRule="atLeast"/>
              <w:jc w:val="both"/>
              <w:rPr>
                <w:rFonts w:ascii="Times" w:hAnsi="Times" w:cs="Times New Roman"/>
                <w:bCs/>
              </w:rPr>
            </w:pPr>
          </w:p>
          <w:p w14:paraId="3AE635B5"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Cs/>
              </w:rPr>
              <w:t>Terminy odbywania Laboratoriów</w:t>
            </w:r>
            <w:r w:rsidRPr="007F216E">
              <w:rPr>
                <w:rFonts w:ascii="Times" w:hAnsi="Times" w:cs="Times New Roman"/>
                <w:b/>
                <w:bCs/>
              </w:rPr>
              <w:t xml:space="preserve"> </w:t>
            </w:r>
            <w:r w:rsidRPr="007F216E">
              <w:rPr>
                <w:rFonts w:ascii="Times" w:hAnsi="Times" w:cs="Times New Roman"/>
                <w:bCs/>
              </w:rPr>
              <w:t>są podawane przez Dział Dydaktyki Collegium Medicum im. L. Rydygiera w Bydgoszczy Uniwersytetu Mikołaja Kopernika w Toruniu UMK</w:t>
            </w:r>
          </w:p>
        </w:tc>
      </w:tr>
      <w:tr w:rsidR="00BC5E9E" w:rsidRPr="007F216E" w14:paraId="5C2AA982"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E13AFC" w14:textId="77777777" w:rsidR="00BC5E9E" w:rsidRPr="007F216E" w:rsidRDefault="00BC5E9E" w:rsidP="00501B31">
            <w:pPr>
              <w:pStyle w:val="Domylnie"/>
              <w:spacing w:after="0" w:line="100" w:lineRule="atLeast"/>
              <w:jc w:val="both"/>
              <w:rPr>
                <w:rFonts w:ascii="Times" w:hAnsi="Times" w:cs="Times New Roman"/>
                <w:b/>
                <w:lang w:eastAsia="pl-PL"/>
              </w:rPr>
            </w:pPr>
            <w:r w:rsidRPr="007F216E">
              <w:rPr>
                <w:rFonts w:ascii="Times" w:hAnsi="Times"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A0A6C6" w14:textId="77777777" w:rsidR="00BC5E9E" w:rsidRPr="007F216E" w:rsidRDefault="00BC5E9E" w:rsidP="00501B31">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BC5E9E" w:rsidRPr="007F216E" w14:paraId="1BB3942A"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5C72D" w14:textId="77777777" w:rsidR="00BC5E9E" w:rsidRPr="007F216E" w:rsidRDefault="00BC5E9E" w:rsidP="00501B31">
            <w:pPr>
              <w:pStyle w:val="Domylnie"/>
              <w:spacing w:after="0" w:line="100" w:lineRule="atLeast"/>
              <w:jc w:val="both"/>
              <w:rPr>
                <w:rFonts w:ascii="Times" w:hAnsi="Times" w:cs="Times New Roman"/>
                <w:b/>
                <w:lang w:eastAsia="pl-PL"/>
              </w:rPr>
            </w:pPr>
            <w:r w:rsidRPr="007F216E">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7A6F937" w14:textId="77777777" w:rsidR="00BC5E9E" w:rsidRPr="007F216E" w:rsidRDefault="00BC5E9E" w:rsidP="00501B31">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BC5E9E" w:rsidRPr="007F216E" w14:paraId="770BFD26" w14:textId="77777777" w:rsidTr="00501B31">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47D949"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667B10C" w14:textId="77777777" w:rsidR="00BC5E9E" w:rsidRPr="00F8118E" w:rsidRDefault="00BC5E9E" w:rsidP="00501B31">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zna i rozumie:</w:t>
            </w:r>
          </w:p>
          <w:p w14:paraId="52FFBF92" w14:textId="77777777" w:rsidR="00BC5E9E" w:rsidRPr="00F8118E" w:rsidRDefault="00BC5E9E" w:rsidP="00501B31">
            <w:pPr>
              <w:autoSpaceDE w:val="0"/>
              <w:autoSpaceDN w:val="0"/>
              <w:adjustRightInd w:val="0"/>
              <w:spacing w:after="0" w:line="240" w:lineRule="auto"/>
              <w:jc w:val="both"/>
              <w:rPr>
                <w:rFonts w:ascii="Times New Roman" w:eastAsia="Times New Roman" w:hAnsi="Times New Roman"/>
                <w:color w:val="000000"/>
                <w:lang w:val="pl-PL" w:eastAsia="pl-PL"/>
              </w:rPr>
            </w:pPr>
            <w:r w:rsidRPr="00F8118E">
              <w:rPr>
                <w:rFonts w:ascii="Times" w:eastAsia="Times New Roman" w:hAnsi="Times"/>
                <w:color w:val="000000"/>
                <w:lang w:val="pl-PL" w:eastAsia="pl-PL"/>
              </w:rPr>
              <w:t>W1: metody i techniki badawcze stosowane w ramach realizowanego badania naukowego</w:t>
            </w:r>
            <w:r w:rsidRPr="00F8118E">
              <w:rPr>
                <w:rFonts w:ascii="Times New Roman" w:eastAsia="Times New Roman" w:hAnsi="Times New Roman"/>
                <w:color w:val="000000"/>
                <w:lang w:val="pl-PL" w:eastAsia="pl-PL"/>
              </w:rPr>
              <w:t xml:space="preserve"> oraz w diagnostyce laboratoryjnej</w:t>
            </w:r>
            <w:r w:rsidRPr="00F8118E">
              <w:rPr>
                <w:rFonts w:ascii="Times" w:eastAsia="Times New Roman" w:hAnsi="Times"/>
                <w:color w:val="000000"/>
                <w:lang w:val="pl-PL" w:eastAsia="pl-PL"/>
              </w:rPr>
              <w:t>. G.W01.</w:t>
            </w:r>
          </w:p>
          <w:p w14:paraId="3865364E"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1DE12841"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przedstawić koncepcję eksperymentu i formułuje cel badania. G.U01.</w:t>
            </w:r>
          </w:p>
          <w:p w14:paraId="61D1F7E3"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U2: sformułować hipotezę badawczą i przedstawić spodziewane wyniki badań eksperymentalnych. G.U01.</w:t>
            </w:r>
          </w:p>
          <w:p w14:paraId="4F1FBB19"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U3: przeanalizować uzyskane dane doświadczalne przy użyciu metod statystycznych. G.U02. </w:t>
            </w:r>
          </w:p>
          <w:p w14:paraId="0F597CAF"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U4: zinterpretować uzyskane wyniki podczas prowadzonego eksperymentu badawczego zestawiając je z aktualnym </w:t>
            </w:r>
            <w:r w:rsidRPr="00F8118E">
              <w:rPr>
                <w:rFonts w:ascii="Times" w:hAnsi="Times"/>
                <w:lang w:val="pl-PL"/>
              </w:rPr>
              <w:t xml:space="preserve">stanem wiedzy w dziedzinie nauk biomedycznych. G.U02. </w:t>
            </w:r>
          </w:p>
          <w:p w14:paraId="77110DCD"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analizować</w:t>
            </w:r>
            <w:r w:rsidRPr="00F8118E">
              <w:rPr>
                <w:rFonts w:ascii="Times" w:hAnsi="Times"/>
                <w:lang w:val="pl-PL"/>
              </w:rPr>
              <w:t xml:space="preserve"> źródeł piśmiennictwa i korzysta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644B7592"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wykorzystać właściwe metody w prowadzeniu badań eksperymentalnych</w:t>
            </w:r>
            <w:r w:rsidRPr="00F8118E">
              <w:rPr>
                <w:rFonts w:ascii="Times" w:hAnsi="Times"/>
                <w:lang w:val="pl-PL"/>
              </w:rPr>
              <w:t xml:space="preserve">. G.U04. </w:t>
            </w:r>
          </w:p>
          <w:p w14:paraId="3DEA44DF"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udokumentować i uporządkować wyniki badań eksperymentalnych. G.U04.</w:t>
            </w:r>
          </w:p>
          <w:p w14:paraId="5F60E8E4" w14:textId="77777777" w:rsidR="00BC5E9E" w:rsidRPr="00F8118E" w:rsidRDefault="00BC5E9E" w:rsidP="00501B31">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U8: zinterpretować wyniki badań eksperymentalnych w oparciu o krytyczny przegląd piśmiennictwa. G.U04.</w:t>
            </w:r>
          </w:p>
          <w:p w14:paraId="23D3506A" w14:textId="77777777" w:rsidR="00BC5E9E" w:rsidRPr="00F8118E" w:rsidRDefault="00BC5E9E" w:rsidP="00501B31">
            <w:pPr>
              <w:autoSpaceDE w:val="0"/>
              <w:autoSpaceDN w:val="0"/>
              <w:adjustRightInd w:val="0"/>
              <w:spacing w:after="0" w:line="240" w:lineRule="auto"/>
              <w:jc w:val="both"/>
              <w:rPr>
                <w:rFonts w:ascii="Times" w:hAnsi="Times"/>
                <w:lang w:val="pl-PL"/>
              </w:rPr>
            </w:pPr>
            <w:r w:rsidRPr="00F8118E">
              <w:rPr>
                <w:rFonts w:ascii="Times" w:hAnsi="Times"/>
                <w:lang w:val="pl-PL"/>
              </w:rPr>
              <w:t xml:space="preserve">U9: zaprezentować wyniki badań </w:t>
            </w:r>
            <w:r w:rsidRPr="00F8118E">
              <w:rPr>
                <w:rFonts w:ascii="Times New Roman" w:hAnsi="Times New Roman"/>
                <w:lang w:val="pl-PL"/>
              </w:rPr>
              <w:t>pracy dyplomowej</w:t>
            </w:r>
            <w:r w:rsidRPr="00F8118E">
              <w:rPr>
                <w:rFonts w:ascii="Times" w:hAnsi="Times"/>
                <w:lang w:val="pl-PL"/>
              </w:rPr>
              <w:t>. G.U05.</w:t>
            </w:r>
          </w:p>
          <w:p w14:paraId="7CC0C753" w14:textId="77777777" w:rsidR="00BC5E9E" w:rsidRPr="00F8118E" w:rsidRDefault="00BC5E9E" w:rsidP="00501B31">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b/>
                <w:color w:val="000000"/>
                <w:lang w:val="pl-PL" w:eastAsia="pl-PL"/>
              </w:rPr>
              <w:t>Laboratoria</w:t>
            </w:r>
            <w:r w:rsidRPr="00F8118E">
              <w:rPr>
                <w:rFonts w:ascii="Times" w:eastAsia="Times New Roman" w:hAnsi="Times"/>
                <w:b/>
                <w:color w:val="000000"/>
                <w:lang w:val="pl-PL" w:eastAsia="pl-PL"/>
              </w:rPr>
              <w:t xml:space="preserve"> student powinien być gotów do:</w:t>
            </w:r>
          </w:p>
          <w:p w14:paraId="0AABACAC" w14:textId="77777777" w:rsidR="00BC5E9E" w:rsidRPr="007F216E" w:rsidRDefault="00BC5E9E" w:rsidP="00501B31">
            <w:pPr>
              <w:autoSpaceDE w:val="0"/>
              <w:autoSpaceDN w:val="0"/>
              <w:adjustRightInd w:val="0"/>
              <w:spacing w:after="0" w:line="240" w:lineRule="auto"/>
              <w:jc w:val="both"/>
              <w:rPr>
                <w:rFonts w:ascii="Times New Roman" w:hAnsi="Times New Roman"/>
                <w:sz w:val="20"/>
                <w:szCs w:val="20"/>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BC5E9E" w:rsidRPr="000703CA" w14:paraId="675443CE" w14:textId="77777777" w:rsidTr="00501B31">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FBA3A0"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C0FEAD" w14:textId="77777777" w:rsidR="00BC5E9E" w:rsidRPr="00F8118E" w:rsidRDefault="00BC5E9E" w:rsidP="00501B31">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7FF70C9C" w14:textId="77777777" w:rsidR="00BC5E9E" w:rsidRPr="00F8118E" w:rsidRDefault="00BC5E9E" w:rsidP="00501B31">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praktyczne wykonanie zadań badawczych:</w:t>
            </w:r>
            <w:r w:rsidRPr="00F8118E">
              <w:rPr>
                <w:rFonts w:ascii="Times" w:hAnsi="Times" w:cs="Times New Roman"/>
                <w:lang w:val="pl-PL"/>
              </w:rPr>
              <w:t xml:space="preserve"> W1, U1, U2, U3, U4, U5, U6, U7, U8, K1</w:t>
            </w:r>
          </w:p>
          <w:p w14:paraId="43ABADBD" w14:textId="77777777" w:rsidR="00BC5E9E" w:rsidRPr="00F8118E" w:rsidRDefault="00BC5E9E" w:rsidP="00501B31">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 xml:space="preserve">aktywność oceniana na podstawie przedłużonej obserwacji   czynności studenta: </w:t>
            </w:r>
            <w:r w:rsidRPr="00F8118E">
              <w:rPr>
                <w:rFonts w:ascii="Times" w:hAnsi="Times" w:cs="Times New Roman"/>
                <w:lang w:val="pl-PL"/>
              </w:rPr>
              <w:t xml:space="preserve">K1, </w:t>
            </w:r>
          </w:p>
          <w:p w14:paraId="2C35093F" w14:textId="77777777" w:rsidR="00BC5E9E" w:rsidRPr="00F8118E" w:rsidRDefault="00BC5E9E" w:rsidP="00501B31">
            <w:pPr>
              <w:widowControl w:val="0"/>
              <w:spacing w:after="0" w:line="250" w:lineRule="exact"/>
              <w:ind w:right="-1304"/>
              <w:jc w:val="both"/>
              <w:rPr>
                <w:rFonts w:ascii="Times New Roman" w:hAnsi="Times New Roman"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prezentacje multimedialne:</w:t>
            </w:r>
            <w:r w:rsidRPr="00F8118E">
              <w:rPr>
                <w:rFonts w:ascii="Times" w:hAnsi="Times" w:cs="Times New Roman"/>
                <w:lang w:val="pl-PL"/>
              </w:rPr>
              <w:t xml:space="preserve"> W1, U9</w:t>
            </w:r>
            <w:r w:rsidRPr="00F8118E">
              <w:rPr>
                <w:rFonts w:ascii="Times New Roman" w:hAnsi="Times New Roman" w:cs="Times New Roman"/>
                <w:lang w:val="pl-PL"/>
              </w:rPr>
              <w:t>.</w:t>
            </w:r>
          </w:p>
          <w:p w14:paraId="09B08AB6" w14:textId="77777777" w:rsidR="00BC5E9E" w:rsidRPr="00F8118E" w:rsidRDefault="00BC5E9E" w:rsidP="00501B31">
            <w:pPr>
              <w:widowControl w:val="0"/>
              <w:spacing w:after="0" w:line="250" w:lineRule="exact"/>
              <w:jc w:val="both"/>
              <w:rPr>
                <w:rFonts w:ascii="Times" w:hAnsi="Times" w:cs="Times New Roman"/>
                <w:b/>
                <w:bCs/>
                <w:lang w:val="pl-PL"/>
              </w:rPr>
            </w:pPr>
          </w:p>
          <w:p w14:paraId="54C60CE8" w14:textId="77777777" w:rsidR="00BC5E9E" w:rsidRPr="00F8118E" w:rsidRDefault="00BC5E9E" w:rsidP="00501B31">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4CEA013D" w14:textId="77777777" w:rsidR="00BC5E9E" w:rsidRPr="00F8118E" w:rsidRDefault="00BC5E9E" w:rsidP="00501B31">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83E5CA6"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1B751DD4"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77061977" w14:textId="77777777" w:rsidR="00BC5E9E" w:rsidRPr="00F8118E" w:rsidRDefault="00BC5E9E" w:rsidP="00501B31">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400BE710"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23AC1BF8"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1CB9B3B1" w14:textId="77777777" w:rsidR="00BC5E9E" w:rsidRPr="00F8118E" w:rsidRDefault="00BC5E9E" w:rsidP="00501B31">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1B2F426D" w14:textId="77777777" w:rsidR="00BC5E9E" w:rsidRPr="00F8118E" w:rsidRDefault="00BC5E9E" w:rsidP="00501B31">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7F14211E" w14:textId="77777777" w:rsidR="00BC5E9E" w:rsidRPr="00F8118E" w:rsidRDefault="00BC5E9E" w:rsidP="00501B31">
            <w:pPr>
              <w:widowControl w:val="0"/>
              <w:spacing w:after="0" w:line="240" w:lineRule="auto"/>
              <w:jc w:val="both"/>
              <w:rPr>
                <w:rFonts w:ascii="Times" w:hAnsi="Times" w:cs="Times New Roman"/>
                <w:lang w:val="pl-PL"/>
              </w:rPr>
            </w:pPr>
          </w:p>
          <w:p w14:paraId="42476DB7" w14:textId="77777777" w:rsidR="00BC5E9E" w:rsidRPr="00F8118E" w:rsidRDefault="00BC5E9E" w:rsidP="00501B31">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4948DC06" w14:textId="77777777" w:rsidR="00BC5E9E" w:rsidRPr="00F8118E" w:rsidRDefault="00BC5E9E" w:rsidP="00501B31">
            <w:pPr>
              <w:widowControl w:val="0"/>
              <w:spacing w:after="0" w:line="240" w:lineRule="auto"/>
              <w:jc w:val="both"/>
              <w:rPr>
                <w:rFonts w:ascii="Times" w:hAnsi="Times"/>
                <w:b/>
                <w:bCs/>
                <w:lang w:val="pl-PL"/>
              </w:rPr>
            </w:pPr>
          </w:p>
          <w:p w14:paraId="0B2DA428" w14:textId="77777777" w:rsidR="00BC5E9E" w:rsidRPr="00F8118E" w:rsidRDefault="00BC5E9E" w:rsidP="00501B31">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70FF3B11" w14:textId="77777777" w:rsidR="00BC5E9E" w:rsidRPr="007F216E" w:rsidRDefault="00BC5E9E" w:rsidP="00501B31">
            <w:pPr>
              <w:widowControl w:val="0"/>
              <w:spacing w:after="0" w:line="240" w:lineRule="auto"/>
              <w:jc w:val="both"/>
              <w:rPr>
                <w:rFonts w:ascii="Times" w:hAnsi="Times"/>
                <w:b/>
                <w:bCs/>
              </w:rPr>
            </w:pPr>
            <w:r w:rsidRPr="007F216E">
              <w:rPr>
                <w:rFonts w:ascii="Times" w:hAnsi="Times"/>
                <w:b/>
                <w:bCs/>
              </w:rPr>
              <w:t>Kryteria uzyskania ocen pozytywnych:</w:t>
            </w:r>
          </w:p>
          <w:p w14:paraId="0A89DF49" w14:textId="77777777" w:rsidR="00BC5E9E" w:rsidRPr="007F216E" w:rsidRDefault="00BC5E9E" w:rsidP="00501B31">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BC5E9E" w:rsidRPr="007F216E" w14:paraId="3F6C7075" w14:textId="77777777" w:rsidTr="00501B31">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66479A68" w14:textId="77777777" w:rsidR="00BC5E9E" w:rsidRPr="007F216E" w:rsidRDefault="00BC5E9E" w:rsidP="00501B31">
                  <w:pPr>
                    <w:shd w:val="clear" w:color="auto" w:fill="FFFFFF"/>
                    <w:spacing w:after="0" w:line="240" w:lineRule="auto"/>
                    <w:ind w:left="-535" w:firstLine="708"/>
                    <w:jc w:val="both"/>
                    <w:rPr>
                      <w:rFonts w:ascii="Times" w:hAnsi="Times"/>
                      <w:b/>
                      <w:bCs/>
                    </w:rPr>
                  </w:pPr>
                  <w:r w:rsidRPr="007F216E">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63FB6C09" w14:textId="77777777" w:rsidR="00BC5E9E" w:rsidRPr="007F216E" w:rsidRDefault="00BC5E9E" w:rsidP="00501B31">
                  <w:pPr>
                    <w:spacing w:after="0" w:line="240" w:lineRule="auto"/>
                    <w:ind w:left="-535" w:firstLine="708"/>
                    <w:jc w:val="both"/>
                    <w:rPr>
                      <w:rFonts w:ascii="Times" w:hAnsi="Times"/>
                      <w:b/>
                      <w:bCs/>
                    </w:rPr>
                  </w:pPr>
                  <w:r w:rsidRPr="007F216E">
                    <w:rPr>
                      <w:rFonts w:ascii="Times" w:hAnsi="Times"/>
                      <w:b/>
                      <w:bCs/>
                    </w:rPr>
                    <w:t>Kryterium</w:t>
                  </w:r>
                </w:p>
              </w:tc>
            </w:tr>
            <w:tr w:rsidR="00BC5E9E" w:rsidRPr="000703CA" w14:paraId="6E90163D" w14:textId="77777777" w:rsidTr="00501B31">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E231484" w14:textId="77777777" w:rsidR="00BC5E9E" w:rsidRPr="007F216E" w:rsidRDefault="00BC5E9E" w:rsidP="00501B31">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62D6E7E3"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698AEACB"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115E6D34"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BC5E9E" w:rsidRPr="000703CA" w14:paraId="0F1D03A3" w14:textId="77777777" w:rsidTr="00501B31">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28B224C3" w14:textId="77777777" w:rsidR="00BC5E9E" w:rsidRPr="007F216E" w:rsidRDefault="00BC5E9E" w:rsidP="00501B31">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55391764"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0A434D45"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52F7FFCB"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BC5E9E" w:rsidRPr="000703CA" w14:paraId="5A15E019" w14:textId="77777777" w:rsidTr="00501B31">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6721457A" w14:textId="77777777" w:rsidR="00BC5E9E" w:rsidRPr="007F216E" w:rsidRDefault="00BC5E9E" w:rsidP="00501B31">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02733B2E"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19B20FBB"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5F123F5E"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p>
              </w:tc>
            </w:tr>
            <w:tr w:rsidR="00BC5E9E" w:rsidRPr="000703CA" w14:paraId="6D62B1B9" w14:textId="77777777" w:rsidTr="00501B31">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4430EF4" w14:textId="77777777" w:rsidR="00BC5E9E" w:rsidRPr="007F216E" w:rsidRDefault="00BC5E9E" w:rsidP="00501B31">
                  <w:pPr>
                    <w:spacing w:after="0" w:line="240" w:lineRule="auto"/>
                    <w:jc w:val="both"/>
                    <w:rPr>
                      <w:rFonts w:ascii="Times" w:hAnsi="Times"/>
                    </w:rPr>
                  </w:pPr>
                  <w:r w:rsidRPr="007F216E">
                    <w:rPr>
                      <w:rFonts w:ascii="Times" w:hAnsi="Times"/>
                    </w:rPr>
                    <w:lastRenderedPageBreak/>
                    <w:t>Dostateczny plus</w:t>
                  </w:r>
                </w:p>
              </w:tc>
              <w:tc>
                <w:tcPr>
                  <w:tcW w:w="3169" w:type="dxa"/>
                  <w:tcBorders>
                    <w:top w:val="single" w:sz="4" w:space="0" w:color="auto"/>
                    <w:left w:val="single" w:sz="4" w:space="0" w:color="auto"/>
                    <w:bottom w:val="single" w:sz="4" w:space="0" w:color="auto"/>
                    <w:right w:val="single" w:sz="4" w:space="0" w:color="auto"/>
                  </w:tcBorders>
                </w:tcPr>
                <w:p w14:paraId="6BA16162"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2921D607"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121C93E7"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BC5E9E" w:rsidRPr="000703CA" w14:paraId="60D64DED" w14:textId="77777777" w:rsidTr="00501B31">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7E48F7DF" w14:textId="77777777" w:rsidR="00BC5E9E" w:rsidRPr="007F216E" w:rsidRDefault="00BC5E9E" w:rsidP="00501B31">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505A14FB"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2AE3BB79"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7D9BE612"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BC5E9E" w:rsidRPr="000703CA" w14:paraId="14487CE4" w14:textId="77777777" w:rsidTr="00501B31">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8787403" w14:textId="77777777" w:rsidR="00BC5E9E" w:rsidRPr="007F216E" w:rsidRDefault="00BC5E9E" w:rsidP="00501B31">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600754AE" w14:textId="77777777" w:rsidR="00BC5E9E" w:rsidRPr="00F8118E" w:rsidRDefault="00BC5E9E" w:rsidP="00501B31">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p>
              </w:tc>
            </w:tr>
          </w:tbl>
          <w:p w14:paraId="3BEBFCF6" w14:textId="77777777" w:rsidR="00BC5E9E" w:rsidRPr="00F8118E" w:rsidRDefault="00BC5E9E" w:rsidP="00501B31">
            <w:pPr>
              <w:widowControl w:val="0"/>
              <w:spacing w:after="0" w:line="240" w:lineRule="auto"/>
              <w:jc w:val="both"/>
              <w:rPr>
                <w:rFonts w:ascii="Times New Roman" w:hAnsi="Times New Roman" w:cs="Times New Roman"/>
                <w:b/>
                <w:bCs/>
                <w:lang w:val="pl-PL"/>
              </w:rPr>
            </w:pPr>
          </w:p>
        </w:tc>
      </w:tr>
      <w:tr w:rsidR="00BC5E9E" w:rsidRPr="007F216E" w14:paraId="187345CC" w14:textId="77777777" w:rsidTr="00501B31">
        <w:trPr>
          <w:trHeight w:val="3501"/>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18E5"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C59C19D" w14:textId="77777777" w:rsidR="00BC5E9E" w:rsidRPr="00F8118E" w:rsidRDefault="00BC5E9E" w:rsidP="00501B31">
            <w:pPr>
              <w:widowControl w:val="0"/>
              <w:spacing w:after="0" w:line="250" w:lineRule="exact"/>
              <w:jc w:val="both"/>
              <w:rPr>
                <w:rFonts w:ascii="Times" w:hAnsi="Times" w:cs="Times New Roman"/>
                <w:b/>
                <w:bCs/>
                <w:lang w:val="pl-PL" w:eastAsia="pl-PL"/>
              </w:rPr>
            </w:pPr>
            <w:r w:rsidRPr="00F8118E">
              <w:rPr>
                <w:rFonts w:ascii="Times" w:hAnsi="Times" w:cs="Times New Roman"/>
                <w:b/>
                <w:bCs/>
                <w:lang w:val="pl-PL" w:eastAsia="pl-PL"/>
              </w:rPr>
              <w:t>Laboratoria:</w:t>
            </w:r>
          </w:p>
          <w:p w14:paraId="2A65754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Tematyka i zakres prowadzonych zajęć jest proponowany zależnie od tematu i charakteru badań, prowadzących do realizacji pracy dyplomowej</w:t>
            </w:r>
          </w:p>
          <w:p w14:paraId="11503AEC" w14:textId="77777777" w:rsidR="00BC5E9E" w:rsidRPr="00F8118E" w:rsidRDefault="00BC5E9E" w:rsidP="00501B31">
            <w:pPr>
              <w:widowControl w:val="0"/>
              <w:spacing w:after="0" w:line="250" w:lineRule="exact"/>
              <w:ind w:hanging="7"/>
              <w:jc w:val="both"/>
              <w:rPr>
                <w:rFonts w:ascii="Times" w:hAnsi="Times" w:cs="Times New Roman"/>
                <w:lang w:val="pl-PL" w:eastAsia="pl-PL"/>
              </w:rPr>
            </w:pPr>
          </w:p>
          <w:p w14:paraId="4DF13052" w14:textId="77777777" w:rsidR="00BC5E9E" w:rsidRPr="00F8118E" w:rsidRDefault="00BC5E9E" w:rsidP="00501B31">
            <w:pPr>
              <w:widowControl w:val="0"/>
              <w:spacing w:after="0" w:line="250" w:lineRule="exact"/>
              <w:ind w:left="418" w:hanging="418"/>
              <w:jc w:val="both"/>
              <w:rPr>
                <w:rFonts w:ascii="Times" w:hAnsi="Times" w:cs="Times New Roman"/>
                <w:u w:val="single"/>
                <w:lang w:val="pl-PL" w:eastAsia="pl-PL"/>
              </w:rPr>
            </w:pPr>
            <w:r w:rsidRPr="00F8118E">
              <w:rPr>
                <w:rFonts w:ascii="Times" w:hAnsi="Times" w:cs="Times New Roman"/>
                <w:u w:val="single"/>
                <w:lang w:val="pl-PL" w:eastAsia="pl-PL"/>
              </w:rPr>
              <w:t>Przygotowanie do prowadzenia badań naukowych</w:t>
            </w:r>
          </w:p>
          <w:p w14:paraId="38D7A9A8"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Cele badań, dobór grupy badanej.</w:t>
            </w:r>
          </w:p>
          <w:p w14:paraId="44947323"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 xml:space="preserve">Pobieranie, transport i przechowywanie materiału przeznaczonego do badań eksperymentalnych. </w:t>
            </w:r>
          </w:p>
          <w:p w14:paraId="0E11EF24"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Źródła i sposoby pozyskiwania danych medycznych.</w:t>
            </w:r>
          </w:p>
          <w:p w14:paraId="6110015B"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 xml:space="preserve">Pozyskiwanie i gromadzenie danych medycznych </w:t>
            </w:r>
            <w:r w:rsidRPr="00F8118E">
              <w:rPr>
                <w:rFonts w:ascii="Times" w:hAnsi="Times" w:cs="Times New Roman"/>
                <w:lang w:val="pl-PL" w:eastAsia="pl-PL"/>
              </w:rPr>
              <w:br/>
              <w:t>na podstawie wywiadu z pacjentem i kart historii choroby.</w:t>
            </w:r>
          </w:p>
          <w:p w14:paraId="3E10F2A0"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Pozyskiwanie danych opisowych na podstawie ankiet.</w:t>
            </w:r>
          </w:p>
          <w:p w14:paraId="2B38B38D"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Opracowanie ankiet zawierających informacje na temat stanu zdrowia pacjenta.</w:t>
            </w:r>
          </w:p>
          <w:p w14:paraId="394CF061"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Dokumentacja wyników badań laboratoryjnych.</w:t>
            </w:r>
          </w:p>
          <w:p w14:paraId="57AE9001"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Błędy w procesie gromadzenia danych medycznych.</w:t>
            </w:r>
          </w:p>
          <w:p w14:paraId="5ED75D3D"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Ochrona danych medycznych i udostępnianie dokumentacji medycznej.</w:t>
            </w:r>
          </w:p>
          <w:p w14:paraId="0720D610"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Przygotowanie wniosków do Komisji Bioetycznej o zgodę na prowadzenie eksperymentu medycznego/badania naukowego.</w:t>
            </w:r>
          </w:p>
          <w:p w14:paraId="11C0E2AE"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 xml:space="preserve">Przygotowanie wniosków do Komisji Etycznej </w:t>
            </w:r>
            <w:r w:rsidRPr="00F8118E">
              <w:rPr>
                <w:rFonts w:ascii="Times" w:hAnsi="Times" w:cs="Times New Roman"/>
                <w:lang w:val="pl-PL" w:eastAsia="pl-PL"/>
              </w:rPr>
              <w:br/>
              <w:t xml:space="preserve">ds. Doświadczeń na Zwierzętach o zgodę </w:t>
            </w:r>
            <w:r w:rsidRPr="00F8118E">
              <w:rPr>
                <w:rFonts w:ascii="Times" w:hAnsi="Times" w:cs="Times New Roman"/>
                <w:lang w:val="pl-PL" w:eastAsia="pl-PL"/>
              </w:rPr>
              <w:br/>
              <w:t>na przeprowadzenie doświadczenia.</w:t>
            </w:r>
          </w:p>
          <w:p w14:paraId="2FC4EFE6"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Bazy danych z dostępem do autoryzowanych informacji medycznych.</w:t>
            </w:r>
          </w:p>
          <w:p w14:paraId="3134175B"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Wyszukiwanie informacji w bazach bibliograficznych i pełnotekstowych.</w:t>
            </w:r>
          </w:p>
          <w:p w14:paraId="3670DEDE"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Kryteria oceny źródeł internetowych.</w:t>
            </w:r>
          </w:p>
          <w:p w14:paraId="2322B834"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15. </w:t>
            </w:r>
            <w:r w:rsidRPr="00F8118E">
              <w:rPr>
                <w:rFonts w:ascii="Times" w:hAnsi="Times" w:cs="Times New Roman"/>
                <w:lang w:val="pl-PL" w:eastAsia="pl-PL"/>
              </w:rPr>
              <w:t>Metody analizy tekstu naukowego.</w:t>
            </w:r>
          </w:p>
          <w:p w14:paraId="0601564C"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16. </w:t>
            </w:r>
            <w:r w:rsidRPr="00F8118E">
              <w:rPr>
                <w:rFonts w:ascii="Times" w:hAnsi="Times" w:cs="Times New Roman"/>
                <w:lang w:val="pl-PL" w:eastAsia="pl-PL"/>
              </w:rPr>
              <w:t xml:space="preserve">Zasady działania aparatury </w:t>
            </w:r>
          </w:p>
          <w:p w14:paraId="7C5845F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17. </w:t>
            </w:r>
            <w:r w:rsidRPr="00F8118E">
              <w:rPr>
                <w:rFonts w:ascii="Times" w:hAnsi="Times" w:cs="Times New Roman"/>
                <w:lang w:val="pl-PL" w:eastAsia="pl-PL"/>
              </w:rPr>
              <w:t>Nauka obsługi aparatów</w:t>
            </w:r>
          </w:p>
          <w:p w14:paraId="618058C9"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18. </w:t>
            </w:r>
            <w:r w:rsidRPr="00F8118E">
              <w:rPr>
                <w:rFonts w:ascii="Times" w:hAnsi="Times" w:cs="Times New Roman"/>
                <w:lang w:val="pl-PL" w:eastAsia="pl-PL"/>
              </w:rPr>
              <w:t>Konserwacja aparatury</w:t>
            </w:r>
          </w:p>
          <w:p w14:paraId="13DB0B3D"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lastRenderedPageBreak/>
              <w:t xml:space="preserve">19. </w:t>
            </w:r>
            <w:r w:rsidRPr="00F8118E">
              <w:rPr>
                <w:rFonts w:ascii="Times" w:hAnsi="Times" w:cs="Times New Roman"/>
                <w:lang w:val="pl-PL" w:eastAsia="pl-PL"/>
              </w:rPr>
              <w:t>Przygotowanie próbek do badań</w:t>
            </w:r>
          </w:p>
          <w:p w14:paraId="554ACC1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20. </w:t>
            </w:r>
            <w:r w:rsidRPr="00F8118E">
              <w:rPr>
                <w:rFonts w:ascii="Times" w:hAnsi="Times" w:cs="Times New Roman"/>
                <w:lang w:val="pl-PL" w:eastAsia="pl-PL"/>
              </w:rPr>
              <w:t>Materiały kontrolne</w:t>
            </w:r>
          </w:p>
          <w:p w14:paraId="3183AF1F"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21. </w:t>
            </w:r>
            <w:r w:rsidRPr="00F8118E">
              <w:rPr>
                <w:rFonts w:ascii="Times" w:hAnsi="Times" w:cs="Times New Roman"/>
                <w:lang w:val="pl-PL" w:eastAsia="pl-PL"/>
              </w:rPr>
              <w:t>Wykonanie analiz</w:t>
            </w:r>
          </w:p>
          <w:p w14:paraId="23E21746"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22. </w:t>
            </w:r>
            <w:r w:rsidRPr="00F8118E">
              <w:rPr>
                <w:rFonts w:ascii="Times" w:hAnsi="Times" w:cs="Times New Roman"/>
                <w:lang w:val="pl-PL" w:eastAsia="pl-PL"/>
              </w:rPr>
              <w:t>Ocena wiarygodności uzyskanych wyników</w:t>
            </w:r>
          </w:p>
          <w:p w14:paraId="33A3983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23. </w:t>
            </w:r>
            <w:r w:rsidRPr="00F8118E">
              <w:rPr>
                <w:rFonts w:ascii="Times" w:hAnsi="Times" w:cs="Times New Roman"/>
                <w:lang w:val="pl-PL" w:eastAsia="pl-PL"/>
              </w:rPr>
              <w:t>Dokumentacja wyników badań</w:t>
            </w:r>
            <w:r w:rsidRPr="00F8118E">
              <w:rPr>
                <w:rFonts w:ascii="Times New Roman" w:hAnsi="Times New Roman" w:cs="Times New Roman"/>
                <w:lang w:val="pl-PL" w:eastAsia="pl-PL"/>
              </w:rPr>
              <w:t>.</w:t>
            </w:r>
          </w:p>
          <w:p w14:paraId="26127FBF"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24. </w:t>
            </w:r>
            <w:r w:rsidRPr="00F8118E">
              <w:rPr>
                <w:rFonts w:ascii="Times" w:hAnsi="Times"/>
                <w:iCs/>
                <w:lang w:val="pl-PL" w:eastAsia="pl-PL"/>
              </w:rPr>
              <w:t>Krytyczna analiza wyników badań eksperymentalnych.</w:t>
            </w:r>
          </w:p>
          <w:p w14:paraId="2EBB841A"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25. </w:t>
            </w:r>
            <w:r w:rsidRPr="00F8118E">
              <w:rPr>
                <w:rFonts w:ascii="Times" w:hAnsi="Times" w:cs="Times New Roman"/>
                <w:lang w:val="pl-PL" w:eastAsia="pl-PL"/>
              </w:rPr>
              <w:t xml:space="preserve">Programy analizy statystycznej. </w:t>
            </w:r>
          </w:p>
          <w:p w14:paraId="6AC79862"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26. </w:t>
            </w:r>
            <w:r w:rsidRPr="00F8118E">
              <w:rPr>
                <w:rFonts w:ascii="Times" w:hAnsi="Times" w:cs="Times New Roman"/>
                <w:lang w:val="pl-PL" w:eastAsia="pl-PL"/>
              </w:rPr>
              <w:t xml:space="preserve">Analiza statystyczna danych. </w:t>
            </w:r>
          </w:p>
          <w:p w14:paraId="062DD7A0"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27. </w:t>
            </w:r>
            <w:r w:rsidRPr="00F8118E">
              <w:rPr>
                <w:rFonts w:ascii="Times" w:hAnsi="Times"/>
                <w:iCs/>
                <w:lang w:val="pl-PL" w:eastAsia="pl-PL"/>
              </w:rPr>
              <w:t>Formułowanie wniosków.</w:t>
            </w:r>
          </w:p>
          <w:p w14:paraId="27B5B785"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28. </w:t>
            </w:r>
            <w:r w:rsidRPr="00F8118E">
              <w:rPr>
                <w:rFonts w:ascii="Times" w:hAnsi="Times" w:cs="Times New Roman"/>
                <w:lang w:val="pl-PL" w:eastAsia="pl-PL"/>
              </w:rPr>
              <w:t>Technika redagowania prac magisterskich.</w:t>
            </w:r>
          </w:p>
          <w:p w14:paraId="014E2B1C"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29. </w:t>
            </w:r>
            <w:r w:rsidRPr="00F8118E">
              <w:rPr>
                <w:rFonts w:ascii="Times" w:hAnsi="Times" w:cs="Times New Roman"/>
                <w:lang w:val="pl-PL" w:eastAsia="pl-PL"/>
              </w:rPr>
              <w:t>Krytyczna analiza literatury przedmiotu.</w:t>
            </w:r>
          </w:p>
          <w:p w14:paraId="2ED870B8" w14:textId="77777777" w:rsidR="00BC5E9E" w:rsidRPr="00F8118E" w:rsidRDefault="00BC5E9E" w:rsidP="00501B31">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30. </w:t>
            </w:r>
            <w:r w:rsidRPr="00F8118E">
              <w:rPr>
                <w:rFonts w:ascii="Times" w:hAnsi="Times" w:cs="Times New Roman"/>
                <w:lang w:val="pl-PL" w:eastAsia="pl-PL"/>
              </w:rPr>
              <w:t>Opracowania graficzne wyników.</w:t>
            </w:r>
          </w:p>
          <w:p w14:paraId="40690861" w14:textId="77777777" w:rsidR="00BC5E9E" w:rsidRPr="007F216E" w:rsidRDefault="00BC5E9E" w:rsidP="00501B31">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31. </w:t>
            </w:r>
            <w:r w:rsidRPr="007F216E">
              <w:rPr>
                <w:rFonts w:ascii="Times" w:hAnsi="Times" w:cs="Times New Roman"/>
                <w:lang w:eastAsia="pl-PL"/>
              </w:rPr>
              <w:t>Prezentacja wyników pracy dyplomowej.</w:t>
            </w:r>
          </w:p>
        </w:tc>
      </w:tr>
      <w:tr w:rsidR="00BC5E9E" w:rsidRPr="000703CA" w14:paraId="433071A4" w14:textId="77777777" w:rsidTr="00501B31">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496918"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0518A39" w14:textId="77777777" w:rsidR="00BC5E9E" w:rsidRPr="007F216E" w:rsidRDefault="00BC5E9E" w:rsidP="00501B31">
            <w:pPr>
              <w:pStyle w:val="Domylnie"/>
              <w:spacing w:after="0" w:line="240" w:lineRule="auto"/>
              <w:rPr>
                <w:rFonts w:ascii="Times New Roman" w:eastAsia="Times New Roman" w:hAnsi="Times New Roman" w:cs="Times New Roman"/>
                <w:bCs/>
                <w:iCs/>
              </w:rPr>
            </w:pPr>
            <w:r w:rsidRPr="007F216E">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BC5E9E" w:rsidRPr="000703CA" w14:paraId="6C75D3C3" w14:textId="77777777" w:rsidTr="00501B31">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847E9D" w14:textId="77777777" w:rsidR="00BC5E9E" w:rsidRPr="007F216E" w:rsidRDefault="00BC5E9E" w:rsidP="00501B31">
            <w:pPr>
              <w:pStyle w:val="Domylnie"/>
              <w:spacing w:after="0" w:line="100" w:lineRule="atLeast"/>
              <w:jc w:val="both"/>
              <w:rPr>
                <w:rFonts w:ascii="Times" w:hAnsi="Times" w:cs="Times New Roman"/>
                <w:b/>
              </w:rPr>
            </w:pPr>
            <w:r w:rsidRPr="007F216E">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FA254D" w14:textId="77777777" w:rsidR="00BC5E9E" w:rsidRPr="007F216E" w:rsidRDefault="00BC5E9E" w:rsidP="00501B31">
            <w:pPr>
              <w:pStyle w:val="Domylnie"/>
              <w:spacing w:after="0" w:line="100" w:lineRule="atLeast"/>
              <w:rPr>
                <w:rFonts w:ascii="Times New Roman" w:hAnsi="Times New Roman" w:cs="Times New Roman"/>
              </w:rPr>
            </w:pPr>
            <w:r w:rsidRPr="007F216E">
              <w:rPr>
                <w:rFonts w:ascii="Times" w:hAnsi="Times" w:cs="Times New Roman"/>
              </w:rPr>
              <w:t>Identyczna, jak w części A</w:t>
            </w:r>
            <w:r>
              <w:rPr>
                <w:rFonts w:ascii="Times New Roman" w:hAnsi="Times New Roman" w:cs="Times New Roman"/>
              </w:rPr>
              <w:t>.</w:t>
            </w:r>
          </w:p>
        </w:tc>
      </w:tr>
    </w:tbl>
    <w:p w14:paraId="7F49C30B" w14:textId="77777777" w:rsidR="00BC5E9E" w:rsidRPr="007F216E" w:rsidRDefault="00BC5E9E" w:rsidP="00BC5E9E">
      <w:pPr>
        <w:pStyle w:val="Domylnie"/>
        <w:spacing w:after="0" w:line="100" w:lineRule="atLeast"/>
        <w:jc w:val="center"/>
        <w:rPr>
          <w:rFonts w:ascii="Times" w:hAnsi="Times" w:cs="Times New Roman"/>
        </w:rPr>
      </w:pPr>
    </w:p>
    <w:p w14:paraId="4BCC69B7" w14:textId="77777777" w:rsidR="00BC5E9E" w:rsidRPr="00F8118E" w:rsidRDefault="00BC5E9E" w:rsidP="00BC5E9E">
      <w:pPr>
        <w:spacing w:after="120" w:line="240" w:lineRule="auto"/>
        <w:contextualSpacing/>
        <w:jc w:val="both"/>
        <w:outlineLvl w:val="0"/>
        <w:rPr>
          <w:rFonts w:ascii="Times New Roman" w:hAnsi="Times New Roman"/>
          <w:b/>
          <w:color w:val="000000"/>
          <w:sz w:val="16"/>
          <w:szCs w:val="16"/>
          <w:lang w:val="pl-PL"/>
        </w:rPr>
      </w:pPr>
    </w:p>
    <w:p w14:paraId="7C0080E5" w14:textId="77777777" w:rsidR="00BC5E9E" w:rsidRPr="00F8118E" w:rsidRDefault="00BC5E9E" w:rsidP="00BC5E9E">
      <w:pPr>
        <w:spacing w:after="120" w:line="240" w:lineRule="auto"/>
        <w:contextualSpacing/>
        <w:jc w:val="both"/>
        <w:outlineLvl w:val="0"/>
        <w:rPr>
          <w:rFonts w:ascii="Times New Roman" w:hAnsi="Times New Roman"/>
          <w:b/>
          <w:color w:val="000000"/>
          <w:sz w:val="16"/>
          <w:szCs w:val="16"/>
          <w:lang w:val="pl-PL"/>
        </w:rPr>
        <w:sectPr w:rsidR="00BC5E9E" w:rsidRPr="00F8118E" w:rsidSect="00763D7E">
          <w:pgSz w:w="12240" w:h="15840"/>
          <w:pgMar w:top="1417" w:right="1417" w:bottom="1417" w:left="1417" w:header="708" w:footer="708" w:gutter="0"/>
          <w:cols w:space="708"/>
          <w:docGrid w:linePitch="360"/>
        </w:sectPr>
      </w:pPr>
    </w:p>
    <w:p w14:paraId="3A5DD537" w14:textId="77777777" w:rsidR="00BC5E9E" w:rsidRPr="00BC03EA" w:rsidRDefault="00BC5E9E" w:rsidP="00BC5E9E">
      <w:pPr>
        <w:pStyle w:val="Nagwek2"/>
      </w:pPr>
      <w:bookmarkStart w:id="397" w:name="_Toc505945535"/>
      <w:bookmarkStart w:id="398" w:name="_Toc505946073"/>
      <w:r w:rsidRPr="00BC03EA">
        <w:lastRenderedPageBreak/>
        <w:t>Forum naukowe magistrantów</w:t>
      </w:r>
      <w:bookmarkEnd w:id="397"/>
      <w:bookmarkEnd w:id="398"/>
    </w:p>
    <w:p w14:paraId="3CC97AEB" w14:textId="77777777" w:rsidR="00BC5E9E" w:rsidRPr="00BC03EA" w:rsidRDefault="00BC5E9E" w:rsidP="00BC5E9E">
      <w:pPr>
        <w:spacing w:after="120" w:line="240" w:lineRule="auto"/>
        <w:contextualSpacing/>
        <w:jc w:val="both"/>
        <w:outlineLvl w:val="0"/>
        <w:rPr>
          <w:rFonts w:ascii="Times New Roman" w:hAnsi="Times New Roman"/>
          <w:b/>
          <w:color w:val="000000"/>
          <w:sz w:val="16"/>
          <w:szCs w:val="16"/>
          <w:lang w:val="pl-PL"/>
        </w:rPr>
      </w:pPr>
    </w:p>
    <w:p w14:paraId="187D5E58" w14:textId="77777777" w:rsidR="00BC5E9E" w:rsidRPr="00BC03EA" w:rsidRDefault="00BC5E9E" w:rsidP="00BC5E9E">
      <w:pPr>
        <w:spacing w:after="120" w:line="240" w:lineRule="auto"/>
        <w:contextualSpacing/>
        <w:jc w:val="both"/>
        <w:outlineLvl w:val="0"/>
        <w:rPr>
          <w:rFonts w:ascii="Times New Roman" w:hAnsi="Times New Roman"/>
          <w:b/>
          <w:color w:val="000000"/>
          <w:lang w:val="pl-PL"/>
        </w:rPr>
      </w:pPr>
      <w:r w:rsidRPr="00BC03EA">
        <w:rPr>
          <w:rFonts w:ascii="Times New Roman" w:hAnsi="Times New Roman"/>
          <w:b/>
          <w:color w:val="000000"/>
          <w:lang w:val="pl-PL"/>
        </w:rPr>
        <w:t xml:space="preserve">A) Ogólny opis przedmiotu </w:t>
      </w:r>
    </w:p>
    <w:p w14:paraId="1C9908B3" w14:textId="77777777" w:rsidR="00BC5E9E" w:rsidRPr="00BC03EA" w:rsidRDefault="00BC5E9E" w:rsidP="00BC5E9E">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BC5E9E" w:rsidRPr="00BC03EA" w14:paraId="3FDEF2B4" w14:textId="77777777" w:rsidTr="00501B31">
        <w:tc>
          <w:tcPr>
            <w:tcW w:w="1785" w:type="pct"/>
          </w:tcPr>
          <w:p w14:paraId="35EF6D61" w14:textId="77777777" w:rsidR="00BC5E9E" w:rsidRPr="00BC03EA" w:rsidRDefault="00BC5E9E" w:rsidP="00501B31">
            <w:pPr>
              <w:spacing w:after="0" w:line="240" w:lineRule="auto"/>
              <w:jc w:val="center"/>
              <w:rPr>
                <w:rFonts w:ascii="Times New Roman" w:hAnsi="Times New Roman"/>
                <w:b/>
                <w:color w:val="000000"/>
                <w:lang w:val="pl-PL"/>
              </w:rPr>
            </w:pPr>
          </w:p>
          <w:p w14:paraId="3D43FE7A" w14:textId="77777777" w:rsidR="00BC5E9E" w:rsidRPr="00BC03EA" w:rsidRDefault="00BC5E9E" w:rsidP="00501B3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Nazwa pola</w:t>
            </w:r>
          </w:p>
          <w:p w14:paraId="748658CC" w14:textId="77777777" w:rsidR="00BC5E9E" w:rsidRPr="00BC03EA" w:rsidRDefault="00BC5E9E" w:rsidP="00501B31">
            <w:pPr>
              <w:spacing w:after="0" w:line="240" w:lineRule="auto"/>
              <w:jc w:val="center"/>
              <w:rPr>
                <w:rFonts w:ascii="Times New Roman" w:hAnsi="Times New Roman"/>
                <w:b/>
                <w:color w:val="000000"/>
                <w:lang w:val="pl-PL"/>
              </w:rPr>
            </w:pPr>
          </w:p>
        </w:tc>
        <w:tc>
          <w:tcPr>
            <w:tcW w:w="3215" w:type="pct"/>
          </w:tcPr>
          <w:p w14:paraId="61097914" w14:textId="77777777" w:rsidR="00BC5E9E" w:rsidRPr="00BC03EA" w:rsidRDefault="00BC5E9E" w:rsidP="00501B31">
            <w:pPr>
              <w:spacing w:after="0" w:line="240" w:lineRule="auto"/>
              <w:jc w:val="center"/>
              <w:rPr>
                <w:rFonts w:ascii="Times New Roman" w:hAnsi="Times New Roman"/>
                <w:b/>
                <w:color w:val="000000"/>
                <w:sz w:val="20"/>
                <w:szCs w:val="20"/>
                <w:lang w:val="pl-PL"/>
              </w:rPr>
            </w:pPr>
          </w:p>
          <w:p w14:paraId="4376CE8E" w14:textId="77777777" w:rsidR="00BC5E9E" w:rsidRPr="00BC03EA" w:rsidRDefault="00BC5E9E" w:rsidP="00501B31">
            <w:pPr>
              <w:spacing w:after="0" w:line="240" w:lineRule="auto"/>
              <w:jc w:val="center"/>
              <w:rPr>
                <w:rFonts w:ascii="Times New Roman" w:hAnsi="Times New Roman"/>
                <w:b/>
                <w:color w:val="000000"/>
                <w:sz w:val="20"/>
                <w:szCs w:val="20"/>
                <w:lang w:val="pl-PL"/>
              </w:rPr>
            </w:pPr>
            <w:r w:rsidRPr="00BC03EA">
              <w:rPr>
                <w:rFonts w:ascii="Times New Roman" w:hAnsi="Times New Roman"/>
                <w:b/>
                <w:color w:val="000000"/>
                <w:sz w:val="20"/>
                <w:szCs w:val="20"/>
                <w:lang w:val="pl-PL"/>
              </w:rPr>
              <w:t>Komentarz</w:t>
            </w:r>
          </w:p>
        </w:tc>
      </w:tr>
      <w:tr w:rsidR="00BC5E9E" w:rsidRPr="00BC03EA" w14:paraId="35742971" w14:textId="77777777" w:rsidTr="00501B31">
        <w:trPr>
          <w:trHeight w:val="20"/>
        </w:trPr>
        <w:tc>
          <w:tcPr>
            <w:tcW w:w="1785" w:type="pct"/>
          </w:tcPr>
          <w:p w14:paraId="6711CA6A"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Nazwa przedmiotu (w języku polskim oraz angielskim)</w:t>
            </w:r>
          </w:p>
        </w:tc>
        <w:tc>
          <w:tcPr>
            <w:tcW w:w="3215" w:type="pct"/>
            <w:vAlign w:val="center"/>
          </w:tcPr>
          <w:p w14:paraId="308F3B58"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Forum naukowe magistrantów</w:t>
            </w:r>
          </w:p>
          <w:p w14:paraId="01E47BF5"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t>
            </w:r>
            <w:r w:rsidRPr="00BC03EA">
              <w:rPr>
                <w:rFonts w:ascii="Times New Roman" w:hAnsi="Times New Roman"/>
                <w:b/>
                <w:color w:val="000000"/>
                <w:lang w:val="en-GB"/>
              </w:rPr>
              <w:t>Scientific forum of graduate students</w:t>
            </w:r>
            <w:r w:rsidRPr="00BC03EA">
              <w:rPr>
                <w:rFonts w:ascii="Times New Roman" w:hAnsi="Times New Roman"/>
                <w:b/>
                <w:color w:val="000000"/>
                <w:lang w:val="pl-PL"/>
              </w:rPr>
              <w:t>)</w:t>
            </w:r>
          </w:p>
        </w:tc>
      </w:tr>
      <w:tr w:rsidR="00BC5E9E" w:rsidRPr="00BC03EA" w14:paraId="5AC1B932" w14:textId="77777777" w:rsidTr="00501B31">
        <w:trPr>
          <w:trHeight w:val="20"/>
        </w:trPr>
        <w:tc>
          <w:tcPr>
            <w:tcW w:w="1785" w:type="pct"/>
          </w:tcPr>
          <w:p w14:paraId="446699D0"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Jednostka oferująca przedmiot</w:t>
            </w:r>
          </w:p>
        </w:tc>
        <w:tc>
          <w:tcPr>
            <w:tcW w:w="3215" w:type="pct"/>
            <w:vAlign w:val="center"/>
          </w:tcPr>
          <w:p w14:paraId="2F278F2A"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 xml:space="preserve">Katedra Patofizjologii </w:t>
            </w:r>
          </w:p>
          <w:p w14:paraId="1BAC067E"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Wydział Farmaceutyczny</w:t>
            </w:r>
          </w:p>
          <w:p w14:paraId="3181C726"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Collegium Medicum im. Ludwika Rydygiera w Bydgoszczy Uniwersytet Mikołaja Kopernika w Toruniu</w:t>
            </w:r>
          </w:p>
        </w:tc>
      </w:tr>
      <w:tr w:rsidR="00BC5E9E" w:rsidRPr="00BC03EA" w14:paraId="28264E64" w14:textId="77777777" w:rsidTr="00501B31">
        <w:trPr>
          <w:trHeight w:val="20"/>
        </w:trPr>
        <w:tc>
          <w:tcPr>
            <w:tcW w:w="1785" w:type="pct"/>
          </w:tcPr>
          <w:p w14:paraId="54EA9C70"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Jednostka, dla której przedmiot jest oferowany</w:t>
            </w:r>
          </w:p>
        </w:tc>
        <w:tc>
          <w:tcPr>
            <w:tcW w:w="3215" w:type="pct"/>
            <w:vAlign w:val="center"/>
          </w:tcPr>
          <w:p w14:paraId="47805665"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Wydział Farmaceutyczny</w:t>
            </w:r>
          </w:p>
          <w:p w14:paraId="217F3523"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Kierunek: Analityka medyczna, jednolite studia magisterskie, stacjonarne</w:t>
            </w:r>
          </w:p>
        </w:tc>
      </w:tr>
      <w:tr w:rsidR="00BC5E9E" w:rsidRPr="00BC03EA" w14:paraId="21833D2A" w14:textId="77777777" w:rsidTr="00501B31">
        <w:trPr>
          <w:trHeight w:val="20"/>
        </w:trPr>
        <w:tc>
          <w:tcPr>
            <w:tcW w:w="1785" w:type="pct"/>
          </w:tcPr>
          <w:p w14:paraId="609A2187"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Kod przedmiotu </w:t>
            </w:r>
          </w:p>
        </w:tc>
        <w:tc>
          <w:tcPr>
            <w:tcW w:w="3215" w:type="pct"/>
            <w:vAlign w:val="center"/>
          </w:tcPr>
          <w:p w14:paraId="140511A9" w14:textId="77777777" w:rsidR="00BC5E9E" w:rsidRPr="00BC03EA" w:rsidRDefault="00BC5E9E" w:rsidP="00501B31">
            <w:pPr>
              <w:pStyle w:val="Nagwek1"/>
              <w:shd w:val="clear" w:color="auto" w:fill="FFFFFF"/>
              <w:spacing w:before="75"/>
              <w:ind w:right="175"/>
              <w:rPr>
                <w:bCs/>
                <w:color w:val="000000"/>
                <w:sz w:val="22"/>
                <w:szCs w:val="22"/>
                <w:lang w:eastAsia="pl-PL"/>
              </w:rPr>
            </w:pPr>
            <w:bookmarkStart w:id="399" w:name="_Toc435345246"/>
            <w:bookmarkStart w:id="400" w:name="_Toc435345474"/>
            <w:bookmarkStart w:id="401" w:name="_Toc435356462"/>
            <w:bookmarkStart w:id="402" w:name="_Toc435356834"/>
            <w:bookmarkStart w:id="403" w:name="_Toc435357838"/>
            <w:bookmarkStart w:id="404" w:name="_Toc465187547"/>
            <w:bookmarkStart w:id="405" w:name="_Toc465188176"/>
            <w:bookmarkStart w:id="406" w:name="_Toc489532071"/>
            <w:bookmarkStart w:id="407" w:name="_Toc505945536"/>
            <w:bookmarkStart w:id="408" w:name="_Toc505946074"/>
            <w:r w:rsidRPr="007956C6">
              <w:rPr>
                <w:color w:val="000000"/>
                <w:sz w:val="22"/>
                <w:szCs w:val="22"/>
                <w:lang w:eastAsia="pl-PL"/>
              </w:rPr>
              <w:t>1702-A5-FORMAG-SJ</w:t>
            </w:r>
            <w:r w:rsidRPr="00BC03EA">
              <w:rPr>
                <w:color w:val="000000"/>
                <w:sz w:val="22"/>
                <w:szCs w:val="22"/>
                <w:lang w:eastAsia="pl-PL"/>
              </w:rPr>
              <w:t xml:space="preserve">, </w:t>
            </w:r>
            <w:bookmarkEnd w:id="399"/>
            <w:bookmarkEnd w:id="400"/>
            <w:bookmarkEnd w:id="401"/>
            <w:bookmarkEnd w:id="402"/>
            <w:bookmarkEnd w:id="403"/>
            <w:bookmarkEnd w:id="404"/>
            <w:bookmarkEnd w:id="405"/>
            <w:bookmarkEnd w:id="406"/>
            <w:r w:rsidRPr="007956C6">
              <w:rPr>
                <w:color w:val="000000"/>
                <w:sz w:val="22"/>
                <w:szCs w:val="22"/>
                <w:lang w:eastAsia="pl-PL"/>
              </w:rPr>
              <w:t>1702-A5-FORMAG-L-SJ</w:t>
            </w:r>
            <w:bookmarkEnd w:id="407"/>
            <w:bookmarkEnd w:id="408"/>
          </w:p>
        </w:tc>
      </w:tr>
      <w:tr w:rsidR="00BC5E9E" w:rsidRPr="00BC03EA" w14:paraId="4C075019" w14:textId="77777777" w:rsidTr="00501B31">
        <w:trPr>
          <w:trHeight w:val="20"/>
        </w:trPr>
        <w:tc>
          <w:tcPr>
            <w:tcW w:w="1785" w:type="pct"/>
          </w:tcPr>
          <w:p w14:paraId="42CE33A6"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Kod ISCED</w:t>
            </w:r>
          </w:p>
        </w:tc>
        <w:tc>
          <w:tcPr>
            <w:tcW w:w="3215" w:type="pct"/>
            <w:vAlign w:val="center"/>
          </w:tcPr>
          <w:p w14:paraId="7BA03467" w14:textId="77777777" w:rsidR="00BC5E9E" w:rsidRPr="00BC03EA" w:rsidRDefault="00BC5E9E" w:rsidP="00501B31">
            <w:pPr>
              <w:pStyle w:val="Default"/>
              <w:widowControl w:val="0"/>
              <w:jc w:val="center"/>
              <w:rPr>
                <w:b/>
                <w:sz w:val="22"/>
                <w:szCs w:val="22"/>
                <w:lang w:val="pl-PL"/>
              </w:rPr>
            </w:pPr>
            <w:r w:rsidRPr="00BC03EA">
              <w:rPr>
                <w:b/>
                <w:sz w:val="22"/>
                <w:szCs w:val="22"/>
                <w:lang w:val="pl-PL"/>
              </w:rPr>
              <w:t>0914</w:t>
            </w:r>
          </w:p>
        </w:tc>
      </w:tr>
      <w:tr w:rsidR="00BC5E9E" w:rsidRPr="00BC03EA" w14:paraId="50B05C2D" w14:textId="77777777" w:rsidTr="00501B31">
        <w:trPr>
          <w:trHeight w:val="20"/>
        </w:trPr>
        <w:tc>
          <w:tcPr>
            <w:tcW w:w="1785" w:type="pct"/>
          </w:tcPr>
          <w:p w14:paraId="4F98B283"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Liczba punktów ECTS</w:t>
            </w:r>
          </w:p>
        </w:tc>
        <w:tc>
          <w:tcPr>
            <w:tcW w:w="3215" w:type="pct"/>
            <w:shd w:val="clear" w:color="auto" w:fill="auto"/>
          </w:tcPr>
          <w:p w14:paraId="300526DB" w14:textId="77777777" w:rsidR="00BC5E9E" w:rsidRPr="00BC03EA" w:rsidRDefault="00BC5E9E" w:rsidP="00501B31">
            <w:pPr>
              <w:spacing w:after="0"/>
              <w:jc w:val="center"/>
              <w:rPr>
                <w:rFonts w:ascii="Times New Roman" w:hAnsi="Times New Roman"/>
                <w:b/>
                <w:color w:val="000000"/>
                <w:highlight w:val="lightGray"/>
                <w:lang w:val="pl-PL"/>
              </w:rPr>
            </w:pPr>
            <w:r w:rsidRPr="00BC03EA">
              <w:rPr>
                <w:rFonts w:ascii="Times New Roman" w:hAnsi="Times New Roman"/>
                <w:b/>
                <w:color w:val="000000"/>
                <w:lang w:val="pl-PL"/>
              </w:rPr>
              <w:t>4</w:t>
            </w:r>
          </w:p>
        </w:tc>
      </w:tr>
      <w:tr w:rsidR="00BC5E9E" w:rsidRPr="00BC03EA" w14:paraId="19471B84" w14:textId="77777777" w:rsidTr="00501B31">
        <w:trPr>
          <w:trHeight w:val="20"/>
        </w:trPr>
        <w:tc>
          <w:tcPr>
            <w:tcW w:w="1785" w:type="pct"/>
          </w:tcPr>
          <w:p w14:paraId="18CD022B"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Sposób zaliczenia</w:t>
            </w:r>
          </w:p>
        </w:tc>
        <w:tc>
          <w:tcPr>
            <w:tcW w:w="3215" w:type="pct"/>
            <w:vAlign w:val="center"/>
          </w:tcPr>
          <w:p w14:paraId="0BD8DA9B"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Zaliczenie na ocenę</w:t>
            </w:r>
          </w:p>
        </w:tc>
      </w:tr>
      <w:tr w:rsidR="00BC5E9E" w:rsidRPr="00BC03EA" w14:paraId="481306F8" w14:textId="77777777" w:rsidTr="00501B31">
        <w:trPr>
          <w:trHeight w:val="20"/>
        </w:trPr>
        <w:tc>
          <w:tcPr>
            <w:tcW w:w="1785" w:type="pct"/>
          </w:tcPr>
          <w:p w14:paraId="57F75B10"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Język wykładowy</w:t>
            </w:r>
          </w:p>
        </w:tc>
        <w:tc>
          <w:tcPr>
            <w:tcW w:w="3215" w:type="pct"/>
            <w:vAlign w:val="center"/>
          </w:tcPr>
          <w:p w14:paraId="476D52EC"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Polski</w:t>
            </w:r>
          </w:p>
        </w:tc>
      </w:tr>
      <w:tr w:rsidR="00BC5E9E" w:rsidRPr="00BC03EA" w14:paraId="3566AA12" w14:textId="77777777" w:rsidTr="00501B31">
        <w:trPr>
          <w:trHeight w:val="20"/>
        </w:trPr>
        <w:tc>
          <w:tcPr>
            <w:tcW w:w="1785" w:type="pct"/>
          </w:tcPr>
          <w:p w14:paraId="1CFF2CC4"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Określenie, czy przedmiot może być wielokrotnie zaliczany</w:t>
            </w:r>
          </w:p>
        </w:tc>
        <w:tc>
          <w:tcPr>
            <w:tcW w:w="3215" w:type="pct"/>
            <w:vAlign w:val="center"/>
          </w:tcPr>
          <w:p w14:paraId="0465186C"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Nie</w:t>
            </w:r>
          </w:p>
        </w:tc>
      </w:tr>
      <w:tr w:rsidR="00BC5E9E" w:rsidRPr="00BC03EA" w14:paraId="7E8E6B50" w14:textId="77777777" w:rsidTr="00501B31">
        <w:trPr>
          <w:trHeight w:val="20"/>
        </w:trPr>
        <w:tc>
          <w:tcPr>
            <w:tcW w:w="1785" w:type="pct"/>
          </w:tcPr>
          <w:p w14:paraId="3E974F47"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Przynależność przedmiotu do grupy przedmiotów </w:t>
            </w:r>
          </w:p>
        </w:tc>
        <w:tc>
          <w:tcPr>
            <w:tcW w:w="3215" w:type="pct"/>
            <w:vAlign w:val="center"/>
          </w:tcPr>
          <w:p w14:paraId="4DC92F5C"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Obligatoryjny</w:t>
            </w:r>
          </w:p>
          <w:p w14:paraId="3A2AAAB9"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Grupa G:</w:t>
            </w:r>
          </w:p>
          <w:p w14:paraId="11E44DEE"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Metodologia badań naukowych</w:t>
            </w:r>
          </w:p>
        </w:tc>
      </w:tr>
      <w:tr w:rsidR="00BC5E9E" w:rsidRPr="00BC03EA" w14:paraId="345BB09D" w14:textId="77777777" w:rsidTr="00501B31">
        <w:trPr>
          <w:trHeight w:val="1692"/>
        </w:trPr>
        <w:tc>
          <w:tcPr>
            <w:tcW w:w="1785" w:type="pct"/>
            <w:shd w:val="clear" w:color="auto" w:fill="FFFFFF"/>
          </w:tcPr>
          <w:p w14:paraId="38B7E3AF"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01A681BA" w14:textId="77777777" w:rsidR="00BC5E9E" w:rsidRPr="00BC03EA" w:rsidRDefault="00BC5E9E" w:rsidP="00501B31">
            <w:pPr>
              <w:spacing w:after="0" w:line="240" w:lineRule="auto"/>
              <w:ind w:right="175"/>
              <w:jc w:val="both"/>
              <w:rPr>
                <w:rFonts w:ascii="Times New Roman" w:eastAsia="SimSun" w:hAnsi="Times New Roman"/>
                <w:color w:val="000000"/>
                <w:lang w:val="pl-PL" w:eastAsia="zh-CN"/>
              </w:rPr>
            </w:pPr>
            <w:r w:rsidRPr="00BC03EA">
              <w:rPr>
                <w:rFonts w:ascii="Times New Roman" w:eastAsia="SimSun" w:hAnsi="Times New Roman"/>
                <w:iCs/>
                <w:color w:val="000000"/>
                <w:lang w:val="pl-PL" w:eastAsia="zh-CN"/>
              </w:rPr>
              <w:t>1. Nakład pracy związany z zajęciami wymagającymi bezpośredniego udziału nauczycieli akademickich wynosi:</w:t>
            </w:r>
          </w:p>
          <w:p w14:paraId="6BCB652E"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wykładach: </w:t>
            </w:r>
            <w:r w:rsidRPr="00BC03EA">
              <w:rPr>
                <w:b/>
                <w:bCs/>
                <w:iCs/>
                <w:sz w:val="22"/>
                <w:szCs w:val="22"/>
                <w:lang w:val="pl-PL"/>
              </w:rPr>
              <w:t>nie dotyczy</w:t>
            </w:r>
          </w:p>
          <w:p w14:paraId="74F580C8"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laboratoriach: </w:t>
            </w:r>
            <w:r w:rsidRPr="00BC03EA">
              <w:rPr>
                <w:b/>
                <w:bCs/>
                <w:iCs/>
                <w:sz w:val="22"/>
                <w:szCs w:val="22"/>
                <w:lang w:val="pl-PL"/>
              </w:rPr>
              <w:t>nie dotyczy</w:t>
            </w:r>
          </w:p>
          <w:p w14:paraId="095A73C4"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seminariach: </w:t>
            </w:r>
            <w:r w:rsidRPr="00BC03EA">
              <w:rPr>
                <w:b/>
                <w:bCs/>
                <w:iCs/>
                <w:sz w:val="22"/>
                <w:szCs w:val="22"/>
                <w:lang w:val="pl-PL"/>
              </w:rPr>
              <w:t>30 godzin</w:t>
            </w:r>
          </w:p>
          <w:p w14:paraId="6E17EA76"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konsultacjach związanych z przygotowaniem pracy magisterskiej i przygotowaniem do obrony pracy magisterskiej: </w:t>
            </w:r>
            <w:r>
              <w:rPr>
                <w:b/>
                <w:bCs/>
                <w:iCs/>
                <w:sz w:val="22"/>
                <w:szCs w:val="22"/>
                <w:lang w:val="pl-PL"/>
              </w:rPr>
              <w:t>20</w:t>
            </w:r>
            <w:r w:rsidRPr="00BC03EA">
              <w:rPr>
                <w:b/>
                <w:bCs/>
                <w:iCs/>
                <w:sz w:val="22"/>
                <w:szCs w:val="22"/>
                <w:lang w:val="pl-PL"/>
              </w:rPr>
              <w:t xml:space="preserve"> godzin</w:t>
            </w:r>
          </w:p>
          <w:p w14:paraId="268A9CEA" w14:textId="77777777" w:rsidR="00BC5E9E" w:rsidRPr="00BC03EA" w:rsidRDefault="00BC5E9E" w:rsidP="00501B31">
            <w:pPr>
              <w:pStyle w:val="Default"/>
              <w:ind w:right="175"/>
              <w:jc w:val="both"/>
              <w:rPr>
                <w:b/>
                <w:bCs/>
                <w:iCs/>
                <w:sz w:val="22"/>
                <w:szCs w:val="22"/>
                <w:lang w:val="pl-PL"/>
              </w:rPr>
            </w:pPr>
            <w:r w:rsidRPr="00BC03EA">
              <w:rPr>
                <w:bCs/>
                <w:iCs/>
                <w:sz w:val="22"/>
                <w:szCs w:val="22"/>
                <w:lang w:val="pl-PL"/>
              </w:rPr>
              <w:t xml:space="preserve">- zaliczenie końcowe praktyczne (autoprezentacja pracy badawczej): </w:t>
            </w:r>
            <w:r w:rsidRPr="00BC03EA">
              <w:rPr>
                <w:b/>
                <w:bCs/>
                <w:iCs/>
                <w:sz w:val="22"/>
                <w:szCs w:val="22"/>
                <w:lang w:val="pl-PL"/>
              </w:rPr>
              <w:t>1 godzina.</w:t>
            </w:r>
          </w:p>
          <w:p w14:paraId="2EB29427" w14:textId="77777777" w:rsidR="00BC5E9E" w:rsidRPr="00BC03EA" w:rsidRDefault="00BC5E9E" w:rsidP="00501B31">
            <w:pPr>
              <w:pStyle w:val="Default"/>
              <w:ind w:right="175"/>
              <w:jc w:val="both"/>
              <w:rPr>
                <w:b/>
                <w:sz w:val="22"/>
                <w:szCs w:val="22"/>
                <w:lang w:val="pl-PL"/>
              </w:rPr>
            </w:pPr>
            <w:r w:rsidRPr="00BC03EA">
              <w:rPr>
                <w:sz w:val="22"/>
                <w:szCs w:val="22"/>
                <w:lang w:val="pl-PL"/>
              </w:rPr>
              <w:t xml:space="preserve">Nakład pracy związany z zajęciami wymagającymi bezpośredniego udziału nauczycieli akademickich wynosi </w:t>
            </w:r>
            <w:r>
              <w:rPr>
                <w:b/>
                <w:sz w:val="22"/>
                <w:szCs w:val="22"/>
                <w:lang w:val="pl-PL"/>
              </w:rPr>
              <w:t>51</w:t>
            </w:r>
            <w:r w:rsidRPr="00BC03EA">
              <w:rPr>
                <w:b/>
                <w:sz w:val="22"/>
                <w:szCs w:val="22"/>
                <w:lang w:val="pl-PL"/>
              </w:rPr>
              <w:t xml:space="preserve"> godziny,</w:t>
            </w:r>
            <w:r w:rsidRPr="00BC03EA">
              <w:rPr>
                <w:sz w:val="22"/>
                <w:szCs w:val="22"/>
                <w:lang w:val="pl-PL"/>
              </w:rPr>
              <w:t xml:space="preserve"> co odpowiada </w:t>
            </w:r>
            <w:r>
              <w:rPr>
                <w:b/>
                <w:sz w:val="22"/>
                <w:szCs w:val="22"/>
                <w:lang w:val="pl-PL"/>
              </w:rPr>
              <w:t>2,0</w:t>
            </w:r>
            <w:r w:rsidRPr="00BC03EA">
              <w:rPr>
                <w:b/>
                <w:sz w:val="22"/>
                <w:szCs w:val="22"/>
                <w:lang w:val="pl-PL"/>
              </w:rPr>
              <w:t>4 punktu ECTS.</w:t>
            </w:r>
          </w:p>
          <w:p w14:paraId="13EA592A" w14:textId="77777777" w:rsidR="00BC5E9E" w:rsidRPr="00BC03EA" w:rsidRDefault="00BC5E9E" w:rsidP="00501B31">
            <w:pPr>
              <w:pStyle w:val="Default"/>
              <w:ind w:right="175"/>
              <w:jc w:val="both"/>
              <w:rPr>
                <w:b/>
                <w:sz w:val="22"/>
                <w:szCs w:val="22"/>
                <w:lang w:val="pl-PL"/>
              </w:rPr>
            </w:pPr>
          </w:p>
          <w:p w14:paraId="206B4E31"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2. Bilans nakładu pracy studenta:</w:t>
            </w:r>
          </w:p>
          <w:p w14:paraId="4FA36E8A"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wykładach: </w:t>
            </w:r>
            <w:r w:rsidRPr="00BC03EA">
              <w:rPr>
                <w:b/>
                <w:bCs/>
                <w:iCs/>
                <w:sz w:val="22"/>
                <w:szCs w:val="22"/>
                <w:lang w:val="pl-PL"/>
              </w:rPr>
              <w:t>nie dotyczy</w:t>
            </w:r>
          </w:p>
          <w:p w14:paraId="4BD47B93"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laboratoriach: </w:t>
            </w:r>
            <w:r w:rsidRPr="00BC03EA">
              <w:rPr>
                <w:b/>
                <w:bCs/>
                <w:iCs/>
                <w:sz w:val="22"/>
                <w:szCs w:val="22"/>
                <w:lang w:val="pl-PL"/>
              </w:rPr>
              <w:t>nie dotyczy</w:t>
            </w:r>
          </w:p>
          <w:p w14:paraId="31958F45" w14:textId="77777777" w:rsidR="00BC5E9E" w:rsidRPr="00BC03EA" w:rsidRDefault="00BC5E9E" w:rsidP="00501B31">
            <w:pPr>
              <w:pStyle w:val="Default"/>
              <w:ind w:right="175"/>
              <w:jc w:val="both"/>
              <w:rPr>
                <w:b/>
                <w:bCs/>
                <w:iCs/>
                <w:sz w:val="22"/>
                <w:szCs w:val="22"/>
                <w:lang w:val="pl-PL"/>
              </w:rPr>
            </w:pPr>
            <w:r w:rsidRPr="00BC03EA">
              <w:rPr>
                <w:bCs/>
                <w:iCs/>
                <w:sz w:val="22"/>
                <w:szCs w:val="22"/>
                <w:lang w:val="pl-PL"/>
              </w:rPr>
              <w:t>- udział w seminariach:</w:t>
            </w:r>
            <w:r w:rsidRPr="00BC03EA">
              <w:rPr>
                <w:b/>
                <w:bCs/>
                <w:iCs/>
                <w:sz w:val="22"/>
                <w:szCs w:val="22"/>
                <w:lang w:val="pl-PL"/>
              </w:rPr>
              <w:t xml:space="preserve"> 30 godzin</w:t>
            </w:r>
          </w:p>
          <w:p w14:paraId="51A60DE0"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konsultacjach związanych z przygotowaniem pracy </w:t>
            </w:r>
            <w:r w:rsidRPr="00BC03EA">
              <w:rPr>
                <w:bCs/>
                <w:iCs/>
                <w:sz w:val="22"/>
                <w:szCs w:val="22"/>
                <w:lang w:val="pl-PL"/>
              </w:rPr>
              <w:lastRenderedPageBreak/>
              <w:t xml:space="preserve">magisterskiej i przygotowaniem do obrony pracy magisterskiej: </w:t>
            </w:r>
            <w:r>
              <w:rPr>
                <w:b/>
                <w:bCs/>
                <w:iCs/>
                <w:sz w:val="22"/>
                <w:szCs w:val="22"/>
                <w:lang w:val="pl-PL"/>
              </w:rPr>
              <w:t xml:space="preserve">20 </w:t>
            </w:r>
            <w:r w:rsidRPr="00BC03EA">
              <w:rPr>
                <w:b/>
                <w:bCs/>
                <w:iCs/>
                <w:sz w:val="22"/>
                <w:szCs w:val="22"/>
                <w:lang w:val="pl-PL"/>
              </w:rPr>
              <w:t>godzin</w:t>
            </w:r>
          </w:p>
          <w:p w14:paraId="6A6F32F9" w14:textId="77777777" w:rsidR="00BC5E9E" w:rsidRPr="00BC03EA" w:rsidRDefault="00BC5E9E" w:rsidP="00501B31">
            <w:pPr>
              <w:pStyle w:val="Default"/>
              <w:ind w:right="175"/>
              <w:jc w:val="both"/>
              <w:rPr>
                <w:b/>
                <w:bCs/>
                <w:iCs/>
                <w:sz w:val="22"/>
                <w:szCs w:val="22"/>
                <w:lang w:val="pl-PL"/>
              </w:rPr>
            </w:pPr>
            <w:r w:rsidRPr="00BC03EA">
              <w:rPr>
                <w:bCs/>
                <w:iCs/>
                <w:sz w:val="22"/>
                <w:szCs w:val="22"/>
                <w:lang w:val="pl-PL"/>
              </w:rPr>
              <w:t xml:space="preserve">- czytanie wybranego piśmiennictwa naukowego: </w:t>
            </w:r>
            <w:r w:rsidRPr="00BC03EA">
              <w:rPr>
                <w:bCs/>
                <w:iCs/>
                <w:sz w:val="22"/>
                <w:szCs w:val="22"/>
                <w:lang w:val="pl-PL"/>
              </w:rPr>
              <w:br/>
            </w:r>
            <w:r>
              <w:rPr>
                <w:b/>
                <w:bCs/>
                <w:iCs/>
                <w:sz w:val="22"/>
                <w:szCs w:val="22"/>
                <w:lang w:val="pl-PL"/>
              </w:rPr>
              <w:t xml:space="preserve"> 11</w:t>
            </w:r>
            <w:r w:rsidRPr="00BC03EA">
              <w:rPr>
                <w:b/>
                <w:bCs/>
                <w:iCs/>
                <w:sz w:val="22"/>
                <w:szCs w:val="22"/>
                <w:lang w:val="pl-PL"/>
              </w:rPr>
              <w:t xml:space="preserve"> godzin</w:t>
            </w:r>
          </w:p>
          <w:p w14:paraId="47036A2D" w14:textId="77777777" w:rsidR="00BC5E9E" w:rsidRPr="00BC03EA" w:rsidRDefault="00BC5E9E" w:rsidP="00501B31">
            <w:pPr>
              <w:pStyle w:val="Default"/>
              <w:ind w:right="175"/>
              <w:jc w:val="both"/>
              <w:rPr>
                <w:b/>
                <w:bCs/>
                <w:iCs/>
                <w:sz w:val="22"/>
                <w:szCs w:val="22"/>
                <w:lang w:val="pl-PL"/>
              </w:rPr>
            </w:pPr>
            <w:r w:rsidRPr="00BC03EA">
              <w:rPr>
                <w:bCs/>
                <w:iCs/>
                <w:sz w:val="22"/>
                <w:szCs w:val="22"/>
                <w:lang w:val="pl-PL"/>
              </w:rPr>
              <w:t>- przygotowanie do seminariów  związanych z przygotowaniem pracy magisterskiej i przygotowaniem do obrony pracy magisterskiej:</w:t>
            </w:r>
            <w:r w:rsidRPr="00BC03EA">
              <w:rPr>
                <w:b/>
                <w:bCs/>
                <w:iCs/>
                <w:sz w:val="22"/>
                <w:szCs w:val="22"/>
                <w:lang w:val="pl-PL"/>
              </w:rPr>
              <w:t xml:space="preserve"> 7 godzin</w:t>
            </w:r>
          </w:p>
          <w:p w14:paraId="690D1384" w14:textId="77777777" w:rsidR="00BC5E9E" w:rsidRPr="00BC03EA" w:rsidRDefault="00BC5E9E" w:rsidP="00501B31">
            <w:pPr>
              <w:pStyle w:val="Default"/>
              <w:jc w:val="both"/>
              <w:rPr>
                <w:b/>
                <w:bCs/>
                <w:iCs/>
                <w:sz w:val="22"/>
                <w:szCs w:val="22"/>
                <w:lang w:val="pl-PL"/>
              </w:rPr>
            </w:pPr>
            <w:r w:rsidRPr="00BC03EA">
              <w:rPr>
                <w:iCs/>
                <w:sz w:val="22"/>
                <w:szCs w:val="22"/>
                <w:lang w:val="pl-PL"/>
              </w:rPr>
              <w:t>- przygotowanie do seminariów w zakresie kształtowania umiejętności praktycznych związanych z autoprezentacją, prowadzeniem dyskusji, analizą piśmiennictwa naukowego</w:t>
            </w:r>
            <w:r w:rsidRPr="00BC03EA">
              <w:rPr>
                <w:b/>
                <w:iCs/>
                <w:sz w:val="22"/>
                <w:szCs w:val="22"/>
                <w:lang w:val="pl-PL"/>
              </w:rPr>
              <w:t xml:space="preserve">: 26 </w:t>
            </w:r>
            <w:r w:rsidRPr="00BC03EA">
              <w:rPr>
                <w:b/>
                <w:bCs/>
                <w:iCs/>
                <w:sz w:val="22"/>
                <w:szCs w:val="22"/>
                <w:lang w:val="pl-PL"/>
              </w:rPr>
              <w:t>godzin</w:t>
            </w:r>
          </w:p>
          <w:p w14:paraId="35B2A09F" w14:textId="77777777" w:rsidR="00BC5E9E" w:rsidRPr="00BC03EA" w:rsidRDefault="00BC5E9E" w:rsidP="00501B31">
            <w:pPr>
              <w:pStyle w:val="Default"/>
              <w:ind w:right="33"/>
              <w:jc w:val="both"/>
              <w:rPr>
                <w:b/>
                <w:bCs/>
                <w:iCs/>
                <w:sz w:val="22"/>
                <w:szCs w:val="22"/>
                <w:lang w:val="pl-PL"/>
              </w:rPr>
            </w:pPr>
            <w:r w:rsidRPr="00BC03EA">
              <w:rPr>
                <w:bCs/>
                <w:iCs/>
                <w:sz w:val="22"/>
                <w:szCs w:val="22"/>
                <w:lang w:val="pl-PL"/>
              </w:rPr>
              <w:t>- przygotowanie do zaliczenia i  zaliczenie końcowe praktyczne (autoprezentacja pracy badawczej)</w:t>
            </w:r>
            <w:r w:rsidRPr="00BC03EA">
              <w:rPr>
                <w:b/>
                <w:bCs/>
                <w:iCs/>
                <w:sz w:val="22"/>
                <w:szCs w:val="22"/>
                <w:lang w:val="pl-PL"/>
              </w:rPr>
              <w:t>: 5 + 1= 6 godziny</w:t>
            </w:r>
          </w:p>
          <w:p w14:paraId="20C8BC4B" w14:textId="77777777" w:rsidR="00BC5E9E" w:rsidRPr="00BC03EA" w:rsidRDefault="00BC5E9E" w:rsidP="00501B31">
            <w:pPr>
              <w:pStyle w:val="Default"/>
              <w:ind w:right="33"/>
              <w:jc w:val="both"/>
              <w:rPr>
                <w:b/>
                <w:bCs/>
                <w:iCs/>
                <w:sz w:val="22"/>
                <w:szCs w:val="22"/>
                <w:lang w:val="pl-PL"/>
              </w:rPr>
            </w:pPr>
            <w:r w:rsidRPr="00BC03EA">
              <w:rPr>
                <w:bCs/>
                <w:iCs/>
                <w:sz w:val="22"/>
                <w:szCs w:val="22"/>
                <w:lang w:val="pl-PL"/>
              </w:rPr>
              <w:t xml:space="preserve">Łączny nakład pracy studenta wynosi </w:t>
            </w:r>
            <w:r w:rsidRPr="00BC03EA">
              <w:rPr>
                <w:b/>
                <w:bCs/>
                <w:iCs/>
                <w:sz w:val="22"/>
                <w:szCs w:val="22"/>
                <w:lang w:val="pl-PL"/>
              </w:rPr>
              <w:t>100 godzin,</w:t>
            </w:r>
            <w:r w:rsidRPr="00BC03EA">
              <w:rPr>
                <w:bCs/>
                <w:iCs/>
                <w:sz w:val="22"/>
                <w:szCs w:val="22"/>
                <w:lang w:val="pl-PL"/>
              </w:rPr>
              <w:t xml:space="preserve"> </w:t>
            </w:r>
            <w:r w:rsidRPr="00BC03EA">
              <w:rPr>
                <w:bCs/>
                <w:iCs/>
                <w:sz w:val="22"/>
                <w:szCs w:val="22"/>
                <w:lang w:val="pl-PL"/>
              </w:rPr>
              <w:br/>
              <w:t xml:space="preserve">co odpowiada </w:t>
            </w:r>
            <w:r w:rsidRPr="00BC03EA">
              <w:rPr>
                <w:b/>
                <w:bCs/>
                <w:iCs/>
                <w:sz w:val="22"/>
                <w:szCs w:val="22"/>
                <w:lang w:val="pl-PL"/>
              </w:rPr>
              <w:t>4 punktom ECTS.</w:t>
            </w:r>
          </w:p>
          <w:p w14:paraId="4FEC5C7E" w14:textId="77777777" w:rsidR="00BC5E9E" w:rsidRPr="00BC03EA" w:rsidRDefault="00BC5E9E" w:rsidP="00501B31">
            <w:pPr>
              <w:pStyle w:val="Default"/>
              <w:ind w:left="317" w:right="33"/>
              <w:jc w:val="both"/>
              <w:rPr>
                <w:b/>
                <w:bCs/>
                <w:iCs/>
                <w:sz w:val="22"/>
                <w:szCs w:val="22"/>
                <w:lang w:val="pl-PL"/>
              </w:rPr>
            </w:pPr>
          </w:p>
          <w:p w14:paraId="39A5200C" w14:textId="77777777" w:rsidR="00BC5E9E" w:rsidRPr="00BC03EA" w:rsidRDefault="00BC5E9E" w:rsidP="00501B31">
            <w:pPr>
              <w:tabs>
                <w:tab w:val="left" w:pos="317"/>
              </w:tabs>
              <w:spacing w:after="0" w:line="240" w:lineRule="auto"/>
              <w:jc w:val="both"/>
              <w:rPr>
                <w:rFonts w:ascii="Times New Roman" w:hAnsi="Times New Roman"/>
                <w:iCs/>
                <w:color w:val="000000"/>
                <w:lang w:val="pl-PL"/>
              </w:rPr>
            </w:pPr>
            <w:r w:rsidRPr="00BC03EA">
              <w:rPr>
                <w:rFonts w:ascii="Times New Roman" w:hAnsi="Times New Roman"/>
                <w:iCs/>
                <w:color w:val="000000"/>
                <w:lang w:val="pl-PL"/>
              </w:rPr>
              <w:t>3. Nakład pracy związany z prowadzonymi badaniami naukowymi:</w:t>
            </w:r>
          </w:p>
          <w:p w14:paraId="0ECB30C6" w14:textId="77777777" w:rsidR="00BC5E9E" w:rsidRPr="00BC03EA" w:rsidRDefault="00BC5E9E" w:rsidP="00501B31">
            <w:pPr>
              <w:pStyle w:val="Default"/>
              <w:jc w:val="both"/>
              <w:rPr>
                <w:b/>
                <w:bCs/>
                <w:iCs/>
                <w:sz w:val="22"/>
                <w:szCs w:val="22"/>
                <w:lang w:val="pl-PL"/>
              </w:rPr>
            </w:pPr>
            <w:r w:rsidRPr="00BC03EA">
              <w:rPr>
                <w:bCs/>
                <w:iCs/>
                <w:sz w:val="22"/>
                <w:szCs w:val="22"/>
                <w:lang w:val="pl-PL"/>
              </w:rPr>
              <w:t xml:space="preserve">- czytanie wybranego piśmiennictwa naukowego: </w:t>
            </w:r>
            <w:r>
              <w:rPr>
                <w:b/>
                <w:bCs/>
                <w:iCs/>
                <w:sz w:val="22"/>
                <w:szCs w:val="22"/>
                <w:lang w:val="pl-PL"/>
              </w:rPr>
              <w:t>11</w:t>
            </w:r>
            <w:r w:rsidRPr="00BC03EA">
              <w:rPr>
                <w:b/>
                <w:bCs/>
                <w:iCs/>
                <w:sz w:val="22"/>
                <w:szCs w:val="22"/>
                <w:lang w:val="pl-PL"/>
              </w:rPr>
              <w:t xml:space="preserve"> godzin</w:t>
            </w:r>
          </w:p>
          <w:p w14:paraId="241AC930"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konsultacjach związanych z przygotowaniem pracy magisterskiej i przygotowaniem do obrony pracy magisterskiej: </w:t>
            </w:r>
            <w:r>
              <w:rPr>
                <w:b/>
                <w:bCs/>
                <w:iCs/>
                <w:sz w:val="22"/>
                <w:szCs w:val="22"/>
                <w:lang w:val="pl-PL"/>
              </w:rPr>
              <w:t>10</w:t>
            </w:r>
            <w:r w:rsidRPr="00BC03EA">
              <w:rPr>
                <w:b/>
                <w:bCs/>
                <w:iCs/>
                <w:sz w:val="22"/>
                <w:szCs w:val="22"/>
                <w:lang w:val="pl-PL"/>
              </w:rPr>
              <w:t xml:space="preserve"> godzin</w:t>
            </w:r>
          </w:p>
          <w:p w14:paraId="32A50530" w14:textId="77777777" w:rsidR="00BC5E9E" w:rsidRPr="00BC03EA" w:rsidRDefault="00BC5E9E" w:rsidP="00501B31">
            <w:pPr>
              <w:spacing w:after="0" w:line="240" w:lineRule="auto"/>
              <w:jc w:val="both"/>
              <w:rPr>
                <w:rFonts w:ascii="Times New Roman" w:hAnsi="Times New Roman"/>
                <w:b/>
                <w:bCs/>
                <w:iCs/>
                <w:color w:val="000000"/>
                <w:lang w:val="pl-PL"/>
              </w:rPr>
            </w:pPr>
            <w:r w:rsidRPr="00BC03EA">
              <w:rPr>
                <w:rFonts w:ascii="Times New Roman" w:hAnsi="Times New Roman"/>
                <w:bCs/>
                <w:iCs/>
                <w:color w:val="000000"/>
                <w:lang w:val="pl-PL"/>
              </w:rPr>
              <w:t>Łączny nakład pracy studenta związany z prowadzonymi badaniami naukowymi wynosi</w:t>
            </w:r>
            <w:r w:rsidRPr="00BC03EA">
              <w:rPr>
                <w:rFonts w:ascii="Times New Roman" w:hAnsi="Times New Roman"/>
                <w:b/>
                <w:bCs/>
                <w:iCs/>
                <w:color w:val="000000"/>
                <w:lang w:val="pl-PL"/>
              </w:rPr>
              <w:t xml:space="preserve"> </w:t>
            </w:r>
            <w:r>
              <w:rPr>
                <w:rFonts w:ascii="Times New Roman" w:hAnsi="Times New Roman"/>
                <w:b/>
                <w:bCs/>
                <w:iCs/>
                <w:color w:val="000000"/>
                <w:lang w:val="pl-PL"/>
              </w:rPr>
              <w:t>21</w:t>
            </w:r>
            <w:r w:rsidRPr="00BC03EA">
              <w:rPr>
                <w:rFonts w:ascii="Times New Roman" w:hAnsi="Times New Roman"/>
                <w:b/>
                <w:bCs/>
                <w:iCs/>
                <w:color w:val="000000"/>
                <w:lang w:val="pl-PL"/>
              </w:rPr>
              <w:t xml:space="preserve"> godzin,</w:t>
            </w:r>
            <w:r w:rsidRPr="00BC03EA">
              <w:rPr>
                <w:rFonts w:ascii="Times New Roman" w:hAnsi="Times New Roman"/>
                <w:bCs/>
                <w:iCs/>
                <w:color w:val="000000"/>
                <w:lang w:val="pl-PL"/>
              </w:rPr>
              <w:t xml:space="preserve"> co odpowiada </w:t>
            </w:r>
            <w:r w:rsidRPr="00BC03EA">
              <w:rPr>
                <w:rFonts w:ascii="Times New Roman" w:hAnsi="Times New Roman"/>
                <w:bCs/>
                <w:iCs/>
                <w:color w:val="000000"/>
                <w:lang w:val="pl-PL"/>
              </w:rPr>
              <w:br/>
            </w:r>
            <w:r>
              <w:rPr>
                <w:rFonts w:ascii="Times New Roman" w:hAnsi="Times New Roman"/>
                <w:b/>
                <w:bCs/>
                <w:iCs/>
                <w:color w:val="000000"/>
                <w:lang w:val="pl-PL"/>
              </w:rPr>
              <w:t>0,84</w:t>
            </w:r>
            <w:r w:rsidRPr="00BC03EA">
              <w:rPr>
                <w:rFonts w:ascii="Times New Roman" w:hAnsi="Times New Roman"/>
                <w:b/>
                <w:bCs/>
                <w:iCs/>
                <w:color w:val="000000"/>
                <w:lang w:val="pl-PL"/>
              </w:rPr>
              <w:t xml:space="preserve"> punktom ECTS.</w:t>
            </w:r>
          </w:p>
          <w:p w14:paraId="7FC4D89A" w14:textId="77777777" w:rsidR="00BC5E9E" w:rsidRPr="00BC03EA" w:rsidRDefault="00BC5E9E" w:rsidP="00501B31">
            <w:pPr>
              <w:spacing w:after="0" w:line="240" w:lineRule="auto"/>
              <w:ind w:left="318"/>
              <w:jc w:val="both"/>
              <w:rPr>
                <w:rFonts w:ascii="Times New Roman" w:hAnsi="Times New Roman"/>
                <w:bCs/>
                <w:iCs/>
                <w:color w:val="000000"/>
                <w:lang w:val="pl-PL"/>
              </w:rPr>
            </w:pPr>
          </w:p>
          <w:p w14:paraId="3DB687CD" w14:textId="77777777" w:rsidR="00BC5E9E" w:rsidRPr="00BC03EA" w:rsidRDefault="00BC5E9E" w:rsidP="00501B31">
            <w:pPr>
              <w:pStyle w:val="Default"/>
              <w:jc w:val="both"/>
              <w:rPr>
                <w:bCs/>
                <w:iCs/>
                <w:sz w:val="22"/>
                <w:szCs w:val="22"/>
                <w:lang w:val="pl-PL"/>
              </w:rPr>
            </w:pPr>
            <w:r w:rsidRPr="00BC03EA">
              <w:rPr>
                <w:bCs/>
                <w:iCs/>
                <w:sz w:val="22"/>
                <w:szCs w:val="22"/>
                <w:lang w:val="pl-PL"/>
              </w:rPr>
              <w:t xml:space="preserve">4. Czas wymagany do przygotowania się i do uczestnictwa </w:t>
            </w:r>
            <w:r w:rsidRPr="00BC03EA">
              <w:rPr>
                <w:bCs/>
                <w:iCs/>
                <w:sz w:val="22"/>
                <w:szCs w:val="22"/>
                <w:lang w:val="pl-PL"/>
              </w:rPr>
              <w:br/>
              <w:t>w procesie oceniania:</w:t>
            </w:r>
          </w:p>
          <w:p w14:paraId="1E84A70E" w14:textId="77777777" w:rsidR="00BC5E9E" w:rsidRPr="00BC03EA" w:rsidRDefault="00BC5E9E" w:rsidP="00501B31">
            <w:pPr>
              <w:pStyle w:val="Default"/>
              <w:ind w:right="33"/>
              <w:jc w:val="both"/>
              <w:rPr>
                <w:b/>
                <w:bCs/>
                <w:iCs/>
                <w:sz w:val="22"/>
                <w:szCs w:val="22"/>
                <w:lang w:val="pl-PL"/>
              </w:rPr>
            </w:pPr>
            <w:r w:rsidRPr="00BC03EA">
              <w:rPr>
                <w:bCs/>
                <w:iCs/>
                <w:sz w:val="22"/>
                <w:szCs w:val="22"/>
                <w:lang w:val="pl-PL"/>
              </w:rPr>
              <w:t>- przygotowanie do zaliczenia i  zaliczenie końcowe praktyczne (autoprezentacja pracy badawczej)</w:t>
            </w:r>
            <w:r w:rsidRPr="00BC03EA">
              <w:rPr>
                <w:b/>
                <w:bCs/>
                <w:iCs/>
                <w:sz w:val="22"/>
                <w:szCs w:val="22"/>
                <w:lang w:val="pl-PL"/>
              </w:rPr>
              <w:t>: 5 + 1= 6 godziny</w:t>
            </w:r>
          </w:p>
          <w:p w14:paraId="620986EC" w14:textId="77777777" w:rsidR="00BC5E9E" w:rsidRPr="00BC03EA" w:rsidRDefault="00BC5E9E" w:rsidP="00501B31">
            <w:pPr>
              <w:pStyle w:val="Default"/>
              <w:ind w:right="175"/>
              <w:jc w:val="both"/>
              <w:rPr>
                <w:b/>
                <w:bCs/>
                <w:iCs/>
                <w:sz w:val="22"/>
                <w:szCs w:val="22"/>
                <w:lang w:val="pl-PL"/>
              </w:rPr>
            </w:pPr>
            <w:r w:rsidRPr="00BC03EA">
              <w:rPr>
                <w:bCs/>
                <w:iCs/>
                <w:sz w:val="22"/>
                <w:szCs w:val="22"/>
                <w:lang w:val="pl-PL"/>
              </w:rPr>
              <w:t>- przygotowanie do seminariów  związanych z przygotowaniem pracy magisterskiej i przygotowaniem do obrony pracy magisterskiej:</w:t>
            </w:r>
            <w:r w:rsidRPr="00BC03EA">
              <w:rPr>
                <w:b/>
                <w:bCs/>
                <w:iCs/>
                <w:sz w:val="22"/>
                <w:szCs w:val="22"/>
                <w:lang w:val="pl-PL"/>
              </w:rPr>
              <w:t xml:space="preserve"> 7 godzin</w:t>
            </w:r>
          </w:p>
          <w:p w14:paraId="2289E67A" w14:textId="77777777" w:rsidR="00BC5E9E" w:rsidRPr="00BC03EA" w:rsidRDefault="00BC5E9E" w:rsidP="00501B31">
            <w:pPr>
              <w:pStyle w:val="Default"/>
              <w:jc w:val="both"/>
              <w:rPr>
                <w:b/>
                <w:bCs/>
                <w:iCs/>
                <w:sz w:val="22"/>
                <w:szCs w:val="22"/>
                <w:lang w:val="pl-PL"/>
              </w:rPr>
            </w:pPr>
            <w:r w:rsidRPr="00BC03EA">
              <w:rPr>
                <w:iCs/>
                <w:sz w:val="22"/>
                <w:szCs w:val="22"/>
                <w:lang w:val="pl-PL"/>
              </w:rPr>
              <w:t>- przygotowanie do seminariów w zakresie kształtowania umiejętności praktycznych związanych z autoprezentacją, prowadzeniem dyskusji, analizą piśmiennictwa naukowego</w:t>
            </w:r>
            <w:r>
              <w:rPr>
                <w:b/>
                <w:iCs/>
                <w:sz w:val="22"/>
                <w:szCs w:val="22"/>
                <w:lang w:val="pl-PL"/>
              </w:rPr>
              <w:t>: 26</w:t>
            </w:r>
            <w:r w:rsidRPr="00BC03EA">
              <w:rPr>
                <w:b/>
                <w:iCs/>
                <w:sz w:val="22"/>
                <w:szCs w:val="22"/>
                <w:lang w:val="pl-PL"/>
              </w:rPr>
              <w:t xml:space="preserve"> </w:t>
            </w:r>
            <w:r w:rsidRPr="00BC03EA">
              <w:rPr>
                <w:b/>
                <w:bCs/>
                <w:iCs/>
                <w:sz w:val="22"/>
                <w:szCs w:val="22"/>
                <w:lang w:val="pl-PL"/>
              </w:rPr>
              <w:t>godzin.</w:t>
            </w:r>
          </w:p>
          <w:p w14:paraId="1F5B8886" w14:textId="77777777" w:rsidR="00BC5E9E" w:rsidRPr="00BC03EA" w:rsidRDefault="00BC5E9E" w:rsidP="00501B31">
            <w:pPr>
              <w:pStyle w:val="Default"/>
              <w:jc w:val="both"/>
              <w:rPr>
                <w:bCs/>
                <w:iCs/>
                <w:sz w:val="22"/>
                <w:szCs w:val="22"/>
                <w:lang w:val="pl-PL"/>
              </w:rPr>
            </w:pPr>
            <w:r w:rsidRPr="00BC03EA">
              <w:rPr>
                <w:bCs/>
                <w:iCs/>
                <w:sz w:val="22"/>
                <w:szCs w:val="22"/>
                <w:lang w:val="pl-PL"/>
              </w:rPr>
              <w:t xml:space="preserve">Łączny nakład pracy studenta do przygotowania się </w:t>
            </w:r>
            <w:r w:rsidRPr="00BC03EA">
              <w:rPr>
                <w:bCs/>
                <w:iCs/>
                <w:sz w:val="22"/>
                <w:szCs w:val="22"/>
                <w:lang w:val="pl-PL"/>
              </w:rPr>
              <w:br/>
              <w:t xml:space="preserve">i do uczestnictwa w procesie oceniania: </w:t>
            </w:r>
            <w:r>
              <w:rPr>
                <w:b/>
                <w:bCs/>
                <w:iCs/>
                <w:sz w:val="22"/>
                <w:szCs w:val="22"/>
                <w:lang w:val="pl-PL"/>
              </w:rPr>
              <w:t>39</w:t>
            </w:r>
            <w:r w:rsidRPr="00BC03EA">
              <w:rPr>
                <w:b/>
                <w:bCs/>
                <w:iCs/>
                <w:sz w:val="22"/>
                <w:szCs w:val="22"/>
                <w:lang w:val="pl-PL"/>
              </w:rPr>
              <w:t xml:space="preserve"> godziny</w:t>
            </w:r>
            <w:r w:rsidRPr="00BC03EA">
              <w:rPr>
                <w:bCs/>
                <w:iCs/>
                <w:sz w:val="22"/>
                <w:szCs w:val="22"/>
                <w:lang w:val="pl-PL"/>
              </w:rPr>
              <w:t xml:space="preserve">, </w:t>
            </w:r>
            <w:r w:rsidRPr="00BC03EA">
              <w:rPr>
                <w:bCs/>
                <w:iCs/>
                <w:sz w:val="22"/>
                <w:szCs w:val="22"/>
                <w:lang w:val="pl-PL"/>
              </w:rPr>
              <w:br/>
              <w:t xml:space="preserve">co odpowiada </w:t>
            </w:r>
            <w:r>
              <w:rPr>
                <w:b/>
                <w:bCs/>
                <w:iCs/>
                <w:sz w:val="22"/>
                <w:szCs w:val="22"/>
                <w:lang w:val="pl-PL"/>
              </w:rPr>
              <w:t>1,56</w:t>
            </w:r>
            <w:r w:rsidRPr="00BC03EA">
              <w:rPr>
                <w:b/>
                <w:bCs/>
                <w:iCs/>
                <w:sz w:val="22"/>
                <w:szCs w:val="22"/>
                <w:lang w:val="pl-PL"/>
              </w:rPr>
              <w:t xml:space="preserve"> punktu ECTS</w:t>
            </w:r>
            <w:r w:rsidRPr="00BC03EA">
              <w:rPr>
                <w:bCs/>
                <w:iCs/>
                <w:sz w:val="22"/>
                <w:szCs w:val="22"/>
                <w:lang w:val="pl-PL"/>
              </w:rPr>
              <w:t>.</w:t>
            </w:r>
          </w:p>
          <w:p w14:paraId="15914AFC" w14:textId="77777777" w:rsidR="00BC5E9E" w:rsidRPr="00BC03EA" w:rsidRDefault="00BC5E9E" w:rsidP="00501B31">
            <w:pPr>
              <w:pStyle w:val="Default"/>
              <w:jc w:val="both"/>
              <w:rPr>
                <w:b/>
                <w:bCs/>
                <w:iCs/>
                <w:sz w:val="22"/>
                <w:szCs w:val="22"/>
                <w:lang w:val="pl-PL"/>
              </w:rPr>
            </w:pPr>
          </w:p>
          <w:p w14:paraId="01F651E9" w14:textId="77777777" w:rsidR="00BC5E9E" w:rsidRPr="00BC03EA" w:rsidRDefault="00BC5E9E" w:rsidP="00501B31">
            <w:pPr>
              <w:pStyle w:val="Default"/>
              <w:jc w:val="both"/>
              <w:rPr>
                <w:bCs/>
                <w:iCs/>
                <w:sz w:val="22"/>
                <w:szCs w:val="22"/>
                <w:lang w:val="pl-PL"/>
              </w:rPr>
            </w:pPr>
            <w:r w:rsidRPr="00BC03EA">
              <w:rPr>
                <w:bCs/>
                <w:iCs/>
                <w:sz w:val="22"/>
                <w:szCs w:val="22"/>
                <w:lang w:val="pl-PL"/>
              </w:rPr>
              <w:t>5. Bilans nakładu pracy studenta o charakterze praktycznym</w:t>
            </w:r>
          </w:p>
          <w:p w14:paraId="61B0F923" w14:textId="77777777" w:rsidR="00BC5E9E" w:rsidRPr="00BC03EA" w:rsidRDefault="00BC5E9E" w:rsidP="00501B31">
            <w:pPr>
              <w:pStyle w:val="Default"/>
              <w:jc w:val="both"/>
              <w:rPr>
                <w:b/>
                <w:bCs/>
                <w:iCs/>
                <w:sz w:val="22"/>
                <w:szCs w:val="22"/>
                <w:lang w:val="pl-PL"/>
              </w:rPr>
            </w:pPr>
            <w:r w:rsidRPr="00BC03EA">
              <w:rPr>
                <w:bCs/>
                <w:iCs/>
                <w:sz w:val="22"/>
                <w:szCs w:val="22"/>
                <w:lang w:val="pl-PL"/>
              </w:rPr>
              <w:t xml:space="preserve">- udział w seminariach: </w:t>
            </w:r>
            <w:r w:rsidRPr="00BC03EA">
              <w:rPr>
                <w:b/>
                <w:bCs/>
                <w:iCs/>
                <w:sz w:val="22"/>
                <w:szCs w:val="22"/>
                <w:lang w:val="pl-PL"/>
              </w:rPr>
              <w:t>30 godzin</w:t>
            </w:r>
          </w:p>
          <w:p w14:paraId="5D5294F9" w14:textId="77777777" w:rsidR="00BC5E9E" w:rsidRPr="00BC03EA" w:rsidRDefault="00BC5E9E" w:rsidP="00501B31">
            <w:pPr>
              <w:pStyle w:val="Default"/>
              <w:jc w:val="both"/>
              <w:rPr>
                <w:b/>
                <w:bCs/>
                <w:iCs/>
                <w:sz w:val="22"/>
                <w:szCs w:val="22"/>
                <w:lang w:val="pl-PL"/>
              </w:rPr>
            </w:pPr>
            <w:r w:rsidRPr="00BC03EA">
              <w:rPr>
                <w:iCs/>
                <w:sz w:val="22"/>
                <w:szCs w:val="22"/>
                <w:lang w:val="pl-PL"/>
              </w:rPr>
              <w:t>- przygotowanie do seminariów w zakresie kształtowania umiejętności praktycznych związanych z autoprezentacją, prowadzeniem dyskusji, analizą piśmiennictwa naukowego</w:t>
            </w:r>
            <w:r w:rsidRPr="00BC03EA">
              <w:rPr>
                <w:b/>
                <w:iCs/>
                <w:sz w:val="22"/>
                <w:szCs w:val="22"/>
                <w:lang w:val="pl-PL"/>
              </w:rPr>
              <w:t xml:space="preserve">: 26 </w:t>
            </w:r>
            <w:r w:rsidRPr="00BC03EA">
              <w:rPr>
                <w:b/>
                <w:bCs/>
                <w:iCs/>
                <w:sz w:val="22"/>
                <w:szCs w:val="22"/>
                <w:lang w:val="pl-PL"/>
              </w:rPr>
              <w:t>godzin</w:t>
            </w:r>
          </w:p>
          <w:p w14:paraId="4429FC75" w14:textId="77777777" w:rsidR="00BC5E9E" w:rsidRPr="00BC03EA" w:rsidRDefault="00BC5E9E" w:rsidP="00501B31">
            <w:pPr>
              <w:pStyle w:val="Default"/>
              <w:ind w:right="175"/>
              <w:jc w:val="both"/>
              <w:rPr>
                <w:b/>
                <w:bCs/>
                <w:iCs/>
                <w:sz w:val="22"/>
                <w:szCs w:val="22"/>
                <w:lang w:val="pl-PL"/>
              </w:rPr>
            </w:pPr>
            <w:r w:rsidRPr="00BC03EA">
              <w:rPr>
                <w:bCs/>
                <w:iCs/>
                <w:sz w:val="22"/>
                <w:szCs w:val="22"/>
                <w:lang w:val="pl-PL"/>
              </w:rPr>
              <w:t xml:space="preserve">- przygotowanie do seminariów  związanych z przygotowaniem </w:t>
            </w:r>
            <w:r w:rsidRPr="00BC03EA">
              <w:rPr>
                <w:bCs/>
                <w:iCs/>
                <w:sz w:val="22"/>
                <w:szCs w:val="22"/>
                <w:lang w:val="pl-PL"/>
              </w:rPr>
              <w:lastRenderedPageBreak/>
              <w:t>pracy magisterskiej i przygotowaniem do obrony pracy magisterskiej:</w:t>
            </w:r>
            <w:r>
              <w:rPr>
                <w:b/>
                <w:bCs/>
                <w:iCs/>
                <w:sz w:val="22"/>
                <w:szCs w:val="22"/>
                <w:lang w:val="pl-PL"/>
              </w:rPr>
              <w:t xml:space="preserve"> 5</w:t>
            </w:r>
            <w:r w:rsidRPr="00BC03EA">
              <w:rPr>
                <w:b/>
                <w:bCs/>
                <w:iCs/>
                <w:sz w:val="22"/>
                <w:szCs w:val="22"/>
                <w:lang w:val="pl-PL"/>
              </w:rPr>
              <w:t xml:space="preserve"> godzin</w:t>
            </w:r>
          </w:p>
          <w:p w14:paraId="19C6F2D7" w14:textId="77777777" w:rsidR="00BC5E9E" w:rsidRPr="00BC03EA" w:rsidRDefault="00BC5E9E" w:rsidP="00501B31">
            <w:pPr>
              <w:pStyle w:val="Default"/>
              <w:ind w:right="175"/>
              <w:jc w:val="both"/>
              <w:rPr>
                <w:bCs/>
                <w:iCs/>
                <w:sz w:val="22"/>
                <w:szCs w:val="22"/>
                <w:lang w:val="pl-PL"/>
              </w:rPr>
            </w:pPr>
            <w:r w:rsidRPr="00BC03EA">
              <w:rPr>
                <w:bCs/>
                <w:iCs/>
                <w:sz w:val="22"/>
                <w:szCs w:val="22"/>
                <w:lang w:val="pl-PL"/>
              </w:rPr>
              <w:t xml:space="preserve">- udział w konsultacjach związanych z przygotowaniem pracy magisterskiej i przygotowaniem do obrony pracy magisterskiej: </w:t>
            </w:r>
            <w:r>
              <w:rPr>
                <w:b/>
                <w:bCs/>
                <w:iCs/>
                <w:sz w:val="22"/>
                <w:szCs w:val="22"/>
                <w:lang w:val="pl-PL"/>
              </w:rPr>
              <w:t>8</w:t>
            </w:r>
            <w:r w:rsidRPr="00BC03EA">
              <w:rPr>
                <w:b/>
                <w:bCs/>
                <w:iCs/>
                <w:sz w:val="22"/>
                <w:szCs w:val="22"/>
                <w:lang w:val="pl-PL"/>
              </w:rPr>
              <w:t xml:space="preserve"> godzin</w:t>
            </w:r>
          </w:p>
          <w:p w14:paraId="005EEFE3" w14:textId="77777777" w:rsidR="00BC5E9E" w:rsidRPr="00BC03EA" w:rsidRDefault="00BC5E9E" w:rsidP="00501B31">
            <w:pPr>
              <w:tabs>
                <w:tab w:val="left" w:pos="689"/>
              </w:tabs>
              <w:spacing w:after="0" w:line="240" w:lineRule="auto"/>
              <w:jc w:val="both"/>
              <w:rPr>
                <w:rFonts w:ascii="Times New Roman" w:hAnsi="Times New Roman"/>
                <w:bCs/>
                <w:iCs/>
                <w:strike/>
                <w:color w:val="000000"/>
                <w:lang w:val="pl-PL"/>
              </w:rPr>
            </w:pPr>
            <w:r w:rsidRPr="00BC03EA">
              <w:rPr>
                <w:rFonts w:ascii="Times New Roman" w:hAnsi="Times New Roman"/>
                <w:bCs/>
                <w:iCs/>
                <w:color w:val="000000"/>
                <w:lang w:val="pl-PL"/>
              </w:rPr>
              <w:t xml:space="preserve">Łączny nakład pracy studenta o charakterze praktycznym wynosi </w:t>
            </w:r>
            <w:r>
              <w:rPr>
                <w:rFonts w:ascii="Times New Roman" w:hAnsi="Times New Roman"/>
                <w:b/>
                <w:bCs/>
                <w:iCs/>
                <w:color w:val="000000"/>
                <w:lang w:val="pl-PL"/>
              </w:rPr>
              <w:t>69</w:t>
            </w:r>
            <w:r w:rsidRPr="00BC03EA">
              <w:rPr>
                <w:rFonts w:ascii="Times New Roman" w:hAnsi="Times New Roman"/>
                <w:b/>
                <w:bCs/>
                <w:iCs/>
                <w:color w:val="000000"/>
                <w:lang w:val="pl-PL"/>
              </w:rPr>
              <w:t xml:space="preserve"> godziny</w:t>
            </w:r>
            <w:r w:rsidRPr="00BC03EA">
              <w:rPr>
                <w:rFonts w:ascii="Times New Roman" w:hAnsi="Times New Roman"/>
                <w:bCs/>
                <w:iCs/>
                <w:color w:val="000000"/>
                <w:lang w:val="pl-PL"/>
              </w:rPr>
              <w:t xml:space="preserve">, co odpowiada </w:t>
            </w:r>
            <w:r>
              <w:rPr>
                <w:rFonts w:ascii="Times New Roman" w:hAnsi="Times New Roman"/>
                <w:b/>
                <w:bCs/>
                <w:iCs/>
                <w:color w:val="000000"/>
                <w:lang w:val="pl-PL"/>
              </w:rPr>
              <w:t>2,76</w:t>
            </w:r>
            <w:r w:rsidRPr="00BC03EA">
              <w:rPr>
                <w:rFonts w:ascii="Times New Roman" w:hAnsi="Times New Roman"/>
                <w:b/>
                <w:bCs/>
                <w:iCs/>
                <w:color w:val="000000"/>
                <w:lang w:val="pl-PL"/>
              </w:rPr>
              <w:t xml:space="preserve"> punktu</w:t>
            </w:r>
            <w:r w:rsidRPr="00BC03EA">
              <w:rPr>
                <w:rFonts w:ascii="Times New Roman" w:hAnsi="Times New Roman"/>
                <w:bCs/>
                <w:iCs/>
                <w:color w:val="000000"/>
                <w:lang w:val="pl-PL"/>
              </w:rPr>
              <w:t xml:space="preserve"> </w:t>
            </w:r>
            <w:r w:rsidRPr="00BC03EA">
              <w:rPr>
                <w:rFonts w:ascii="Times New Roman" w:hAnsi="Times New Roman"/>
                <w:b/>
                <w:bCs/>
                <w:iCs/>
                <w:color w:val="000000"/>
                <w:lang w:val="pl-PL"/>
              </w:rPr>
              <w:t>ECTS</w:t>
            </w:r>
            <w:r w:rsidRPr="00BC03EA">
              <w:rPr>
                <w:rFonts w:ascii="Times New Roman" w:hAnsi="Times New Roman"/>
                <w:bCs/>
                <w:iCs/>
                <w:color w:val="000000"/>
                <w:lang w:val="pl-PL"/>
              </w:rPr>
              <w:t>.</w:t>
            </w:r>
          </w:p>
          <w:p w14:paraId="55257968" w14:textId="77777777" w:rsidR="00BC5E9E" w:rsidRPr="00BC03EA" w:rsidRDefault="00BC5E9E" w:rsidP="00501B31">
            <w:pPr>
              <w:pStyle w:val="Default"/>
              <w:jc w:val="both"/>
              <w:rPr>
                <w:bCs/>
                <w:iCs/>
                <w:sz w:val="22"/>
                <w:szCs w:val="22"/>
                <w:lang w:val="pl-PL"/>
              </w:rPr>
            </w:pPr>
          </w:p>
          <w:p w14:paraId="19AF6F7D" w14:textId="77777777" w:rsidR="00BC5E9E" w:rsidRPr="00BC03EA" w:rsidRDefault="00BC5E9E" w:rsidP="00501B31">
            <w:pPr>
              <w:tabs>
                <w:tab w:val="left" w:pos="327"/>
              </w:tabs>
              <w:spacing w:after="0" w:line="240" w:lineRule="auto"/>
              <w:jc w:val="both"/>
              <w:rPr>
                <w:rFonts w:ascii="Times New Roman" w:hAnsi="Times New Roman"/>
                <w:iCs/>
                <w:color w:val="000000"/>
                <w:lang w:val="pl-PL"/>
              </w:rPr>
            </w:pPr>
            <w:r w:rsidRPr="00BC03EA">
              <w:rPr>
                <w:rFonts w:ascii="Times New Roman" w:hAnsi="Times New Roman"/>
                <w:iCs/>
                <w:color w:val="000000"/>
                <w:lang w:val="pl-PL"/>
              </w:rPr>
              <w:t>6. Bilans nakładu pracy studenta poświęcony zdobywaniu kompetencji społecznych w zakresie seminariów. Kształcenie w dziedzinie afektywnej poprzez proces samokształcenia:</w:t>
            </w:r>
          </w:p>
          <w:p w14:paraId="7A54D510" w14:textId="77777777" w:rsidR="00BC5E9E" w:rsidRPr="00BC03EA" w:rsidRDefault="00BC5E9E" w:rsidP="00501B31">
            <w:pPr>
              <w:tabs>
                <w:tab w:val="left" w:pos="327"/>
                <w:tab w:val="left" w:pos="743"/>
              </w:tabs>
              <w:spacing w:after="0" w:line="240" w:lineRule="auto"/>
              <w:contextualSpacing/>
              <w:jc w:val="both"/>
              <w:rPr>
                <w:rFonts w:ascii="Times New Roman" w:hAnsi="Times New Roman"/>
                <w:bCs/>
                <w:iCs/>
                <w:color w:val="000000"/>
                <w:lang w:val="pl-PL"/>
              </w:rPr>
            </w:pPr>
            <w:r w:rsidRPr="00BC03EA">
              <w:rPr>
                <w:rFonts w:ascii="Times New Roman" w:hAnsi="Times New Roman"/>
                <w:color w:val="000000"/>
                <w:lang w:val="pl-PL"/>
              </w:rPr>
              <w:t>- udział w konsult</w:t>
            </w:r>
            <w:r>
              <w:rPr>
                <w:rFonts w:ascii="Times New Roman" w:hAnsi="Times New Roman"/>
                <w:color w:val="000000"/>
                <w:lang w:val="pl-PL"/>
              </w:rPr>
              <w:t>a</w:t>
            </w:r>
            <w:r w:rsidRPr="00BC03EA">
              <w:rPr>
                <w:rFonts w:ascii="Times New Roman" w:hAnsi="Times New Roman"/>
                <w:color w:val="000000"/>
                <w:lang w:val="pl-PL"/>
              </w:rPr>
              <w:t>cjach</w:t>
            </w:r>
            <w:r w:rsidRPr="00BC03EA">
              <w:rPr>
                <w:rFonts w:ascii="Times New Roman" w:hAnsi="Times New Roman"/>
                <w:bCs/>
                <w:iCs/>
                <w:color w:val="000000"/>
                <w:lang w:val="pl-PL"/>
              </w:rPr>
              <w:t xml:space="preserve"> związanych z przygotowaniem pracy magisterskiej i przygotowaniem do obrony pracy magisterskiej: </w:t>
            </w:r>
            <w:r w:rsidRPr="00BC03EA">
              <w:rPr>
                <w:rFonts w:ascii="Times New Roman" w:hAnsi="Times New Roman"/>
                <w:b/>
                <w:bCs/>
                <w:iCs/>
                <w:color w:val="000000"/>
                <w:lang w:val="pl-PL"/>
              </w:rPr>
              <w:t>2 godziny</w:t>
            </w:r>
          </w:p>
          <w:p w14:paraId="237ED208" w14:textId="77777777" w:rsidR="00BC5E9E" w:rsidRPr="00BC03EA" w:rsidRDefault="00BC5E9E" w:rsidP="00501B31">
            <w:pPr>
              <w:tabs>
                <w:tab w:val="left" w:pos="327"/>
              </w:tabs>
              <w:spacing w:after="0" w:line="240" w:lineRule="auto"/>
              <w:jc w:val="both"/>
              <w:rPr>
                <w:rFonts w:ascii="Times New Roman" w:hAnsi="Times New Roman"/>
                <w:b/>
                <w:iCs/>
                <w:strike/>
                <w:color w:val="000000"/>
                <w:lang w:val="pl-PL"/>
              </w:rPr>
            </w:pPr>
            <w:r w:rsidRPr="00BC03EA">
              <w:rPr>
                <w:rFonts w:ascii="Times New Roman" w:hAnsi="Times New Roman"/>
                <w:iCs/>
                <w:color w:val="000000"/>
                <w:lang w:val="pl-PL"/>
              </w:rPr>
              <w:t xml:space="preserve">Łączny czas pracy studenta potrzebny do zdobywania kompetencji społecznych w zakresie seminariów  wynosi </w:t>
            </w:r>
            <w:r w:rsidRPr="00BC03EA">
              <w:rPr>
                <w:rFonts w:ascii="Times New Roman" w:hAnsi="Times New Roman"/>
                <w:iCs/>
                <w:color w:val="000000"/>
                <w:lang w:val="pl-PL"/>
              </w:rPr>
              <w:br/>
            </w:r>
            <w:r w:rsidRPr="00BC03EA">
              <w:rPr>
                <w:rFonts w:ascii="Times New Roman" w:hAnsi="Times New Roman"/>
                <w:b/>
                <w:iCs/>
                <w:color w:val="000000"/>
                <w:lang w:val="pl-PL"/>
              </w:rPr>
              <w:t>2 godziny</w:t>
            </w:r>
            <w:r w:rsidRPr="00BC03EA">
              <w:rPr>
                <w:rFonts w:ascii="Times New Roman" w:hAnsi="Times New Roman"/>
                <w:iCs/>
                <w:color w:val="000000"/>
                <w:lang w:val="pl-PL"/>
              </w:rPr>
              <w:t xml:space="preserve">, co odpowiada </w:t>
            </w:r>
            <w:r w:rsidRPr="00BC03EA">
              <w:rPr>
                <w:rFonts w:ascii="Times New Roman" w:hAnsi="Times New Roman"/>
                <w:b/>
                <w:iCs/>
                <w:color w:val="000000"/>
                <w:lang w:val="pl-PL"/>
              </w:rPr>
              <w:t>0,08 punktu ECTS</w:t>
            </w:r>
          </w:p>
          <w:p w14:paraId="534C4343" w14:textId="77777777" w:rsidR="00BC5E9E" w:rsidRPr="00BC03EA" w:rsidRDefault="00BC5E9E" w:rsidP="00501B31">
            <w:pPr>
              <w:tabs>
                <w:tab w:val="left" w:pos="327"/>
              </w:tabs>
              <w:spacing w:after="0" w:line="240" w:lineRule="auto"/>
              <w:ind w:left="317"/>
              <w:jc w:val="both"/>
              <w:rPr>
                <w:rFonts w:ascii="Times New Roman" w:hAnsi="Times New Roman"/>
                <w:b/>
                <w:iCs/>
                <w:strike/>
                <w:color w:val="000000"/>
                <w:lang w:val="pl-PL"/>
              </w:rPr>
            </w:pPr>
          </w:p>
          <w:p w14:paraId="2FBD50AF" w14:textId="77777777" w:rsidR="00BC5E9E" w:rsidRPr="00BC03EA" w:rsidRDefault="00BC5E9E" w:rsidP="00501B31">
            <w:pPr>
              <w:tabs>
                <w:tab w:val="left" w:pos="317"/>
              </w:tabs>
              <w:spacing w:after="0" w:line="240" w:lineRule="auto"/>
              <w:jc w:val="both"/>
              <w:rPr>
                <w:rFonts w:ascii="Times New Roman" w:hAnsi="Times New Roman"/>
                <w:bCs/>
                <w:iCs/>
                <w:color w:val="000000"/>
                <w:lang w:val="pl-PL"/>
              </w:rPr>
            </w:pPr>
            <w:r w:rsidRPr="00BC03EA">
              <w:rPr>
                <w:rFonts w:ascii="Times New Roman" w:hAnsi="Times New Roman"/>
                <w:bCs/>
                <w:iCs/>
                <w:color w:val="000000"/>
                <w:lang w:val="pl-PL"/>
              </w:rPr>
              <w:t>7. Czas wymagany do odbycia obowiązkowej praktyki:</w:t>
            </w:r>
          </w:p>
          <w:p w14:paraId="0CCD2045" w14:textId="77777777" w:rsidR="00BC5E9E" w:rsidRPr="00BC03EA" w:rsidRDefault="00BC5E9E" w:rsidP="00501B31">
            <w:pPr>
              <w:tabs>
                <w:tab w:val="left" w:pos="317"/>
              </w:tabs>
              <w:spacing w:after="0" w:line="240" w:lineRule="auto"/>
              <w:jc w:val="both"/>
              <w:rPr>
                <w:rFonts w:ascii="Times New Roman" w:hAnsi="Times New Roman"/>
                <w:b/>
                <w:iCs/>
                <w:color w:val="000000"/>
                <w:u w:val="single"/>
                <w:lang w:val="pl-PL"/>
              </w:rPr>
            </w:pPr>
            <w:r w:rsidRPr="00BC03EA">
              <w:rPr>
                <w:rFonts w:ascii="Times New Roman" w:hAnsi="Times New Roman"/>
                <w:b/>
                <w:bCs/>
                <w:iCs/>
                <w:color w:val="000000"/>
                <w:lang w:val="pl-PL"/>
              </w:rPr>
              <w:t>- nie dotycz</w:t>
            </w:r>
          </w:p>
        </w:tc>
      </w:tr>
      <w:tr w:rsidR="00BC5E9E" w:rsidRPr="00BC03EA" w14:paraId="454EF6FB" w14:textId="77777777" w:rsidTr="00501B31">
        <w:trPr>
          <w:trHeight w:val="1366"/>
        </w:trPr>
        <w:tc>
          <w:tcPr>
            <w:tcW w:w="1785" w:type="pct"/>
            <w:shd w:val="clear" w:color="auto" w:fill="FFFFFF"/>
          </w:tcPr>
          <w:p w14:paraId="3C933DB1"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lastRenderedPageBreak/>
              <w:t>Efekty kształcenia – wiedza</w:t>
            </w:r>
          </w:p>
        </w:tc>
        <w:tc>
          <w:tcPr>
            <w:tcW w:w="3215" w:type="pct"/>
            <w:shd w:val="clear" w:color="auto" w:fill="FFFFFF"/>
          </w:tcPr>
          <w:p w14:paraId="77B29427"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New Roman" w:hAnsi="Times New Roman"/>
                <w:b/>
                <w:lang w:val="pl-PL"/>
              </w:rPr>
              <w:t>S</w:t>
            </w:r>
            <w:r w:rsidRPr="00BC03EA">
              <w:rPr>
                <w:rFonts w:ascii="Times" w:hAnsi="Times"/>
                <w:b/>
                <w:lang w:val="pl-PL"/>
              </w:rPr>
              <w:t>tudent zna i rozumie:</w:t>
            </w:r>
          </w:p>
          <w:p w14:paraId="18EA88BE" w14:textId="77777777" w:rsidR="00BC5E9E" w:rsidRPr="00BC03EA" w:rsidRDefault="00BC5E9E" w:rsidP="00501B31">
            <w:pPr>
              <w:autoSpaceDE w:val="0"/>
              <w:autoSpaceDN w:val="0"/>
              <w:adjustRightInd w:val="0"/>
              <w:spacing w:after="0" w:line="240" w:lineRule="auto"/>
              <w:jc w:val="both"/>
              <w:rPr>
                <w:rFonts w:ascii="Times" w:hAnsi="Times"/>
                <w:lang w:val="pl-PL"/>
              </w:rPr>
            </w:pPr>
            <w:r w:rsidRPr="00BC03EA">
              <w:rPr>
                <w:rFonts w:ascii="Times" w:hAnsi="Times"/>
                <w:lang w:val="pl-PL"/>
              </w:rPr>
              <w:t xml:space="preserve">W1: aktualne problemy badawcze w zakresie nauk </w:t>
            </w:r>
            <w:r w:rsidRPr="00BC03EA">
              <w:rPr>
                <w:rFonts w:ascii="Times New Roman" w:hAnsi="Times New Roman"/>
                <w:lang w:val="pl-PL"/>
              </w:rPr>
              <w:t>bio</w:t>
            </w:r>
            <w:r w:rsidRPr="00BC03EA">
              <w:rPr>
                <w:rFonts w:ascii="Times" w:hAnsi="Times"/>
                <w:lang w:val="pl-PL"/>
              </w:rPr>
              <w:t>medycznych. G.W</w:t>
            </w:r>
            <w:r w:rsidRPr="00BC03EA">
              <w:rPr>
                <w:rFonts w:ascii="Times New Roman" w:hAnsi="Times New Roman"/>
                <w:lang w:val="pl-PL"/>
              </w:rPr>
              <w:t>0</w:t>
            </w:r>
            <w:r w:rsidRPr="00BC03EA">
              <w:rPr>
                <w:rFonts w:ascii="Times" w:hAnsi="Times"/>
                <w:lang w:val="pl-PL"/>
              </w:rPr>
              <w:t>1.</w:t>
            </w:r>
          </w:p>
          <w:p w14:paraId="788C9C24"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W2: </w:t>
            </w:r>
            <w:r w:rsidRPr="00BC03EA">
              <w:rPr>
                <w:rFonts w:ascii="Times" w:hAnsi="Times"/>
                <w:lang w:val="pl-PL"/>
              </w:rPr>
              <w:t xml:space="preserve">najnowsze osiągnięcia dotyczące technik badawczych stosowanych w naukach </w:t>
            </w:r>
            <w:r w:rsidRPr="00BC03EA">
              <w:rPr>
                <w:rFonts w:ascii="Times New Roman" w:hAnsi="Times New Roman"/>
                <w:lang w:val="pl-PL"/>
              </w:rPr>
              <w:t>bio</w:t>
            </w:r>
            <w:r w:rsidRPr="00BC03EA">
              <w:rPr>
                <w:rFonts w:ascii="Times" w:hAnsi="Times"/>
                <w:lang w:val="pl-PL"/>
              </w:rPr>
              <w:t>medycznych. G.W01.</w:t>
            </w:r>
          </w:p>
        </w:tc>
      </w:tr>
      <w:tr w:rsidR="00BC5E9E" w:rsidRPr="00BC03EA" w14:paraId="29DFA754" w14:textId="77777777" w:rsidTr="00501B31">
        <w:trPr>
          <w:trHeight w:val="841"/>
        </w:trPr>
        <w:tc>
          <w:tcPr>
            <w:tcW w:w="1785" w:type="pct"/>
            <w:shd w:val="clear" w:color="auto" w:fill="FFFFFF"/>
          </w:tcPr>
          <w:p w14:paraId="0165D63A"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Efekty kształcenia – umiejętności</w:t>
            </w:r>
          </w:p>
        </w:tc>
        <w:tc>
          <w:tcPr>
            <w:tcW w:w="3215" w:type="pct"/>
            <w:shd w:val="clear" w:color="auto" w:fill="FFFFFF"/>
          </w:tcPr>
          <w:p w14:paraId="3AD816C8"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w:hAnsi="Times"/>
                <w:b/>
                <w:lang w:val="pl-PL"/>
              </w:rPr>
              <w:t>S</w:t>
            </w:r>
            <w:r w:rsidRPr="00BC03EA">
              <w:rPr>
                <w:rFonts w:ascii="Times New Roman" w:hAnsi="Times New Roman"/>
                <w:b/>
                <w:lang w:val="pl-PL"/>
              </w:rPr>
              <w:t>tudent potrafi:</w:t>
            </w:r>
          </w:p>
          <w:p w14:paraId="0EEEDAD7"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U1: zaplanować </w:t>
            </w:r>
            <w:r w:rsidRPr="00BC03EA">
              <w:rPr>
                <w:rFonts w:ascii="Times" w:hAnsi="Times"/>
                <w:lang w:val="pl-PL"/>
              </w:rPr>
              <w:t>i przeprowadzić zadanie badawcze zgodnie z aktualnym stanem wiedzy. G.U</w:t>
            </w:r>
            <w:r w:rsidRPr="00BC03EA">
              <w:rPr>
                <w:rFonts w:ascii="Times New Roman" w:hAnsi="Times New Roman"/>
                <w:lang w:val="pl-PL"/>
              </w:rPr>
              <w:t>0</w:t>
            </w:r>
            <w:r w:rsidRPr="00BC03EA">
              <w:rPr>
                <w:rFonts w:ascii="Times" w:hAnsi="Times"/>
                <w:lang w:val="pl-PL"/>
              </w:rPr>
              <w:t>1, G.U</w:t>
            </w:r>
            <w:r w:rsidRPr="00BC03EA">
              <w:rPr>
                <w:rFonts w:ascii="Times New Roman" w:hAnsi="Times New Roman"/>
                <w:lang w:val="pl-PL"/>
              </w:rPr>
              <w:t>0</w:t>
            </w:r>
            <w:r w:rsidRPr="00BC03EA">
              <w:rPr>
                <w:rFonts w:ascii="Times" w:hAnsi="Times"/>
                <w:lang w:val="pl-PL"/>
              </w:rPr>
              <w:t>2., G.U</w:t>
            </w:r>
            <w:r w:rsidRPr="00BC03EA">
              <w:rPr>
                <w:rFonts w:ascii="Times New Roman" w:hAnsi="Times New Roman"/>
                <w:lang w:val="pl-PL"/>
              </w:rPr>
              <w:t>0</w:t>
            </w:r>
            <w:r w:rsidRPr="00BC03EA">
              <w:rPr>
                <w:rFonts w:ascii="Times" w:hAnsi="Times"/>
                <w:lang w:val="pl-PL"/>
              </w:rPr>
              <w:t>4</w:t>
            </w:r>
            <w:r w:rsidRPr="00BC03EA">
              <w:rPr>
                <w:rFonts w:ascii="Times New Roman" w:hAnsi="Times New Roman"/>
                <w:lang w:val="pl-PL"/>
              </w:rPr>
              <w:t>.</w:t>
            </w:r>
          </w:p>
          <w:p w14:paraId="7C4E236C"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w:hAnsi="Times"/>
                <w:lang w:val="pl-PL"/>
              </w:rPr>
              <w:t>U2: przeanalizować aktualne piśmiennictwo naukowe w kontekście prowadzonych badań. G.U</w:t>
            </w:r>
            <w:r w:rsidRPr="00BC03EA">
              <w:rPr>
                <w:rFonts w:ascii="Times New Roman" w:hAnsi="Times New Roman"/>
                <w:lang w:val="pl-PL"/>
              </w:rPr>
              <w:t>0</w:t>
            </w:r>
            <w:r w:rsidRPr="00BC03EA">
              <w:rPr>
                <w:rFonts w:ascii="Times" w:hAnsi="Times"/>
                <w:lang w:val="pl-PL"/>
              </w:rPr>
              <w:t>3</w:t>
            </w:r>
            <w:r w:rsidRPr="00BC03EA">
              <w:rPr>
                <w:rFonts w:ascii="Times New Roman" w:hAnsi="Times New Roman"/>
                <w:lang w:val="pl-PL"/>
              </w:rPr>
              <w:t>.</w:t>
            </w:r>
          </w:p>
          <w:p w14:paraId="5CB1E4B6" w14:textId="77777777" w:rsidR="00BC5E9E" w:rsidRPr="00BC03EA" w:rsidRDefault="00BC5E9E" w:rsidP="00501B31">
            <w:pPr>
              <w:spacing w:after="0" w:line="240" w:lineRule="auto"/>
              <w:jc w:val="both"/>
              <w:rPr>
                <w:rFonts w:ascii="Times New Roman" w:hAnsi="Times New Roman"/>
                <w:lang w:val="pl-PL"/>
              </w:rPr>
            </w:pPr>
            <w:r w:rsidRPr="00BC03EA">
              <w:rPr>
                <w:rFonts w:ascii="Times New Roman" w:hAnsi="Times New Roman"/>
                <w:lang w:val="pl-PL"/>
              </w:rPr>
              <w:t>U3: przeprowadzić krytyczną analizę i zinterpretować wyniki badań eksperymentalnych. G.U04.</w:t>
            </w:r>
          </w:p>
          <w:p w14:paraId="2FA00B56" w14:textId="77777777" w:rsidR="00BC5E9E" w:rsidRPr="00BC03EA" w:rsidRDefault="00BC5E9E" w:rsidP="00501B31">
            <w:pPr>
              <w:spacing w:after="0" w:line="240" w:lineRule="auto"/>
              <w:jc w:val="both"/>
              <w:rPr>
                <w:rFonts w:ascii="Times New Roman" w:hAnsi="Times New Roman"/>
                <w:lang w:val="pl-PL"/>
              </w:rPr>
            </w:pPr>
            <w:r w:rsidRPr="00BC03EA">
              <w:rPr>
                <w:rFonts w:ascii="Times New Roman" w:hAnsi="Times New Roman"/>
                <w:lang w:val="pl-PL"/>
              </w:rPr>
              <w:t>U4: zaprezentować i przedyskutować wyniki badań własnych. G.U05.</w:t>
            </w:r>
          </w:p>
        </w:tc>
      </w:tr>
      <w:tr w:rsidR="00BC5E9E" w:rsidRPr="00BC03EA" w14:paraId="2DC045A2" w14:textId="77777777" w:rsidTr="00501B31">
        <w:trPr>
          <w:trHeight w:val="794"/>
        </w:trPr>
        <w:tc>
          <w:tcPr>
            <w:tcW w:w="1785" w:type="pct"/>
            <w:shd w:val="clear" w:color="auto" w:fill="FFFFFF"/>
          </w:tcPr>
          <w:p w14:paraId="04230721"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Efekty kształcenia – kompetencje społeczne</w:t>
            </w:r>
          </w:p>
        </w:tc>
        <w:tc>
          <w:tcPr>
            <w:tcW w:w="3215" w:type="pct"/>
            <w:shd w:val="clear" w:color="auto" w:fill="FFFFFF"/>
          </w:tcPr>
          <w:p w14:paraId="4ED526A6"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w:t>
            </w:r>
            <w:r w:rsidRPr="00BC03EA">
              <w:rPr>
                <w:rFonts w:ascii="Times" w:hAnsi="Times"/>
                <w:b/>
                <w:color w:val="000000"/>
                <w:lang w:val="pl-PL"/>
              </w:rPr>
              <w:t>tudent powinien być gotów do:</w:t>
            </w:r>
          </w:p>
          <w:p w14:paraId="623887D8" w14:textId="77777777" w:rsidR="00BC5E9E" w:rsidRPr="00BC03EA" w:rsidRDefault="00BC5E9E" w:rsidP="00501B31">
            <w:pPr>
              <w:autoSpaceDE w:val="0"/>
              <w:autoSpaceDN w:val="0"/>
              <w:adjustRightInd w:val="0"/>
              <w:spacing w:after="0" w:line="240" w:lineRule="auto"/>
              <w:ind w:left="28" w:right="113"/>
              <w:jc w:val="both"/>
              <w:rPr>
                <w:rFonts w:ascii="Times New Roman" w:hAnsi="Times New Roman"/>
                <w:iCs/>
                <w:color w:val="000000"/>
                <w:lang w:val="pl-PL"/>
              </w:rPr>
            </w:pPr>
            <w:r w:rsidRPr="00BC03EA">
              <w:rPr>
                <w:rFonts w:ascii="Times New Roman" w:hAnsi="Times New Roman"/>
                <w:color w:val="000000"/>
                <w:lang w:val="pl-PL"/>
              </w:rPr>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BC5E9E" w:rsidRPr="00BC03EA" w14:paraId="09E9EC64" w14:textId="77777777" w:rsidTr="00E0181E">
        <w:trPr>
          <w:trHeight w:val="557"/>
        </w:trPr>
        <w:tc>
          <w:tcPr>
            <w:tcW w:w="1785" w:type="pct"/>
            <w:shd w:val="clear" w:color="auto" w:fill="FFFFFF"/>
          </w:tcPr>
          <w:p w14:paraId="443C1B5D"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Metody dydaktyczne</w:t>
            </w:r>
          </w:p>
        </w:tc>
        <w:tc>
          <w:tcPr>
            <w:tcW w:w="3215" w:type="pct"/>
            <w:shd w:val="clear" w:color="auto" w:fill="FFFFFF"/>
          </w:tcPr>
          <w:p w14:paraId="50F28B83"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Wykłady: </w:t>
            </w:r>
          </w:p>
          <w:p w14:paraId="03DEFA6F"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1C3A1FA3" w14:textId="77777777" w:rsidR="00BC5E9E" w:rsidRPr="00BC03EA" w:rsidRDefault="00BC5E9E" w:rsidP="00501B31">
            <w:pPr>
              <w:spacing w:after="0" w:line="240" w:lineRule="auto"/>
              <w:ind w:left="720"/>
              <w:jc w:val="both"/>
              <w:rPr>
                <w:rFonts w:ascii="Times New Roman" w:hAnsi="Times New Roman"/>
                <w:b/>
                <w:color w:val="000000"/>
                <w:lang w:val="pl-PL"/>
              </w:rPr>
            </w:pPr>
          </w:p>
          <w:p w14:paraId="7CDC633D"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Laboratoria: </w:t>
            </w:r>
          </w:p>
          <w:p w14:paraId="2DD80FC0"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54E10480" w14:textId="77777777" w:rsidR="00BC5E9E" w:rsidRPr="00BC03EA" w:rsidRDefault="00BC5E9E" w:rsidP="00501B31">
            <w:pPr>
              <w:spacing w:after="0" w:line="240" w:lineRule="auto"/>
              <w:ind w:left="720"/>
              <w:jc w:val="both"/>
              <w:rPr>
                <w:rFonts w:ascii="Times New Roman" w:hAnsi="Times New Roman"/>
                <w:b/>
                <w:color w:val="000000"/>
                <w:lang w:val="pl-PL"/>
              </w:rPr>
            </w:pPr>
          </w:p>
          <w:p w14:paraId="577694D7"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7B38DCFC"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prezentacja;</w:t>
            </w:r>
          </w:p>
          <w:p w14:paraId="4F82AA6E"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lastRenderedPageBreak/>
              <w:t>- analiza z dyskusją okrągłego stołu;</w:t>
            </w:r>
          </w:p>
          <w:p w14:paraId="62D1139A"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obserwacja;</w:t>
            </w:r>
          </w:p>
        </w:tc>
      </w:tr>
      <w:tr w:rsidR="00BC5E9E" w:rsidRPr="00BC03EA" w14:paraId="128D1B67" w14:textId="77777777" w:rsidTr="00501B31">
        <w:trPr>
          <w:trHeight w:val="1077"/>
        </w:trPr>
        <w:tc>
          <w:tcPr>
            <w:tcW w:w="1785" w:type="pct"/>
            <w:shd w:val="clear" w:color="auto" w:fill="FFFFFF"/>
          </w:tcPr>
          <w:p w14:paraId="6E1E6BF4"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lastRenderedPageBreak/>
              <w:t>Wymagania wstępne</w:t>
            </w:r>
          </w:p>
        </w:tc>
        <w:tc>
          <w:tcPr>
            <w:tcW w:w="3215" w:type="pct"/>
            <w:shd w:val="clear" w:color="auto" w:fill="FFFFFF"/>
          </w:tcPr>
          <w:p w14:paraId="20204F40"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xml:space="preserve">Student powinien posiadać wiedzę, umiejętności </w:t>
            </w:r>
            <w:r w:rsidRPr="00BC03EA">
              <w:rPr>
                <w:rFonts w:ascii="Times New Roman" w:hAnsi="Times New Roman"/>
                <w:color w:val="000000"/>
                <w:lang w:val="pl-PL"/>
              </w:rPr>
              <w:br/>
              <w:t xml:space="preserve">oraz kompetencje zdobyte w ramach przedmiotów: seminarium </w:t>
            </w:r>
            <w:r>
              <w:rPr>
                <w:rFonts w:ascii="Times New Roman" w:hAnsi="Times New Roman"/>
                <w:color w:val="000000"/>
                <w:lang w:val="pl-PL"/>
              </w:rPr>
              <w:t>dyplomowego</w:t>
            </w:r>
            <w:r w:rsidRPr="00BC03EA">
              <w:rPr>
                <w:rFonts w:ascii="Times New Roman" w:hAnsi="Times New Roman"/>
                <w:color w:val="000000"/>
                <w:lang w:val="pl-PL"/>
              </w:rPr>
              <w:t>, technologie informacyjne, statystyka medyczna, prawo medyczne i ochrona danych osobowych oraz własności intelektualnej.</w:t>
            </w:r>
          </w:p>
        </w:tc>
      </w:tr>
      <w:tr w:rsidR="00BC5E9E" w:rsidRPr="00BC03EA" w14:paraId="4B819087" w14:textId="77777777" w:rsidTr="00501B31">
        <w:trPr>
          <w:trHeight w:val="680"/>
        </w:trPr>
        <w:tc>
          <w:tcPr>
            <w:tcW w:w="1785" w:type="pct"/>
            <w:shd w:val="clear" w:color="auto" w:fill="FFFFFF"/>
          </w:tcPr>
          <w:p w14:paraId="4A60E707"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Skrócony opis przedmiotu</w:t>
            </w:r>
          </w:p>
        </w:tc>
        <w:tc>
          <w:tcPr>
            <w:tcW w:w="3215" w:type="pct"/>
            <w:shd w:val="clear" w:color="auto" w:fill="FFFFFF"/>
          </w:tcPr>
          <w:p w14:paraId="028BE29F" w14:textId="77777777" w:rsidR="00BC5E9E" w:rsidRPr="00BC03EA" w:rsidRDefault="00BC5E9E" w:rsidP="00501B31">
            <w:pPr>
              <w:spacing w:after="0" w:line="240" w:lineRule="auto"/>
              <w:jc w:val="both"/>
              <w:rPr>
                <w:rFonts w:ascii="Times New Roman" w:hAnsi="Times New Roman"/>
                <w:color w:val="000000"/>
                <w:lang w:val="pl-PL"/>
              </w:rPr>
            </w:pPr>
            <w:r>
              <w:rPr>
                <w:rFonts w:ascii="Times New Roman" w:hAnsi="Times New Roman"/>
                <w:color w:val="000000"/>
                <w:lang w:val="pl-PL"/>
              </w:rPr>
              <w:t>Celem</w:t>
            </w:r>
            <w:r w:rsidRPr="00037E8F">
              <w:rPr>
                <w:rFonts w:ascii="Times New Roman" w:hAnsi="Times New Roman"/>
                <w:color w:val="000000"/>
                <w:lang w:val="pl-PL"/>
              </w:rPr>
              <w:t xml:space="preserve"> </w:t>
            </w:r>
            <w:r>
              <w:rPr>
                <w:rFonts w:ascii="Times New Roman" w:hAnsi="Times New Roman"/>
                <w:color w:val="000000"/>
                <w:lang w:val="pl-PL"/>
              </w:rPr>
              <w:t xml:space="preserve">przedmiotu </w:t>
            </w:r>
            <w:r w:rsidRPr="00037E8F">
              <w:rPr>
                <w:rFonts w:ascii="Times New Roman" w:hAnsi="Times New Roman"/>
                <w:color w:val="000000"/>
                <w:lang w:val="pl-PL"/>
              </w:rPr>
              <w:t>Forum naukowe magistrantów</w:t>
            </w:r>
            <w:r w:rsidRPr="00BC03EA">
              <w:rPr>
                <w:rFonts w:ascii="Times New Roman" w:hAnsi="Times New Roman"/>
                <w:color w:val="000000"/>
                <w:lang w:val="pl-PL"/>
              </w:rPr>
              <w:t xml:space="preserve"> jest wykształcenie umiejętności planowania, organizacji i realizacji badań w zakresie medycyny laboratoryjnej zgodnie z zasadami EBM i GLP.</w:t>
            </w:r>
          </w:p>
        </w:tc>
      </w:tr>
      <w:tr w:rsidR="00BC5E9E" w:rsidRPr="00BC03EA" w14:paraId="7AECA4DE" w14:textId="77777777" w:rsidTr="00501B31">
        <w:trPr>
          <w:trHeight w:val="2550"/>
        </w:trPr>
        <w:tc>
          <w:tcPr>
            <w:tcW w:w="1785" w:type="pct"/>
            <w:shd w:val="clear" w:color="auto" w:fill="FFFFFF"/>
          </w:tcPr>
          <w:p w14:paraId="44926FAD"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Pełny opis przedmiotu</w:t>
            </w:r>
          </w:p>
        </w:tc>
        <w:tc>
          <w:tcPr>
            <w:tcW w:w="3215" w:type="pct"/>
            <w:shd w:val="clear" w:color="auto" w:fill="FFFFFF"/>
          </w:tcPr>
          <w:p w14:paraId="40D30827"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xml:space="preserve">Uczestnicy </w:t>
            </w:r>
            <w:r>
              <w:rPr>
                <w:rFonts w:ascii="Times New Roman" w:hAnsi="Times New Roman"/>
                <w:color w:val="000000"/>
                <w:lang w:val="pl-PL"/>
              </w:rPr>
              <w:t>przedmiotu</w:t>
            </w:r>
            <w:r w:rsidRPr="00037E8F">
              <w:rPr>
                <w:rFonts w:ascii="Times New Roman" w:hAnsi="Times New Roman"/>
                <w:color w:val="000000"/>
                <w:lang w:val="pl-PL"/>
              </w:rPr>
              <w:t xml:space="preserve"> Forum naukowe magistrantów</w:t>
            </w:r>
            <w:r w:rsidRPr="00BC03EA">
              <w:rPr>
                <w:rFonts w:ascii="Times New Roman" w:hAnsi="Times New Roman"/>
                <w:color w:val="000000"/>
                <w:lang w:val="pl-PL"/>
              </w:rPr>
              <w:t xml:space="preserve">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BC03EA">
              <w:rPr>
                <w:rFonts w:ascii="Times New Roman" w:hAnsi="Times New Roman"/>
                <w:color w:val="000000"/>
                <w:lang w:val="pl-PL"/>
              </w:rPr>
              <w:br/>
              <w:t>i hipotezy badawcze własnych projektów i dyskutują je na forum ogólnym.</w:t>
            </w:r>
          </w:p>
        </w:tc>
      </w:tr>
      <w:tr w:rsidR="00BC5E9E" w:rsidRPr="00BC03EA" w14:paraId="7FBC3775" w14:textId="77777777" w:rsidTr="00501B31">
        <w:tc>
          <w:tcPr>
            <w:tcW w:w="1785" w:type="pct"/>
            <w:shd w:val="clear" w:color="auto" w:fill="FFFFFF"/>
          </w:tcPr>
          <w:p w14:paraId="637DDDA5"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Literatura</w:t>
            </w:r>
          </w:p>
        </w:tc>
        <w:tc>
          <w:tcPr>
            <w:tcW w:w="3215" w:type="pct"/>
            <w:shd w:val="clear" w:color="auto" w:fill="FFFFFF"/>
          </w:tcPr>
          <w:p w14:paraId="6EACECAA" w14:textId="77777777" w:rsidR="00BC5E9E" w:rsidRPr="00BC03EA" w:rsidRDefault="00BC5E9E" w:rsidP="00501B31">
            <w:pPr>
              <w:tabs>
                <w:tab w:val="left" w:pos="195"/>
              </w:tabs>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b/>
                <w:color w:val="000000"/>
                <w:lang w:val="pl-PL"/>
              </w:rPr>
              <w:t>Literatura podstawowa</w:t>
            </w:r>
            <w:r w:rsidRPr="00BC03EA">
              <w:rPr>
                <w:rFonts w:ascii="Times New Roman" w:hAnsi="Times New Roman"/>
                <w:color w:val="000000"/>
                <w:lang w:val="pl-PL"/>
              </w:rPr>
              <w:t>:</w:t>
            </w:r>
          </w:p>
          <w:p w14:paraId="7B001AE8"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1. Christensen PCh (red. wyd. pol. Naskalski J, Solnica B.). Medycyna laboratoryjna oparta na dowodach naukowych. Wyd. MedPharm, Polska 2011</w:t>
            </w:r>
          </w:p>
          <w:p w14:paraId="4E153EE0"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2. Zasady przygotowywania prac dyplomowych na Wydziale Farmaceutycznym CM UMK (USOSweb)</w:t>
            </w:r>
          </w:p>
          <w:p w14:paraId="2019F650" w14:textId="77777777" w:rsidR="00BC5E9E" w:rsidRPr="00BC03EA" w:rsidRDefault="00BC5E9E" w:rsidP="00501B31">
            <w:pPr>
              <w:widowControl w:val="0"/>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b/>
                <w:color w:val="000000"/>
                <w:lang w:val="pl-PL"/>
              </w:rPr>
              <w:t>Literatura uzupełniająca:</w:t>
            </w:r>
          </w:p>
          <w:p w14:paraId="1F0B13DC"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1. Watała C. Biostatystyka-wykorzystanie metod statystycznych w pracy badawczej w naukach biomedycznych. α-medica Press, Polska 2002</w:t>
            </w:r>
          </w:p>
          <w:p w14:paraId="0705ACA0"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2. Wskazane artykuły w wiodących, specjalistycznych czasopismach medycznych, opublikowane w bazach Scopus, Web of Science i innych.</w:t>
            </w:r>
          </w:p>
        </w:tc>
      </w:tr>
      <w:tr w:rsidR="00BC5E9E" w:rsidRPr="00BC03EA" w14:paraId="3D7F7D72" w14:textId="77777777" w:rsidTr="00501B31">
        <w:trPr>
          <w:trHeight w:val="1361"/>
        </w:trPr>
        <w:tc>
          <w:tcPr>
            <w:tcW w:w="1785" w:type="pct"/>
            <w:shd w:val="clear" w:color="auto" w:fill="FFFFFF"/>
          </w:tcPr>
          <w:p w14:paraId="72A892B0" w14:textId="77777777" w:rsidR="00BC5E9E" w:rsidRPr="00BC03EA" w:rsidRDefault="00BC5E9E" w:rsidP="00501B31">
            <w:pPr>
              <w:spacing w:after="0" w:line="240" w:lineRule="auto"/>
              <w:rPr>
                <w:rFonts w:ascii="Times New Roman" w:hAnsi="Times New Roman"/>
                <w:b/>
                <w:color w:val="000000"/>
                <w:lang w:val="pl-PL"/>
              </w:rPr>
            </w:pPr>
            <w:r w:rsidRPr="00BC03EA">
              <w:rPr>
                <w:rFonts w:ascii="Times New Roman" w:hAnsi="Times New Roman"/>
                <w:b/>
                <w:color w:val="000000"/>
                <w:lang w:val="pl-PL"/>
              </w:rPr>
              <w:t>Metody i kryteria oceniania</w:t>
            </w:r>
          </w:p>
        </w:tc>
        <w:tc>
          <w:tcPr>
            <w:tcW w:w="3215" w:type="pct"/>
            <w:shd w:val="clear" w:color="auto" w:fill="FFFFFF"/>
          </w:tcPr>
          <w:p w14:paraId="48106EA3" w14:textId="77777777" w:rsidR="00BC5E9E" w:rsidRPr="00BC03EA" w:rsidRDefault="00BC5E9E" w:rsidP="00501B31">
            <w:pPr>
              <w:shd w:val="clear" w:color="auto" w:fill="FFFFFF"/>
              <w:tabs>
                <w:tab w:val="left" w:pos="5562"/>
              </w:tabs>
              <w:spacing w:after="0" w:line="240" w:lineRule="auto"/>
              <w:jc w:val="both"/>
              <w:rPr>
                <w:rFonts w:ascii="Times" w:hAnsi="Times"/>
                <w:color w:val="000000"/>
                <w:lang w:val="pl-PL"/>
              </w:rPr>
            </w:pPr>
            <w:r w:rsidRPr="00BC03EA">
              <w:rPr>
                <w:rFonts w:ascii="Times" w:hAnsi="Times"/>
                <w:color w:val="000000"/>
                <w:lang w:val="pl-PL"/>
              </w:rPr>
              <w:t xml:space="preserve">Warunkiem zaliczenia </w:t>
            </w:r>
            <w:r>
              <w:rPr>
                <w:rFonts w:ascii="Times New Roman" w:hAnsi="Times New Roman" w:cs="Times New Roman"/>
                <w:color w:val="000000"/>
                <w:lang w:val="pl-PL"/>
              </w:rPr>
              <w:t xml:space="preserve">przedmiotu </w:t>
            </w:r>
            <w:r>
              <w:rPr>
                <w:rFonts w:ascii="Times New Roman" w:hAnsi="Times New Roman"/>
                <w:color w:val="000000"/>
                <w:lang w:val="pl-PL"/>
              </w:rPr>
              <w:t xml:space="preserve"> Forum naukowe</w:t>
            </w:r>
            <w:r w:rsidRPr="00037E8F">
              <w:rPr>
                <w:rFonts w:ascii="Times New Roman" w:hAnsi="Times New Roman"/>
                <w:color w:val="000000"/>
                <w:lang w:val="pl-PL"/>
              </w:rPr>
              <w:t xml:space="preserve"> magistrantów</w:t>
            </w:r>
            <w:r w:rsidRPr="00BC03EA">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39713111" w14:textId="77777777" w:rsidR="00BC5E9E" w:rsidRPr="00BC03EA" w:rsidRDefault="00BC5E9E" w:rsidP="00501B3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928"/>
            </w:tblGrid>
            <w:tr w:rsidR="00BC5E9E" w:rsidRPr="00BC03EA" w14:paraId="57EE3C6E"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6742873" w14:textId="77777777" w:rsidR="00BC5E9E" w:rsidRPr="00BC03EA" w:rsidRDefault="00BC5E9E" w:rsidP="009B725F">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BC03EA">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40A45B"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BC03EA">
                    <w:rPr>
                      <w:rFonts w:ascii="Times" w:hAnsi="Times"/>
                      <w:b/>
                      <w:bCs/>
                      <w:color w:val="000000"/>
                      <w:lang w:val="pl-PL"/>
                    </w:rPr>
                    <w:t>Ocena</w:t>
                  </w:r>
                </w:p>
              </w:tc>
            </w:tr>
            <w:tr w:rsidR="00BC5E9E" w:rsidRPr="00BC03EA" w14:paraId="3CCB45E6"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69912E16" w14:textId="77777777" w:rsidR="00BC5E9E" w:rsidRPr="00BC03EA" w:rsidRDefault="00BC5E9E" w:rsidP="009B725F">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1A1F1F0"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Bardzo dobry</w:t>
                  </w:r>
                </w:p>
              </w:tc>
            </w:tr>
            <w:tr w:rsidR="00BC5E9E" w:rsidRPr="00BC03EA" w14:paraId="171B74A9"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5D456DDC" w14:textId="77777777" w:rsidR="00BC5E9E" w:rsidRPr="00BC03EA" w:rsidRDefault="00BC5E9E" w:rsidP="009B725F">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lastRenderedPageBreak/>
                    <w:t>85-90</w:t>
                  </w:r>
                </w:p>
              </w:tc>
              <w:tc>
                <w:tcPr>
                  <w:tcW w:w="1928" w:type="dxa"/>
                  <w:tcBorders>
                    <w:top w:val="single" w:sz="4" w:space="0" w:color="auto"/>
                    <w:left w:val="single" w:sz="4" w:space="0" w:color="auto"/>
                    <w:bottom w:val="single" w:sz="4" w:space="0" w:color="auto"/>
                    <w:right w:val="single" w:sz="4" w:space="0" w:color="auto"/>
                  </w:tcBorders>
                </w:tcPr>
                <w:p w14:paraId="4B94660A"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Dobry plus</w:t>
                  </w:r>
                </w:p>
              </w:tc>
            </w:tr>
            <w:tr w:rsidR="00BC5E9E" w:rsidRPr="00BC03EA" w14:paraId="6BBEECA6"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135747DF" w14:textId="77777777" w:rsidR="00BC5E9E" w:rsidRPr="00BC03EA" w:rsidRDefault="00BC5E9E" w:rsidP="009B725F">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166CECA3"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Dobry</w:t>
                  </w:r>
                </w:p>
              </w:tc>
            </w:tr>
            <w:tr w:rsidR="00BC5E9E" w:rsidRPr="00BC03EA" w14:paraId="7DB66E1D"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1689886E" w14:textId="77777777" w:rsidR="00BC5E9E" w:rsidRPr="00BC03EA" w:rsidRDefault="00BC5E9E" w:rsidP="009B725F">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35439BA2"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Dostateczny plus</w:t>
                  </w:r>
                </w:p>
              </w:tc>
            </w:tr>
            <w:tr w:rsidR="00BC5E9E" w:rsidRPr="00BC03EA" w14:paraId="67A2FDAB"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5AAB4DB0" w14:textId="77777777" w:rsidR="00BC5E9E" w:rsidRPr="00BC03EA" w:rsidRDefault="00BC5E9E" w:rsidP="009B725F">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78D03C37"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Dostateczny</w:t>
                  </w:r>
                </w:p>
              </w:tc>
            </w:tr>
            <w:tr w:rsidR="00BC5E9E" w:rsidRPr="00BC03EA" w14:paraId="2E45D4CF"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72EA7457" w14:textId="77777777" w:rsidR="00BC5E9E" w:rsidRPr="00BC03EA" w:rsidRDefault="00BC5E9E" w:rsidP="009B725F">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277E2B0A" w14:textId="77777777" w:rsidR="00BC5E9E" w:rsidRPr="00BC03EA" w:rsidRDefault="00BC5E9E" w:rsidP="009B725F">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Niedostateczny</w:t>
                  </w:r>
                </w:p>
              </w:tc>
            </w:tr>
          </w:tbl>
          <w:p w14:paraId="4801C930" w14:textId="77777777" w:rsidR="00BC5E9E" w:rsidRPr="00BC03EA" w:rsidRDefault="00BC5E9E" w:rsidP="00501B31">
            <w:pPr>
              <w:autoSpaceDE w:val="0"/>
              <w:autoSpaceDN w:val="0"/>
              <w:adjustRightInd w:val="0"/>
              <w:spacing w:after="0" w:line="240" w:lineRule="auto"/>
              <w:contextualSpacing/>
              <w:jc w:val="center"/>
              <w:rPr>
                <w:rFonts w:ascii="Times" w:hAnsi="Times"/>
                <w:b/>
                <w:color w:val="000000"/>
                <w:lang w:val="pl-PL"/>
              </w:rPr>
            </w:pPr>
          </w:p>
          <w:p w14:paraId="079014ED" w14:textId="77777777" w:rsidR="00BC5E9E" w:rsidRPr="00BC03EA" w:rsidRDefault="00BC5E9E" w:rsidP="00501B31">
            <w:pPr>
              <w:pStyle w:val="ListParagraph1"/>
              <w:autoSpaceDE w:val="0"/>
              <w:autoSpaceDN w:val="0"/>
              <w:adjustRightInd w:val="0"/>
              <w:spacing w:after="0" w:line="240" w:lineRule="auto"/>
              <w:ind w:left="0"/>
              <w:jc w:val="both"/>
              <w:rPr>
                <w:rFonts w:ascii="Times New Roman" w:hAnsi="Times New Roman"/>
                <w:color w:val="000000"/>
              </w:rPr>
            </w:pPr>
            <w:r w:rsidRPr="00BC03EA">
              <w:rPr>
                <w:rFonts w:ascii="Times" w:hAnsi="Times"/>
                <w:b/>
                <w:color w:val="000000"/>
              </w:rPr>
              <w:t>Zaliczenie końcowe</w:t>
            </w:r>
            <w:r w:rsidRPr="00BC03EA">
              <w:rPr>
                <w:rFonts w:ascii="Times" w:hAnsi="Times"/>
                <w:color w:val="000000"/>
              </w:rPr>
              <w:t>: &gt; 50%</w:t>
            </w:r>
            <w:r w:rsidRPr="00BC03EA">
              <w:rPr>
                <w:rFonts w:ascii="Times New Roman" w:hAnsi="Times New Roman"/>
                <w:color w:val="000000"/>
              </w:rPr>
              <w:t xml:space="preserve"> (W1, W2, U1-U4, K1).</w:t>
            </w:r>
          </w:p>
        </w:tc>
      </w:tr>
      <w:tr w:rsidR="00BC5E9E" w:rsidRPr="00BC03EA" w14:paraId="32D2528B" w14:textId="77777777" w:rsidTr="00501B31">
        <w:trPr>
          <w:trHeight w:val="340"/>
        </w:trPr>
        <w:tc>
          <w:tcPr>
            <w:tcW w:w="1785" w:type="pct"/>
            <w:shd w:val="clear" w:color="auto" w:fill="FFFFFF"/>
          </w:tcPr>
          <w:p w14:paraId="5EFC64D7" w14:textId="77777777" w:rsidR="00BC5E9E" w:rsidRPr="00BC03EA" w:rsidRDefault="00BC5E9E" w:rsidP="00501B31">
            <w:pPr>
              <w:spacing w:after="0" w:line="240" w:lineRule="auto"/>
              <w:rPr>
                <w:rFonts w:ascii="Times New Roman" w:hAnsi="Times New Roman"/>
                <w:b/>
                <w:color w:val="000000"/>
                <w:lang w:val="pl-PL"/>
              </w:rPr>
            </w:pPr>
            <w:r w:rsidRPr="00BC03EA">
              <w:rPr>
                <w:rFonts w:ascii="Times New Roman" w:hAnsi="Times New Roman"/>
                <w:b/>
                <w:color w:val="000000"/>
                <w:lang w:val="pl-PL"/>
              </w:rPr>
              <w:lastRenderedPageBreak/>
              <w:t xml:space="preserve">Praktyki zawodowe w ramach przedmiotu </w:t>
            </w:r>
          </w:p>
        </w:tc>
        <w:tc>
          <w:tcPr>
            <w:tcW w:w="3215" w:type="pct"/>
            <w:shd w:val="clear" w:color="auto" w:fill="FFFFFF"/>
            <w:vAlign w:val="center"/>
          </w:tcPr>
          <w:p w14:paraId="13B57190" w14:textId="77777777" w:rsidR="00BC5E9E" w:rsidRPr="00BC03EA" w:rsidRDefault="00BC5E9E" w:rsidP="00501B31">
            <w:pPr>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color w:val="000000"/>
                <w:lang w:val="pl-PL"/>
              </w:rPr>
              <w:t>Nie dotyczy.</w:t>
            </w:r>
          </w:p>
        </w:tc>
      </w:tr>
    </w:tbl>
    <w:p w14:paraId="49B55EEF" w14:textId="77777777" w:rsidR="00BC5E9E" w:rsidRPr="00BC03EA" w:rsidRDefault="00BC5E9E" w:rsidP="00BC5E9E">
      <w:pPr>
        <w:spacing w:after="120" w:line="240" w:lineRule="auto"/>
        <w:contextualSpacing/>
        <w:jc w:val="both"/>
        <w:rPr>
          <w:rFonts w:ascii="Times New Roman" w:hAnsi="Times New Roman"/>
          <w:b/>
          <w:color w:val="000000"/>
          <w:lang w:val="pl-PL"/>
        </w:rPr>
      </w:pPr>
    </w:p>
    <w:p w14:paraId="4E07D8C1" w14:textId="77777777" w:rsidR="00BC5E9E" w:rsidRPr="00BC03EA" w:rsidRDefault="00BC5E9E" w:rsidP="00BC5E9E">
      <w:pPr>
        <w:spacing w:after="120" w:line="240" w:lineRule="auto"/>
        <w:contextualSpacing/>
        <w:jc w:val="both"/>
        <w:rPr>
          <w:rFonts w:ascii="Times New Roman" w:hAnsi="Times New Roman"/>
          <w:b/>
          <w:color w:val="000000"/>
          <w:lang w:val="pl-PL"/>
        </w:rPr>
        <w:sectPr w:rsidR="00BC5E9E" w:rsidRPr="00BC03EA" w:rsidSect="00763D7E">
          <w:pgSz w:w="12240" w:h="15840"/>
          <w:pgMar w:top="1417" w:right="1417" w:bottom="1417" w:left="1417" w:header="708" w:footer="708" w:gutter="0"/>
          <w:cols w:space="708"/>
          <w:docGrid w:linePitch="360"/>
        </w:sectPr>
      </w:pPr>
    </w:p>
    <w:p w14:paraId="1E134D77" w14:textId="77777777" w:rsidR="00BC5E9E" w:rsidRPr="00BC03EA" w:rsidRDefault="00BC5E9E" w:rsidP="00BC5E9E">
      <w:pPr>
        <w:spacing w:after="120" w:line="240" w:lineRule="auto"/>
        <w:contextualSpacing/>
        <w:jc w:val="both"/>
        <w:rPr>
          <w:rFonts w:ascii="Times New Roman" w:hAnsi="Times New Roman"/>
          <w:b/>
          <w:color w:val="000000"/>
          <w:lang w:val="pl-PL"/>
        </w:rPr>
      </w:pPr>
      <w:r w:rsidRPr="00BC03EA">
        <w:rPr>
          <w:rFonts w:ascii="Times New Roman" w:hAnsi="Times New Roman"/>
          <w:b/>
          <w:color w:val="000000"/>
          <w:lang w:val="pl-PL"/>
        </w:rPr>
        <w:lastRenderedPageBreak/>
        <w:t xml:space="preserve">B) Opis przedmiotu cyklu </w:t>
      </w:r>
    </w:p>
    <w:p w14:paraId="658F908A" w14:textId="77777777" w:rsidR="00BC5E9E" w:rsidRPr="00BC03EA" w:rsidRDefault="00BC5E9E" w:rsidP="00BC5E9E">
      <w:pPr>
        <w:spacing w:after="0" w:line="240" w:lineRule="auto"/>
        <w:ind w:left="1080"/>
        <w:contextualSpacing/>
        <w:jc w:val="both"/>
        <w:rPr>
          <w:rFonts w:ascii="Times New Roman" w:hAnsi="Times New Roman"/>
          <w:i/>
          <w:color w:val="000000"/>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C5E9E" w:rsidRPr="00BC03EA" w14:paraId="60853448" w14:textId="77777777" w:rsidTr="00501B31">
        <w:tc>
          <w:tcPr>
            <w:tcW w:w="3368" w:type="dxa"/>
          </w:tcPr>
          <w:p w14:paraId="4FA8F4D2" w14:textId="77777777" w:rsidR="00BC5E9E" w:rsidRPr="00BC03EA" w:rsidRDefault="00BC5E9E" w:rsidP="00501B3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Nazwa pola</w:t>
            </w:r>
          </w:p>
        </w:tc>
        <w:tc>
          <w:tcPr>
            <w:tcW w:w="6066" w:type="dxa"/>
            <w:vAlign w:val="center"/>
          </w:tcPr>
          <w:p w14:paraId="1FC4EB57" w14:textId="77777777" w:rsidR="00BC5E9E" w:rsidRPr="00BC03EA" w:rsidRDefault="00BC5E9E" w:rsidP="00501B3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Komentarz</w:t>
            </w:r>
          </w:p>
        </w:tc>
      </w:tr>
      <w:tr w:rsidR="00BC5E9E" w:rsidRPr="00BC03EA" w14:paraId="014F6182" w14:textId="77777777" w:rsidTr="00501B31">
        <w:tc>
          <w:tcPr>
            <w:tcW w:w="3368" w:type="dxa"/>
          </w:tcPr>
          <w:p w14:paraId="71339987"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Cykl dydaktyczny, w którym przedmiot jest realizowany</w:t>
            </w:r>
          </w:p>
        </w:tc>
        <w:tc>
          <w:tcPr>
            <w:tcW w:w="6066" w:type="dxa"/>
            <w:vAlign w:val="center"/>
          </w:tcPr>
          <w:p w14:paraId="6395B50B" w14:textId="77777777" w:rsidR="00BC5E9E" w:rsidRPr="00BC03EA" w:rsidRDefault="00BC5E9E" w:rsidP="00501B31">
            <w:pPr>
              <w:spacing w:after="0" w:line="240" w:lineRule="auto"/>
              <w:rPr>
                <w:rFonts w:ascii="Times New Roman" w:hAnsi="Times New Roman"/>
                <w:b/>
                <w:color w:val="000000"/>
                <w:lang w:val="pl-PL"/>
              </w:rPr>
            </w:pPr>
            <w:r w:rsidRPr="00BC03EA">
              <w:rPr>
                <w:rFonts w:ascii="Times New Roman" w:hAnsi="Times New Roman"/>
                <w:b/>
                <w:bCs/>
                <w:color w:val="000000"/>
                <w:lang w:val="pl-PL"/>
              </w:rPr>
              <w:t>Semestr IX, rok V</w:t>
            </w:r>
          </w:p>
        </w:tc>
      </w:tr>
      <w:tr w:rsidR="00BC5E9E" w:rsidRPr="00BC03EA" w14:paraId="650B5F99" w14:textId="77777777" w:rsidTr="00501B31">
        <w:tc>
          <w:tcPr>
            <w:tcW w:w="3368" w:type="dxa"/>
          </w:tcPr>
          <w:p w14:paraId="5D5C6B07"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Sposób zaliczenia przedmiotu w cyklu</w:t>
            </w:r>
          </w:p>
        </w:tc>
        <w:tc>
          <w:tcPr>
            <w:tcW w:w="6066" w:type="dxa"/>
          </w:tcPr>
          <w:p w14:paraId="3D82CB3A"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w:t>
            </w:r>
            <w:r w:rsidRPr="0085282B">
              <w:rPr>
                <w:rFonts w:ascii="Times New Roman" w:eastAsia="SimSun" w:hAnsi="Times New Roman"/>
                <w:iCs/>
                <w:color w:val="000000"/>
                <w:lang w:val="pl-PL"/>
              </w:rPr>
              <w:t>nie</w:t>
            </w:r>
            <w:r w:rsidRPr="00BC03EA">
              <w:rPr>
                <w:rFonts w:ascii="Times New Roman" w:eastAsia="SimSun" w:hAnsi="Times New Roman"/>
                <w:b/>
                <w:iCs/>
                <w:color w:val="000000"/>
                <w:lang w:val="pl-PL"/>
              </w:rPr>
              <w:t xml:space="preserve"> </w:t>
            </w:r>
            <w:r w:rsidRPr="00BC03EA">
              <w:rPr>
                <w:rFonts w:ascii="Times New Roman" w:eastAsia="SimSun" w:hAnsi="Times New Roman"/>
                <w:iCs/>
                <w:color w:val="000000"/>
                <w:lang w:val="pl-PL"/>
              </w:rPr>
              <w:t>dotyczy</w:t>
            </w:r>
          </w:p>
          <w:p w14:paraId="5DBB53A6"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7684F080"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zaliczenie</w:t>
            </w:r>
          </w:p>
        </w:tc>
      </w:tr>
      <w:tr w:rsidR="00BC5E9E" w:rsidRPr="00BC03EA" w14:paraId="425AB310" w14:textId="77777777" w:rsidTr="00501B31">
        <w:tc>
          <w:tcPr>
            <w:tcW w:w="3368" w:type="dxa"/>
          </w:tcPr>
          <w:p w14:paraId="005F6F97"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Forma(y) i liczba godzin zajęć oraz sposoby ich zaliczenia</w:t>
            </w:r>
          </w:p>
        </w:tc>
        <w:tc>
          <w:tcPr>
            <w:tcW w:w="6066" w:type="dxa"/>
            <w:vAlign w:val="center"/>
          </w:tcPr>
          <w:p w14:paraId="6848A2C2"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nie </w:t>
            </w:r>
            <w:r w:rsidRPr="00BC03EA">
              <w:rPr>
                <w:rFonts w:ascii="Times New Roman" w:eastAsia="SimSun" w:hAnsi="Times New Roman"/>
                <w:iCs/>
                <w:color w:val="000000"/>
                <w:lang w:val="pl-PL"/>
              </w:rPr>
              <w:t>dotyczy</w:t>
            </w:r>
          </w:p>
          <w:p w14:paraId="4598E171"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150D82AC"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20 godzin - zaliczenie</w:t>
            </w:r>
          </w:p>
        </w:tc>
      </w:tr>
      <w:tr w:rsidR="00BC5E9E" w:rsidRPr="00BC03EA" w14:paraId="32B92CF9" w14:textId="77777777" w:rsidTr="00501B31">
        <w:tc>
          <w:tcPr>
            <w:tcW w:w="3368" w:type="dxa"/>
          </w:tcPr>
          <w:p w14:paraId="2C943798"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koordynatora/ów przedmiotu cyklu</w:t>
            </w:r>
          </w:p>
        </w:tc>
        <w:tc>
          <w:tcPr>
            <w:tcW w:w="6066" w:type="dxa"/>
            <w:vAlign w:val="center"/>
          </w:tcPr>
          <w:p w14:paraId="4D258055" w14:textId="77777777" w:rsidR="00BC5E9E" w:rsidRPr="00BC03EA" w:rsidRDefault="00BC5E9E" w:rsidP="00501B31">
            <w:pPr>
              <w:spacing w:after="0"/>
              <w:rPr>
                <w:rFonts w:ascii="Times New Roman" w:hAnsi="Times New Roman"/>
                <w:b/>
                <w:iCs/>
                <w:color w:val="000000"/>
                <w:lang w:val="pl-PL"/>
              </w:rPr>
            </w:pPr>
            <w:r w:rsidRPr="00BC03EA">
              <w:rPr>
                <w:rFonts w:ascii="Times New Roman" w:hAnsi="Times New Roman"/>
                <w:b/>
                <w:color w:val="000000"/>
                <w:lang w:val="pl-PL"/>
              </w:rPr>
              <w:t>Prof. dr hab. Ewa Żekanowska</w:t>
            </w:r>
          </w:p>
        </w:tc>
      </w:tr>
      <w:tr w:rsidR="00BC5E9E" w:rsidRPr="00BC03EA" w14:paraId="3B06AE17" w14:textId="77777777" w:rsidTr="00501B31">
        <w:trPr>
          <w:trHeight w:val="794"/>
        </w:trPr>
        <w:tc>
          <w:tcPr>
            <w:tcW w:w="3368" w:type="dxa"/>
          </w:tcPr>
          <w:p w14:paraId="04FF1C1C"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osób prowadzących grupy zajęciowe przedmiotu</w:t>
            </w:r>
          </w:p>
        </w:tc>
        <w:tc>
          <w:tcPr>
            <w:tcW w:w="6066" w:type="dxa"/>
          </w:tcPr>
          <w:p w14:paraId="49E614DF"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Wykłady:</w:t>
            </w:r>
            <w:r w:rsidRPr="00BC03EA">
              <w:rPr>
                <w:rFonts w:ascii="Times New Roman" w:eastAsia="SimSun" w:hAnsi="Times New Roman"/>
                <w:iCs/>
                <w:color w:val="000000"/>
                <w:lang w:val="pl-PL"/>
              </w:rPr>
              <w:t xml:space="preserve"> nie</w:t>
            </w:r>
            <w:r w:rsidRPr="00BC03EA">
              <w:rPr>
                <w:rFonts w:ascii="Times New Roman" w:eastAsia="SimSun" w:hAnsi="Times New Roman"/>
                <w:b/>
                <w:iCs/>
                <w:color w:val="000000"/>
                <w:lang w:val="pl-PL"/>
              </w:rPr>
              <w:t xml:space="preserve"> </w:t>
            </w:r>
            <w:r w:rsidRPr="00BC03EA">
              <w:rPr>
                <w:rFonts w:ascii="Times New Roman" w:eastAsia="SimSun" w:hAnsi="Times New Roman"/>
                <w:iCs/>
                <w:color w:val="000000"/>
                <w:lang w:val="pl-PL"/>
              </w:rPr>
              <w:t>dotyczy</w:t>
            </w:r>
          </w:p>
          <w:p w14:paraId="1ABB796B"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252DBF83"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6718BC8F"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Prof. dr hab. Ewa Żekanowska</w:t>
            </w:r>
          </w:p>
        </w:tc>
      </w:tr>
      <w:tr w:rsidR="00BC5E9E" w:rsidRPr="00BC03EA" w14:paraId="6DE3E5B7" w14:textId="77777777" w:rsidTr="00501B31">
        <w:trPr>
          <w:trHeight w:val="20"/>
        </w:trPr>
        <w:tc>
          <w:tcPr>
            <w:tcW w:w="3368" w:type="dxa"/>
          </w:tcPr>
          <w:p w14:paraId="0A5170AA"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Atrybut (charakter) przedmiotu</w:t>
            </w:r>
          </w:p>
        </w:tc>
        <w:tc>
          <w:tcPr>
            <w:tcW w:w="6066" w:type="dxa"/>
          </w:tcPr>
          <w:p w14:paraId="715BE818" w14:textId="77777777" w:rsidR="00BC5E9E" w:rsidRPr="00BC03EA" w:rsidRDefault="00BC5E9E" w:rsidP="00501B31">
            <w:pPr>
              <w:spacing w:after="0" w:line="240" w:lineRule="auto"/>
              <w:rPr>
                <w:rFonts w:ascii="Times New Roman" w:hAnsi="Times New Roman"/>
                <w:b/>
                <w:color w:val="000000"/>
                <w:lang w:val="pl-PL"/>
              </w:rPr>
            </w:pPr>
            <w:r w:rsidRPr="00BC03EA">
              <w:rPr>
                <w:rFonts w:ascii="Times New Roman" w:hAnsi="Times New Roman"/>
                <w:b/>
                <w:color w:val="000000"/>
                <w:lang w:val="pl-PL"/>
              </w:rPr>
              <w:t>Przedmiot obligatoryjny</w:t>
            </w:r>
          </w:p>
        </w:tc>
      </w:tr>
      <w:tr w:rsidR="00BC5E9E" w:rsidRPr="00BC03EA" w14:paraId="373A56F3" w14:textId="77777777" w:rsidTr="00501B31">
        <w:trPr>
          <w:trHeight w:val="20"/>
        </w:trPr>
        <w:tc>
          <w:tcPr>
            <w:tcW w:w="3368" w:type="dxa"/>
          </w:tcPr>
          <w:p w14:paraId="5AF08734"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Grupy zajęciowe z opisem i limitem miejsc w grupach</w:t>
            </w:r>
          </w:p>
        </w:tc>
        <w:tc>
          <w:tcPr>
            <w:tcW w:w="6066" w:type="dxa"/>
            <w:vAlign w:val="center"/>
          </w:tcPr>
          <w:p w14:paraId="587FBB1E" w14:textId="77777777" w:rsidR="00BC5E9E" w:rsidRPr="00BC03EA" w:rsidRDefault="00BC5E9E" w:rsidP="00501B31">
            <w:pPr>
              <w:spacing w:after="0" w:line="240" w:lineRule="auto"/>
              <w:jc w:val="both"/>
              <w:rPr>
                <w:rFonts w:ascii="Times New Roman" w:hAnsi="Times New Roman"/>
                <w:color w:val="000000"/>
                <w:u w:val="single"/>
                <w:lang w:val="pl-PL"/>
              </w:rPr>
            </w:pPr>
            <w:r w:rsidRPr="00BC03EA">
              <w:rPr>
                <w:rFonts w:ascii="Times New Roman" w:hAnsi="Times New Roman"/>
                <w:b/>
                <w:iCs/>
                <w:color w:val="000000"/>
                <w:lang w:val="pl-PL"/>
              </w:rPr>
              <w:t>Seminaria:</w:t>
            </w:r>
            <w:r w:rsidRPr="00BC03EA">
              <w:rPr>
                <w:rFonts w:ascii="Times New Roman" w:hAnsi="Times New Roman"/>
                <w:iCs/>
                <w:color w:val="000000"/>
                <w:lang w:val="pl-PL"/>
              </w:rPr>
              <w:t xml:space="preserve"> grupy 20-30 osobowe  </w:t>
            </w:r>
          </w:p>
        </w:tc>
      </w:tr>
      <w:tr w:rsidR="00BC5E9E" w:rsidRPr="00BC03EA" w14:paraId="06CC6240" w14:textId="77777777" w:rsidTr="00501B31">
        <w:trPr>
          <w:trHeight w:val="20"/>
        </w:trPr>
        <w:tc>
          <w:tcPr>
            <w:tcW w:w="3368" w:type="dxa"/>
          </w:tcPr>
          <w:p w14:paraId="54267514"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Terminy i miejsca odbywania zajęć</w:t>
            </w:r>
          </w:p>
        </w:tc>
        <w:tc>
          <w:tcPr>
            <w:tcW w:w="6066" w:type="dxa"/>
          </w:tcPr>
          <w:p w14:paraId="62666112"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Wykłady: </w:t>
            </w:r>
            <w:r w:rsidRPr="00BC03EA">
              <w:rPr>
                <w:rFonts w:ascii="Times New Roman" w:eastAsia="SimSun" w:hAnsi="Times New Roman"/>
                <w:iCs/>
                <w:color w:val="000000"/>
                <w:lang w:val="pl-PL"/>
              </w:rPr>
              <w:t>nie</w:t>
            </w:r>
            <w:r w:rsidRPr="00BC03EA">
              <w:rPr>
                <w:rFonts w:ascii="Times New Roman" w:eastAsia="SimSun" w:hAnsi="Times New Roman"/>
                <w:b/>
                <w:iCs/>
                <w:color w:val="000000"/>
                <w:lang w:val="pl-PL"/>
              </w:rPr>
              <w:t xml:space="preserve"> </w:t>
            </w:r>
            <w:r w:rsidRPr="00BC03EA">
              <w:rPr>
                <w:rFonts w:ascii="Times New Roman" w:eastAsia="SimSun" w:hAnsi="Times New Roman"/>
                <w:iCs/>
                <w:color w:val="000000"/>
                <w:lang w:val="pl-PL"/>
              </w:rPr>
              <w:t>dotyczy</w:t>
            </w:r>
          </w:p>
          <w:p w14:paraId="0CA6E375"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p>
          <w:p w14:paraId="7970B2E7"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738C38FB"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p>
          <w:p w14:paraId="6572F921" w14:textId="77777777" w:rsidR="00BC5E9E" w:rsidRPr="00BC03EA" w:rsidRDefault="00BC5E9E" w:rsidP="00501B3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s</w:t>
            </w:r>
            <w:r w:rsidRPr="00BC03EA">
              <w:rPr>
                <w:rFonts w:ascii="Times New Roman" w:hAnsi="Times New Roman"/>
                <w:color w:val="000000"/>
                <w:lang w:val="pl-PL"/>
              </w:rPr>
              <w:t xml:space="preserve">ale seminaryjne </w:t>
            </w:r>
            <w:r w:rsidRPr="00BC03EA">
              <w:rPr>
                <w:rFonts w:ascii="Times New Roman" w:hAnsi="Times New Roman"/>
                <w:bCs/>
                <w:color w:val="000000"/>
                <w:lang w:val="pl-PL"/>
              </w:rPr>
              <w:t xml:space="preserve">Collegium Medicum im. Ludwika Rydygiera w Bydgoszczy, UMK w Toruniu, w terminach </w:t>
            </w:r>
            <w:r w:rsidRPr="00BC03EA">
              <w:rPr>
                <w:rFonts w:ascii="Times New Roman" w:hAnsi="Times New Roman"/>
                <w:bCs/>
                <w:color w:val="000000"/>
                <w:lang w:val="pl-PL"/>
              </w:rPr>
              <w:br/>
              <w:t>i lokalizacji podawanych przez Dział Dydaktyki.</w:t>
            </w:r>
          </w:p>
        </w:tc>
      </w:tr>
      <w:tr w:rsidR="00BC5E9E" w:rsidRPr="00BC03EA" w14:paraId="287FDA2D" w14:textId="77777777" w:rsidTr="00501B31">
        <w:trPr>
          <w:trHeight w:val="20"/>
        </w:trPr>
        <w:tc>
          <w:tcPr>
            <w:tcW w:w="3368" w:type="dxa"/>
          </w:tcPr>
          <w:p w14:paraId="69E1DD02"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Liczba godzin zajęć prowadzonych z wykorzystaniem technik kształcenia na odległość</w:t>
            </w:r>
          </w:p>
        </w:tc>
        <w:tc>
          <w:tcPr>
            <w:tcW w:w="6066" w:type="dxa"/>
            <w:vAlign w:val="center"/>
          </w:tcPr>
          <w:p w14:paraId="18E87291" w14:textId="77777777" w:rsidR="00BC5E9E" w:rsidRPr="00BC03EA" w:rsidRDefault="00BC5E9E" w:rsidP="00501B3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BC5E9E" w:rsidRPr="00BC03EA" w14:paraId="56BC61D6" w14:textId="77777777" w:rsidTr="00501B31">
        <w:trPr>
          <w:trHeight w:val="20"/>
        </w:trPr>
        <w:tc>
          <w:tcPr>
            <w:tcW w:w="3368" w:type="dxa"/>
            <w:vAlign w:val="center"/>
          </w:tcPr>
          <w:p w14:paraId="4BE1BE59"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Strona www przedmiotu</w:t>
            </w:r>
          </w:p>
        </w:tc>
        <w:tc>
          <w:tcPr>
            <w:tcW w:w="6066" w:type="dxa"/>
            <w:vAlign w:val="center"/>
          </w:tcPr>
          <w:p w14:paraId="2E50398B" w14:textId="77777777" w:rsidR="00BC5E9E" w:rsidRPr="00BC03EA" w:rsidRDefault="00BC5E9E" w:rsidP="00501B3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BC5E9E" w:rsidRPr="00BC03EA" w14:paraId="04CB273D" w14:textId="77777777" w:rsidTr="00501B31">
        <w:trPr>
          <w:trHeight w:val="1092"/>
        </w:trPr>
        <w:tc>
          <w:tcPr>
            <w:tcW w:w="3368" w:type="dxa"/>
          </w:tcPr>
          <w:p w14:paraId="14022E81"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Efekty kształcenia, zdefiniowane dla danej formy zajęć w ramach przedmiotu</w:t>
            </w:r>
          </w:p>
        </w:tc>
        <w:tc>
          <w:tcPr>
            <w:tcW w:w="6066" w:type="dxa"/>
          </w:tcPr>
          <w:p w14:paraId="32BEC396"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w:hAnsi="Times"/>
                <w:b/>
                <w:lang w:val="pl-PL"/>
              </w:rPr>
              <w:t>Seminarium student zna i rozumie:</w:t>
            </w:r>
          </w:p>
          <w:p w14:paraId="5B621839" w14:textId="77777777" w:rsidR="00BC5E9E" w:rsidRPr="00BC03EA" w:rsidRDefault="00BC5E9E" w:rsidP="00501B31">
            <w:pPr>
              <w:autoSpaceDE w:val="0"/>
              <w:autoSpaceDN w:val="0"/>
              <w:adjustRightInd w:val="0"/>
              <w:spacing w:after="0" w:line="240" w:lineRule="auto"/>
              <w:jc w:val="both"/>
              <w:rPr>
                <w:rFonts w:ascii="Times" w:hAnsi="Times"/>
                <w:lang w:val="pl-PL"/>
              </w:rPr>
            </w:pPr>
            <w:r w:rsidRPr="00BC03EA">
              <w:rPr>
                <w:rFonts w:ascii="Times" w:hAnsi="Times"/>
                <w:lang w:val="pl-PL"/>
              </w:rPr>
              <w:t xml:space="preserve">W1: aktualne problemy badawcze w zakresie nauk </w:t>
            </w:r>
            <w:r w:rsidRPr="00BC03EA">
              <w:rPr>
                <w:rFonts w:ascii="Times New Roman" w:hAnsi="Times New Roman"/>
                <w:lang w:val="pl-PL"/>
              </w:rPr>
              <w:t>bio</w:t>
            </w:r>
            <w:r w:rsidRPr="00BC03EA">
              <w:rPr>
                <w:rFonts w:ascii="Times" w:hAnsi="Times"/>
                <w:lang w:val="pl-PL"/>
              </w:rPr>
              <w:t>medycznych. G.W</w:t>
            </w:r>
            <w:r w:rsidRPr="00BC03EA">
              <w:rPr>
                <w:rFonts w:ascii="Times New Roman" w:hAnsi="Times New Roman"/>
                <w:lang w:val="pl-PL"/>
              </w:rPr>
              <w:t>0</w:t>
            </w:r>
            <w:r w:rsidRPr="00BC03EA">
              <w:rPr>
                <w:rFonts w:ascii="Times" w:hAnsi="Times"/>
                <w:lang w:val="pl-PL"/>
              </w:rPr>
              <w:t>1.</w:t>
            </w:r>
          </w:p>
          <w:p w14:paraId="5D482E87"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W2: </w:t>
            </w:r>
            <w:r w:rsidRPr="00BC03EA">
              <w:rPr>
                <w:rFonts w:ascii="Times" w:hAnsi="Times"/>
                <w:lang w:val="pl-PL"/>
              </w:rPr>
              <w:t xml:space="preserve">najnowsze osiągnięcia dotyczące technik badawczych stosowanych w naukach </w:t>
            </w:r>
            <w:r w:rsidRPr="00BC03EA">
              <w:rPr>
                <w:rFonts w:ascii="Times New Roman" w:hAnsi="Times New Roman"/>
                <w:lang w:val="pl-PL"/>
              </w:rPr>
              <w:t>bio</w:t>
            </w:r>
            <w:r w:rsidRPr="00BC03EA">
              <w:rPr>
                <w:rFonts w:ascii="Times" w:hAnsi="Times"/>
                <w:lang w:val="pl-PL"/>
              </w:rPr>
              <w:t>medycznych. G.W01.</w:t>
            </w:r>
          </w:p>
          <w:p w14:paraId="352DD97E"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w:hAnsi="Times"/>
                <w:b/>
                <w:lang w:val="pl-PL"/>
              </w:rPr>
              <w:t xml:space="preserve">Seminaria student </w:t>
            </w:r>
            <w:r w:rsidRPr="00BC03EA">
              <w:rPr>
                <w:rFonts w:ascii="Times New Roman" w:hAnsi="Times New Roman"/>
                <w:b/>
                <w:lang w:val="pl-PL"/>
              </w:rPr>
              <w:t>potrafi:</w:t>
            </w:r>
          </w:p>
          <w:p w14:paraId="3AFD988E"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U1: zaplanować </w:t>
            </w:r>
            <w:r w:rsidRPr="00BC03EA">
              <w:rPr>
                <w:rFonts w:ascii="Times" w:hAnsi="Times"/>
                <w:lang w:val="pl-PL"/>
              </w:rPr>
              <w:t>i przeprowadzić zadanie badawcze zgodnie z aktualnym stanem wiedzy. G.U</w:t>
            </w:r>
            <w:r w:rsidRPr="00BC03EA">
              <w:rPr>
                <w:rFonts w:ascii="Times New Roman" w:hAnsi="Times New Roman"/>
                <w:lang w:val="pl-PL"/>
              </w:rPr>
              <w:t>0</w:t>
            </w:r>
            <w:r w:rsidRPr="00BC03EA">
              <w:rPr>
                <w:rFonts w:ascii="Times" w:hAnsi="Times"/>
                <w:lang w:val="pl-PL"/>
              </w:rPr>
              <w:t>1, G.U</w:t>
            </w:r>
            <w:r w:rsidRPr="00BC03EA">
              <w:rPr>
                <w:rFonts w:ascii="Times New Roman" w:hAnsi="Times New Roman"/>
                <w:lang w:val="pl-PL"/>
              </w:rPr>
              <w:t>0</w:t>
            </w:r>
            <w:r w:rsidRPr="00BC03EA">
              <w:rPr>
                <w:rFonts w:ascii="Times" w:hAnsi="Times"/>
                <w:lang w:val="pl-PL"/>
              </w:rPr>
              <w:t>2., G.U</w:t>
            </w:r>
            <w:r w:rsidRPr="00BC03EA">
              <w:rPr>
                <w:rFonts w:ascii="Times New Roman" w:hAnsi="Times New Roman"/>
                <w:lang w:val="pl-PL"/>
              </w:rPr>
              <w:t>0</w:t>
            </w:r>
            <w:r w:rsidRPr="00BC03EA">
              <w:rPr>
                <w:rFonts w:ascii="Times" w:hAnsi="Times"/>
                <w:lang w:val="pl-PL"/>
              </w:rPr>
              <w:t>4</w:t>
            </w:r>
            <w:r w:rsidRPr="00BC03EA">
              <w:rPr>
                <w:rFonts w:ascii="Times New Roman" w:hAnsi="Times New Roman"/>
                <w:lang w:val="pl-PL"/>
              </w:rPr>
              <w:t>.</w:t>
            </w:r>
          </w:p>
          <w:p w14:paraId="2DD25B00"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w:hAnsi="Times"/>
                <w:lang w:val="pl-PL"/>
              </w:rPr>
              <w:t>U2: przeanalizować aktualne piśmiennictwo naukowe w kontekście prowadzonych badań. G.U</w:t>
            </w:r>
            <w:r w:rsidRPr="00BC03EA">
              <w:rPr>
                <w:rFonts w:ascii="Times New Roman" w:hAnsi="Times New Roman"/>
                <w:lang w:val="pl-PL"/>
              </w:rPr>
              <w:t>0</w:t>
            </w:r>
            <w:r w:rsidRPr="00BC03EA">
              <w:rPr>
                <w:rFonts w:ascii="Times" w:hAnsi="Times"/>
                <w:lang w:val="pl-PL"/>
              </w:rPr>
              <w:t>3</w:t>
            </w:r>
            <w:r w:rsidRPr="00BC03EA">
              <w:rPr>
                <w:rFonts w:ascii="Times New Roman" w:hAnsi="Times New Roman"/>
                <w:lang w:val="pl-PL"/>
              </w:rPr>
              <w:t>.</w:t>
            </w:r>
          </w:p>
          <w:p w14:paraId="79F9D98D" w14:textId="77777777" w:rsidR="00BC5E9E" w:rsidRPr="00BC03EA" w:rsidRDefault="00BC5E9E" w:rsidP="00501B31">
            <w:pPr>
              <w:spacing w:after="0" w:line="240" w:lineRule="auto"/>
              <w:jc w:val="both"/>
              <w:rPr>
                <w:rFonts w:ascii="Times New Roman" w:hAnsi="Times New Roman"/>
                <w:lang w:val="pl-PL"/>
              </w:rPr>
            </w:pPr>
            <w:r w:rsidRPr="00BC03EA">
              <w:rPr>
                <w:rFonts w:ascii="Times New Roman" w:hAnsi="Times New Roman"/>
                <w:lang w:val="pl-PL"/>
              </w:rPr>
              <w:t>U3: przeprowadzić krytyczną analizę i zinterpretować wyniki badań eksperymentalnych. G.U04.</w:t>
            </w:r>
          </w:p>
          <w:p w14:paraId="011BEC2A" w14:textId="77777777" w:rsidR="00BC5E9E" w:rsidRPr="00BC03EA" w:rsidRDefault="00BC5E9E" w:rsidP="00501B31">
            <w:pPr>
              <w:spacing w:after="0" w:line="240" w:lineRule="auto"/>
              <w:jc w:val="both"/>
              <w:rPr>
                <w:rFonts w:ascii="Times New Roman" w:hAnsi="Times New Roman"/>
                <w:lang w:val="pl-PL"/>
              </w:rPr>
            </w:pPr>
            <w:r w:rsidRPr="00BC03EA">
              <w:rPr>
                <w:rFonts w:ascii="Times New Roman" w:hAnsi="Times New Roman"/>
                <w:lang w:val="pl-PL"/>
              </w:rPr>
              <w:t>U4: zaprezentować i przedyskutować wyniki badań własnych. G.U05.</w:t>
            </w:r>
          </w:p>
          <w:p w14:paraId="273FB724"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Seminaria </w:t>
            </w:r>
            <w:r w:rsidRPr="00BC03EA">
              <w:rPr>
                <w:rFonts w:ascii="Times" w:hAnsi="Times"/>
                <w:b/>
                <w:color w:val="000000"/>
                <w:lang w:val="pl-PL"/>
              </w:rPr>
              <w:t>student powinien być gotów do:</w:t>
            </w:r>
          </w:p>
          <w:p w14:paraId="5261962D" w14:textId="77777777" w:rsidR="00BC5E9E" w:rsidRPr="00BC03EA" w:rsidRDefault="00BC5E9E" w:rsidP="00501B31">
            <w:pPr>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color w:val="000000"/>
                <w:lang w:val="pl-PL"/>
              </w:rPr>
              <w:lastRenderedPageBreak/>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BC5E9E" w:rsidRPr="00BC03EA" w14:paraId="0D4B8C63" w14:textId="77777777" w:rsidTr="00501B31">
        <w:trPr>
          <w:trHeight w:val="913"/>
        </w:trPr>
        <w:tc>
          <w:tcPr>
            <w:tcW w:w="3368" w:type="dxa"/>
          </w:tcPr>
          <w:p w14:paraId="00ACF3BB"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lastRenderedPageBreak/>
              <w:t>Metody i kryteria oceniania danej formy zajęć w ramach przedmiotu</w:t>
            </w:r>
          </w:p>
        </w:tc>
        <w:tc>
          <w:tcPr>
            <w:tcW w:w="6066" w:type="dxa"/>
          </w:tcPr>
          <w:p w14:paraId="060EF2A0" w14:textId="77777777" w:rsidR="00BC5E9E" w:rsidRPr="00BC03EA" w:rsidRDefault="00BC5E9E" w:rsidP="00501B31">
            <w:pPr>
              <w:shd w:val="clear" w:color="auto" w:fill="FFFFFF"/>
              <w:tabs>
                <w:tab w:val="left" w:pos="5562"/>
              </w:tabs>
              <w:spacing w:after="0" w:line="240" w:lineRule="auto"/>
              <w:jc w:val="both"/>
              <w:rPr>
                <w:rFonts w:ascii="Times" w:hAnsi="Times"/>
                <w:color w:val="000000"/>
                <w:lang w:val="pl-PL"/>
              </w:rPr>
            </w:pPr>
            <w:r w:rsidRPr="00BC03EA">
              <w:rPr>
                <w:rFonts w:ascii="Times" w:hAnsi="Times"/>
                <w:color w:val="000000"/>
                <w:lang w:val="pl-PL"/>
              </w:rPr>
              <w:t xml:space="preserve">Warunkiem zaliczenia </w:t>
            </w:r>
            <w:r>
              <w:rPr>
                <w:rFonts w:ascii="Times New Roman" w:hAnsi="Times New Roman" w:cs="Times New Roman"/>
                <w:color w:val="000000"/>
                <w:lang w:val="pl-PL"/>
              </w:rPr>
              <w:t xml:space="preserve">przedmiotu </w:t>
            </w:r>
            <w:r w:rsidRPr="00037E8F">
              <w:rPr>
                <w:rFonts w:ascii="Times New Roman" w:hAnsi="Times New Roman"/>
                <w:color w:val="000000"/>
                <w:lang w:val="pl-PL"/>
              </w:rPr>
              <w:t>Forum naukowe</w:t>
            </w:r>
            <w:r>
              <w:rPr>
                <w:rFonts w:ascii="Times New Roman" w:hAnsi="Times New Roman"/>
                <w:color w:val="000000"/>
                <w:lang w:val="pl-PL"/>
              </w:rPr>
              <w:t xml:space="preserve"> </w:t>
            </w:r>
            <w:r w:rsidRPr="00037E8F">
              <w:rPr>
                <w:rFonts w:ascii="Times New Roman" w:hAnsi="Times New Roman"/>
                <w:color w:val="000000"/>
                <w:lang w:val="pl-PL"/>
              </w:rPr>
              <w:t>magistrantów</w:t>
            </w:r>
            <w:r w:rsidRPr="00BC03EA">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067EA59E" w14:textId="77777777" w:rsidR="00BC5E9E" w:rsidRPr="00BC03EA" w:rsidRDefault="00BC5E9E" w:rsidP="00501B3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BC5E9E" w:rsidRPr="00BC03EA" w14:paraId="0A172F22"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3A453EE" w14:textId="77777777" w:rsidR="00BC5E9E" w:rsidRPr="00BC03EA" w:rsidRDefault="00BC5E9E" w:rsidP="00501B31">
                  <w:pPr>
                    <w:shd w:val="clear" w:color="auto" w:fill="FFFFFF"/>
                    <w:tabs>
                      <w:tab w:val="left" w:pos="16"/>
                    </w:tabs>
                    <w:spacing w:after="0" w:line="240" w:lineRule="auto"/>
                    <w:ind w:left="-535" w:firstLine="708"/>
                    <w:jc w:val="center"/>
                    <w:rPr>
                      <w:rFonts w:ascii="Times" w:hAnsi="Times"/>
                      <w:b/>
                      <w:bCs/>
                      <w:color w:val="000000"/>
                      <w:lang w:val="pl-PL"/>
                    </w:rPr>
                  </w:pPr>
                  <w:r w:rsidRPr="00BC03EA">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34AE80" w14:textId="77777777" w:rsidR="00BC5E9E" w:rsidRPr="00BC03EA" w:rsidRDefault="00BC5E9E" w:rsidP="00501B31">
                  <w:pPr>
                    <w:spacing w:after="0" w:line="240" w:lineRule="auto"/>
                    <w:ind w:left="-535" w:firstLine="708"/>
                    <w:jc w:val="center"/>
                    <w:rPr>
                      <w:rFonts w:ascii="Times" w:hAnsi="Times"/>
                      <w:b/>
                      <w:bCs/>
                      <w:color w:val="000000"/>
                      <w:lang w:val="pl-PL"/>
                    </w:rPr>
                  </w:pPr>
                  <w:r w:rsidRPr="00BC03EA">
                    <w:rPr>
                      <w:rFonts w:ascii="Times" w:hAnsi="Times"/>
                      <w:b/>
                      <w:bCs/>
                      <w:color w:val="000000"/>
                      <w:lang w:val="pl-PL"/>
                    </w:rPr>
                    <w:t>Ocena</w:t>
                  </w:r>
                </w:p>
              </w:tc>
            </w:tr>
            <w:tr w:rsidR="00BC5E9E" w:rsidRPr="00BC03EA" w14:paraId="0986D224"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3677DB88"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2F2DC261"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Bardzo dobry</w:t>
                  </w:r>
                </w:p>
              </w:tc>
            </w:tr>
            <w:tr w:rsidR="00BC5E9E" w:rsidRPr="00BC03EA" w14:paraId="287D6F63"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14386CD2"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3B3818A"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Dobry plus</w:t>
                  </w:r>
                </w:p>
              </w:tc>
            </w:tr>
            <w:tr w:rsidR="00BC5E9E" w:rsidRPr="00BC03EA" w14:paraId="472D48A6"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6F270426"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46D7282E"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Dobry</w:t>
                  </w:r>
                </w:p>
              </w:tc>
            </w:tr>
            <w:tr w:rsidR="00BC5E9E" w:rsidRPr="00BC03EA" w14:paraId="37BD8A08"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2F48DD46"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195D9F86"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Dostateczny plus</w:t>
                  </w:r>
                </w:p>
              </w:tc>
            </w:tr>
            <w:tr w:rsidR="00BC5E9E" w:rsidRPr="00BC03EA" w14:paraId="6217807D"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7D653124"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2E1B22EC"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Dostateczny</w:t>
                  </w:r>
                </w:p>
              </w:tc>
            </w:tr>
            <w:tr w:rsidR="00BC5E9E" w:rsidRPr="00BC03EA" w14:paraId="1A8F7D3E"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3AA92390"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05C61139"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Niedostateczny</w:t>
                  </w:r>
                </w:p>
              </w:tc>
            </w:tr>
          </w:tbl>
          <w:p w14:paraId="0DC47C95" w14:textId="77777777" w:rsidR="00BC5E9E" w:rsidRPr="00BC03EA" w:rsidRDefault="00BC5E9E" w:rsidP="00501B31">
            <w:pPr>
              <w:autoSpaceDE w:val="0"/>
              <w:autoSpaceDN w:val="0"/>
              <w:adjustRightInd w:val="0"/>
              <w:spacing w:after="0" w:line="240" w:lineRule="auto"/>
              <w:contextualSpacing/>
              <w:jc w:val="center"/>
              <w:rPr>
                <w:rFonts w:ascii="Times" w:hAnsi="Times"/>
                <w:b/>
                <w:color w:val="000000"/>
                <w:lang w:val="pl-PL"/>
              </w:rPr>
            </w:pPr>
          </w:p>
          <w:p w14:paraId="45EC176D" w14:textId="77777777" w:rsidR="00BC5E9E" w:rsidRPr="00BC03EA" w:rsidRDefault="00BC5E9E" w:rsidP="00501B31">
            <w:pPr>
              <w:pStyle w:val="ListParagraph1"/>
              <w:autoSpaceDE w:val="0"/>
              <w:autoSpaceDN w:val="0"/>
              <w:adjustRightInd w:val="0"/>
              <w:spacing w:after="0" w:line="240" w:lineRule="auto"/>
              <w:ind w:left="0"/>
              <w:jc w:val="both"/>
              <w:rPr>
                <w:rFonts w:ascii="Times New Roman" w:hAnsi="Times New Roman"/>
                <w:color w:val="000000"/>
              </w:rPr>
            </w:pPr>
            <w:r w:rsidRPr="00BC03EA">
              <w:rPr>
                <w:rFonts w:ascii="Times" w:hAnsi="Times"/>
                <w:b/>
                <w:color w:val="000000"/>
              </w:rPr>
              <w:t>Zaliczenie końcowe</w:t>
            </w:r>
            <w:r w:rsidRPr="00BC03EA">
              <w:rPr>
                <w:rFonts w:ascii="Times" w:hAnsi="Times"/>
                <w:color w:val="000000"/>
              </w:rPr>
              <w:t>: &gt; 50%</w:t>
            </w:r>
            <w:r w:rsidRPr="00BC03EA">
              <w:rPr>
                <w:rFonts w:ascii="Times New Roman" w:hAnsi="Times New Roman"/>
                <w:color w:val="000000"/>
              </w:rPr>
              <w:t xml:space="preserve"> (W1, W2, U1-U4, K1).</w:t>
            </w:r>
          </w:p>
        </w:tc>
      </w:tr>
      <w:tr w:rsidR="00BC5E9E" w:rsidRPr="00BC03EA" w14:paraId="615631B9" w14:textId="77777777" w:rsidTr="00501B31">
        <w:trPr>
          <w:trHeight w:val="1701"/>
        </w:trPr>
        <w:tc>
          <w:tcPr>
            <w:tcW w:w="3368" w:type="dxa"/>
          </w:tcPr>
          <w:p w14:paraId="26557900" w14:textId="77777777" w:rsidR="00BC5E9E" w:rsidRPr="00BC03EA" w:rsidRDefault="00BC5E9E" w:rsidP="00501B31">
            <w:pPr>
              <w:spacing w:after="0" w:line="240" w:lineRule="auto"/>
              <w:contextualSpacing/>
              <w:rPr>
                <w:rFonts w:ascii="Times New Roman" w:hAnsi="Times New Roman"/>
                <w:b/>
                <w:color w:val="000000"/>
                <w:lang w:val="pl-PL"/>
              </w:rPr>
            </w:pPr>
            <w:r w:rsidRPr="00BC03EA">
              <w:rPr>
                <w:rFonts w:ascii="Times New Roman" w:hAnsi="Times New Roman"/>
                <w:b/>
                <w:color w:val="000000"/>
                <w:lang w:val="pl-PL"/>
              </w:rPr>
              <w:t>Zakres tematów (osobno dla danych form zajęć)</w:t>
            </w:r>
          </w:p>
        </w:tc>
        <w:tc>
          <w:tcPr>
            <w:tcW w:w="6066" w:type="dxa"/>
          </w:tcPr>
          <w:p w14:paraId="380FAFF8" w14:textId="77777777" w:rsidR="00BC5E9E" w:rsidRPr="00BC03EA" w:rsidRDefault="00BC5E9E" w:rsidP="00501B31">
            <w:pPr>
              <w:pStyle w:val="Domylnie"/>
              <w:spacing w:after="0" w:line="240" w:lineRule="auto"/>
              <w:jc w:val="both"/>
              <w:rPr>
                <w:rFonts w:ascii="Times New Roman" w:eastAsia="Times New Roman" w:hAnsi="Times New Roman" w:cs="Times New Roman"/>
                <w:b/>
                <w:iCs/>
                <w:color w:val="000000"/>
              </w:rPr>
            </w:pPr>
            <w:r w:rsidRPr="00BC03EA">
              <w:rPr>
                <w:rFonts w:ascii="Times New Roman" w:eastAsia="Times New Roman" w:hAnsi="Times New Roman" w:cs="Times New Roman"/>
                <w:b/>
                <w:iCs/>
                <w:color w:val="000000"/>
              </w:rPr>
              <w:t>Tematy seminariów (semestr VIII)</w:t>
            </w:r>
          </w:p>
          <w:p w14:paraId="4CDE950F"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1. Zasady przygotowania i realizacji projektu badawczego.</w:t>
            </w:r>
          </w:p>
          <w:p w14:paraId="120943BB" w14:textId="77777777" w:rsidR="00BC5E9E" w:rsidRPr="00BC03EA" w:rsidRDefault="00BC5E9E" w:rsidP="00501B3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2. Zasady opracowania wniosku do komisji bioetycznej w przypadku prowadzenia badań na ludziach lub zwierzętach.</w:t>
            </w:r>
          </w:p>
          <w:p w14:paraId="08782A43" w14:textId="77777777" w:rsidR="00BC5E9E" w:rsidRPr="00BC03EA" w:rsidRDefault="00BC5E9E" w:rsidP="00501B3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3. Dobór metod i narzędzi badawczych.</w:t>
            </w:r>
          </w:p>
          <w:p w14:paraId="04FA1134" w14:textId="77777777" w:rsidR="00BC5E9E" w:rsidRPr="00BC03EA" w:rsidRDefault="00BC5E9E" w:rsidP="00501B3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4. Zagadnienia z zakresu prawa autorskiego i plagiatu.</w:t>
            </w:r>
          </w:p>
          <w:p w14:paraId="0872A899" w14:textId="77777777" w:rsidR="00BC5E9E" w:rsidRPr="00BC03EA" w:rsidRDefault="00BC5E9E" w:rsidP="00501B3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5. Zasady pisania pracy magisterskiej.</w:t>
            </w:r>
          </w:p>
          <w:p w14:paraId="31BAAB9B" w14:textId="77777777" w:rsidR="00BC5E9E" w:rsidRPr="00BC03EA" w:rsidRDefault="00BC5E9E" w:rsidP="00501B31">
            <w:pPr>
              <w:spacing w:after="0" w:line="240" w:lineRule="auto"/>
              <w:contextualSpacing/>
              <w:jc w:val="both"/>
              <w:rPr>
                <w:rFonts w:ascii="Times New Roman" w:hAnsi="Times New Roman"/>
                <w:color w:val="000000"/>
                <w:lang w:val="pl-PL"/>
              </w:rPr>
            </w:pPr>
          </w:p>
        </w:tc>
      </w:tr>
      <w:tr w:rsidR="00BC5E9E" w:rsidRPr="00BC03EA" w14:paraId="5BF55306" w14:textId="77777777" w:rsidTr="00501B31">
        <w:trPr>
          <w:trHeight w:val="274"/>
        </w:trPr>
        <w:tc>
          <w:tcPr>
            <w:tcW w:w="3368" w:type="dxa"/>
          </w:tcPr>
          <w:p w14:paraId="42BE6CEF"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Metody dydaktyczne</w:t>
            </w:r>
          </w:p>
        </w:tc>
        <w:tc>
          <w:tcPr>
            <w:tcW w:w="6066" w:type="dxa"/>
          </w:tcPr>
          <w:p w14:paraId="1E65E7CA"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Wykłady: </w:t>
            </w:r>
          </w:p>
          <w:p w14:paraId="4679F77D"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50185EB6" w14:textId="77777777" w:rsidR="00BC5E9E" w:rsidRPr="00BC03EA" w:rsidRDefault="00BC5E9E" w:rsidP="00501B31">
            <w:pPr>
              <w:spacing w:after="0" w:line="240" w:lineRule="auto"/>
              <w:ind w:left="459"/>
              <w:jc w:val="both"/>
              <w:rPr>
                <w:rFonts w:ascii="Times New Roman" w:hAnsi="Times New Roman"/>
                <w:color w:val="000000"/>
                <w:lang w:val="pl-PL"/>
              </w:rPr>
            </w:pPr>
          </w:p>
          <w:p w14:paraId="51F63FF6"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Laboratoria: </w:t>
            </w:r>
          </w:p>
          <w:p w14:paraId="6F00A405"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06A143FD" w14:textId="77777777" w:rsidR="00BC5E9E" w:rsidRPr="00BC03EA" w:rsidRDefault="00BC5E9E" w:rsidP="00501B31">
            <w:pPr>
              <w:spacing w:after="0" w:line="240" w:lineRule="auto"/>
              <w:ind w:left="459"/>
              <w:jc w:val="both"/>
              <w:rPr>
                <w:rFonts w:ascii="Times New Roman" w:hAnsi="Times New Roman"/>
                <w:color w:val="000000"/>
                <w:lang w:val="pl-PL"/>
              </w:rPr>
            </w:pPr>
          </w:p>
          <w:p w14:paraId="73B9F13C"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3F689112"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prezentacja;</w:t>
            </w:r>
          </w:p>
          <w:p w14:paraId="29922633"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analiza z dyskusją okrągłego stołu;</w:t>
            </w:r>
          </w:p>
          <w:p w14:paraId="66D03104" w14:textId="77777777" w:rsidR="00BC5E9E" w:rsidRPr="00BC03EA" w:rsidRDefault="00BC5E9E" w:rsidP="00501B31">
            <w:pPr>
              <w:pStyle w:val="ListParagraph2"/>
              <w:tabs>
                <w:tab w:val="left" w:pos="33"/>
                <w:tab w:val="left" w:pos="459"/>
              </w:tabs>
              <w:spacing w:after="0" w:line="240" w:lineRule="auto"/>
              <w:ind w:left="0"/>
              <w:jc w:val="both"/>
              <w:rPr>
                <w:rFonts w:ascii="Times New Roman" w:hAnsi="Times New Roman"/>
                <w:color w:val="000000"/>
              </w:rPr>
            </w:pPr>
            <w:r w:rsidRPr="00BC03EA">
              <w:rPr>
                <w:rFonts w:ascii="Times New Roman" w:hAnsi="Times New Roman"/>
                <w:color w:val="000000"/>
              </w:rPr>
              <w:t>- obserwacja.</w:t>
            </w:r>
          </w:p>
        </w:tc>
      </w:tr>
      <w:tr w:rsidR="00BC5E9E" w:rsidRPr="00BC03EA" w14:paraId="768967D4" w14:textId="77777777" w:rsidTr="00501B31">
        <w:trPr>
          <w:trHeight w:val="113"/>
        </w:trPr>
        <w:tc>
          <w:tcPr>
            <w:tcW w:w="3368" w:type="dxa"/>
          </w:tcPr>
          <w:p w14:paraId="6D7EEE96"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Literatura</w:t>
            </w:r>
          </w:p>
        </w:tc>
        <w:tc>
          <w:tcPr>
            <w:tcW w:w="6066" w:type="dxa"/>
          </w:tcPr>
          <w:p w14:paraId="3993CF6D" w14:textId="77777777" w:rsidR="00BC5E9E" w:rsidRPr="00BC03EA" w:rsidRDefault="00BC5E9E" w:rsidP="00501B31">
            <w:pPr>
              <w:tabs>
                <w:tab w:val="left" w:pos="600"/>
              </w:tabs>
              <w:autoSpaceDE w:val="0"/>
              <w:autoSpaceDN w:val="0"/>
              <w:adjustRightInd w:val="0"/>
              <w:spacing w:after="0" w:line="240" w:lineRule="auto"/>
              <w:rPr>
                <w:rFonts w:ascii="Times New Roman" w:hAnsi="Times New Roman"/>
                <w:color w:val="000000"/>
                <w:lang w:val="pl-PL"/>
              </w:rPr>
            </w:pPr>
            <w:r w:rsidRPr="00BC03EA">
              <w:rPr>
                <w:rFonts w:ascii="Times New Roman" w:hAnsi="Times New Roman"/>
                <w:color w:val="000000"/>
                <w:lang w:val="pl-PL"/>
              </w:rPr>
              <w:t>Identycznie jak w części A.</w:t>
            </w:r>
          </w:p>
        </w:tc>
      </w:tr>
    </w:tbl>
    <w:p w14:paraId="10612B0D" w14:textId="77777777" w:rsidR="00BC5E9E" w:rsidRPr="00BC03EA" w:rsidRDefault="00BC5E9E" w:rsidP="00BC5E9E">
      <w:pPr>
        <w:spacing w:after="0" w:line="240" w:lineRule="auto"/>
        <w:contextualSpacing/>
        <w:jc w:val="both"/>
        <w:rPr>
          <w:rFonts w:ascii="Times New Roman" w:hAnsi="Times New Roman"/>
          <w:color w:val="000000"/>
          <w:lang w:val="pl-PL"/>
        </w:rPr>
      </w:pPr>
    </w:p>
    <w:p w14:paraId="7ABD4F16" w14:textId="77777777" w:rsidR="00BC5E9E" w:rsidRPr="00BC03EA" w:rsidRDefault="00BC5E9E" w:rsidP="00BC5E9E">
      <w:pPr>
        <w:pStyle w:val="ListParagraph2"/>
        <w:spacing w:after="120" w:line="240" w:lineRule="auto"/>
        <w:jc w:val="both"/>
        <w:rPr>
          <w:rFonts w:ascii="Times New Roman" w:hAnsi="Times New Roman"/>
          <w:b/>
          <w:color w:val="000000"/>
        </w:rPr>
      </w:pPr>
    </w:p>
    <w:p w14:paraId="4B8FF621" w14:textId="77777777" w:rsidR="00BC5E9E" w:rsidRPr="00BC03EA" w:rsidRDefault="00BC5E9E" w:rsidP="00BC5E9E">
      <w:pPr>
        <w:pStyle w:val="ListParagraph2"/>
        <w:spacing w:after="120" w:line="240" w:lineRule="auto"/>
        <w:jc w:val="both"/>
        <w:rPr>
          <w:rFonts w:ascii="Times New Roman" w:hAnsi="Times New Roman"/>
          <w:b/>
          <w:color w:val="000000"/>
        </w:rPr>
      </w:pPr>
    </w:p>
    <w:p w14:paraId="6CE222A2" w14:textId="77777777" w:rsidR="00BC5E9E" w:rsidRPr="00BC03EA" w:rsidRDefault="00BC5E9E" w:rsidP="00BC5E9E">
      <w:pPr>
        <w:pStyle w:val="ListParagraph2"/>
        <w:spacing w:after="120" w:line="240" w:lineRule="auto"/>
        <w:ind w:left="0"/>
        <w:jc w:val="both"/>
        <w:rPr>
          <w:rFonts w:ascii="Times New Roman" w:hAnsi="Times New Roman"/>
          <w:b/>
          <w:color w:val="000000"/>
        </w:rPr>
      </w:pPr>
      <w:r w:rsidRPr="00BC03EA">
        <w:rPr>
          <w:rFonts w:ascii="Times New Roman" w:hAnsi="Times New Roman"/>
          <w:b/>
          <w:color w:val="000000"/>
        </w:rPr>
        <w:lastRenderedPageBreak/>
        <w:t xml:space="preserve">B) 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BC5E9E" w:rsidRPr="00BC03EA" w14:paraId="54695904" w14:textId="77777777" w:rsidTr="00501B31">
        <w:tc>
          <w:tcPr>
            <w:tcW w:w="1785" w:type="pct"/>
          </w:tcPr>
          <w:p w14:paraId="3A57881A" w14:textId="77777777" w:rsidR="00BC5E9E" w:rsidRPr="00BC03EA" w:rsidRDefault="00BC5E9E" w:rsidP="00501B3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Nazwa pola</w:t>
            </w:r>
          </w:p>
        </w:tc>
        <w:tc>
          <w:tcPr>
            <w:tcW w:w="3215" w:type="pct"/>
            <w:vAlign w:val="center"/>
          </w:tcPr>
          <w:p w14:paraId="4B0D32F9" w14:textId="77777777" w:rsidR="00BC5E9E" w:rsidRPr="00BC03EA" w:rsidRDefault="00BC5E9E" w:rsidP="00501B3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Komentarz</w:t>
            </w:r>
          </w:p>
        </w:tc>
      </w:tr>
      <w:tr w:rsidR="00BC5E9E" w:rsidRPr="00BC03EA" w14:paraId="2082FDDC" w14:textId="77777777" w:rsidTr="00501B31">
        <w:tc>
          <w:tcPr>
            <w:tcW w:w="1785" w:type="pct"/>
          </w:tcPr>
          <w:p w14:paraId="6888D122"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Cykl dydaktyczny, w którym przedmiot jest realizowany</w:t>
            </w:r>
          </w:p>
        </w:tc>
        <w:tc>
          <w:tcPr>
            <w:tcW w:w="3215" w:type="pct"/>
            <w:vAlign w:val="center"/>
          </w:tcPr>
          <w:p w14:paraId="63CBE7A8" w14:textId="77777777" w:rsidR="00BC5E9E" w:rsidRPr="00BC03EA" w:rsidRDefault="00BC5E9E" w:rsidP="00501B31">
            <w:pPr>
              <w:spacing w:after="0" w:line="240" w:lineRule="auto"/>
              <w:rPr>
                <w:rFonts w:ascii="Times New Roman" w:hAnsi="Times New Roman"/>
                <w:b/>
                <w:color w:val="000000"/>
                <w:lang w:val="pl-PL"/>
              </w:rPr>
            </w:pPr>
            <w:r w:rsidRPr="00BC03EA">
              <w:rPr>
                <w:rFonts w:ascii="Times New Roman" w:hAnsi="Times New Roman"/>
                <w:b/>
                <w:bCs/>
                <w:color w:val="000000"/>
                <w:lang w:val="pl-PL"/>
              </w:rPr>
              <w:t>Semestr X, rok V</w:t>
            </w:r>
          </w:p>
        </w:tc>
      </w:tr>
      <w:tr w:rsidR="00BC5E9E" w:rsidRPr="00BC03EA" w14:paraId="64B1757C" w14:textId="77777777" w:rsidTr="00501B31">
        <w:tc>
          <w:tcPr>
            <w:tcW w:w="1785" w:type="pct"/>
          </w:tcPr>
          <w:p w14:paraId="5C51B4FD"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Sposób zaliczenia przedmiotu w cyklu</w:t>
            </w:r>
          </w:p>
        </w:tc>
        <w:tc>
          <w:tcPr>
            <w:tcW w:w="3215" w:type="pct"/>
          </w:tcPr>
          <w:p w14:paraId="45994678"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w:t>
            </w:r>
            <w:r w:rsidRPr="00BC03EA">
              <w:rPr>
                <w:rFonts w:ascii="Times New Roman" w:eastAsia="SimSun" w:hAnsi="Times New Roman"/>
                <w:iCs/>
                <w:color w:val="000000"/>
                <w:lang w:val="pl-PL"/>
              </w:rPr>
              <w:t>nie dotyczy</w:t>
            </w:r>
          </w:p>
          <w:p w14:paraId="24314D66"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127319CC"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zaliczenie na ocenę</w:t>
            </w:r>
          </w:p>
        </w:tc>
      </w:tr>
      <w:tr w:rsidR="00BC5E9E" w:rsidRPr="00BC03EA" w14:paraId="0371AD29" w14:textId="77777777" w:rsidTr="00501B31">
        <w:tc>
          <w:tcPr>
            <w:tcW w:w="1785" w:type="pct"/>
          </w:tcPr>
          <w:p w14:paraId="06F4EFBD"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Forma(y) i liczba godzin zajęć oraz sposoby ich zaliczenia</w:t>
            </w:r>
          </w:p>
        </w:tc>
        <w:tc>
          <w:tcPr>
            <w:tcW w:w="3215" w:type="pct"/>
            <w:vAlign w:val="center"/>
          </w:tcPr>
          <w:p w14:paraId="7D9DE964"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nie </w:t>
            </w:r>
            <w:r w:rsidRPr="00BC03EA">
              <w:rPr>
                <w:rFonts w:ascii="Times New Roman" w:eastAsia="SimSun" w:hAnsi="Times New Roman"/>
                <w:iCs/>
                <w:color w:val="000000"/>
                <w:lang w:val="pl-PL"/>
              </w:rPr>
              <w:t>dotyczy</w:t>
            </w:r>
          </w:p>
          <w:p w14:paraId="2E0FA953" w14:textId="77777777" w:rsidR="00BC5E9E" w:rsidRPr="00BC03EA" w:rsidRDefault="00BC5E9E" w:rsidP="00501B3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29DFA2B4"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10 godzin - zaliczenie</w:t>
            </w:r>
            <w:r w:rsidRPr="00BC03EA">
              <w:rPr>
                <w:rFonts w:ascii="Times New Roman" w:hAnsi="Times New Roman"/>
                <w:color w:val="000000"/>
                <w:lang w:val="pl-PL"/>
              </w:rPr>
              <w:t xml:space="preserve"> na ocenę</w:t>
            </w:r>
          </w:p>
        </w:tc>
      </w:tr>
      <w:tr w:rsidR="00BC5E9E" w:rsidRPr="00BC03EA" w14:paraId="3F10658D" w14:textId="77777777" w:rsidTr="00501B31">
        <w:tc>
          <w:tcPr>
            <w:tcW w:w="1785" w:type="pct"/>
          </w:tcPr>
          <w:p w14:paraId="3B0CA23C"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koordynatora/ów przedmiotu cyklu</w:t>
            </w:r>
          </w:p>
        </w:tc>
        <w:tc>
          <w:tcPr>
            <w:tcW w:w="3215" w:type="pct"/>
            <w:vAlign w:val="center"/>
          </w:tcPr>
          <w:p w14:paraId="6EB8B54E" w14:textId="77777777" w:rsidR="00BC5E9E" w:rsidRPr="00BC03EA" w:rsidRDefault="00BC5E9E" w:rsidP="00501B31">
            <w:pPr>
              <w:spacing w:after="0" w:line="240" w:lineRule="auto"/>
              <w:rPr>
                <w:rFonts w:ascii="Times New Roman" w:hAnsi="Times New Roman"/>
                <w:b/>
                <w:iCs/>
                <w:color w:val="000000"/>
                <w:lang w:val="pl-PL"/>
              </w:rPr>
            </w:pPr>
            <w:r w:rsidRPr="00BC03EA">
              <w:rPr>
                <w:rFonts w:ascii="Times New Roman" w:hAnsi="Times New Roman"/>
                <w:b/>
                <w:color w:val="000000"/>
                <w:lang w:val="pl-PL"/>
              </w:rPr>
              <w:t>Prof. dr hab. Ewa Żekanowska</w:t>
            </w:r>
          </w:p>
        </w:tc>
      </w:tr>
      <w:tr w:rsidR="00BC5E9E" w:rsidRPr="00BC03EA" w14:paraId="75AD735C" w14:textId="77777777" w:rsidTr="00501B31">
        <w:tc>
          <w:tcPr>
            <w:tcW w:w="1785" w:type="pct"/>
          </w:tcPr>
          <w:p w14:paraId="7314A192"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osób prowadzących grupy zajęciowe przedmiotu</w:t>
            </w:r>
          </w:p>
        </w:tc>
        <w:tc>
          <w:tcPr>
            <w:tcW w:w="3215" w:type="pct"/>
          </w:tcPr>
          <w:p w14:paraId="79874596"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Wykłady</w:t>
            </w:r>
            <w:r w:rsidRPr="00BC03EA">
              <w:rPr>
                <w:rFonts w:ascii="Times New Roman" w:eastAsia="SimSun" w:hAnsi="Times New Roman"/>
                <w:iCs/>
                <w:color w:val="000000"/>
                <w:lang w:val="pl-PL"/>
              </w:rPr>
              <w:t>: nie dotyczy</w:t>
            </w:r>
          </w:p>
          <w:p w14:paraId="55858CE4"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7F7AFB57"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Seminarium:</w:t>
            </w:r>
          </w:p>
          <w:p w14:paraId="2C0923C1"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Prof. dr hab. Ewa Żekanowska</w:t>
            </w:r>
          </w:p>
        </w:tc>
      </w:tr>
      <w:tr w:rsidR="00BC5E9E" w:rsidRPr="00BC03EA" w14:paraId="7328F226" w14:textId="77777777" w:rsidTr="00501B31">
        <w:trPr>
          <w:trHeight w:val="367"/>
        </w:trPr>
        <w:tc>
          <w:tcPr>
            <w:tcW w:w="1785" w:type="pct"/>
          </w:tcPr>
          <w:p w14:paraId="1A2F7EDE"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Atrybut (charakter) przedmiotu</w:t>
            </w:r>
          </w:p>
        </w:tc>
        <w:tc>
          <w:tcPr>
            <w:tcW w:w="3215" w:type="pct"/>
          </w:tcPr>
          <w:p w14:paraId="2B22DA99" w14:textId="77777777" w:rsidR="00BC5E9E" w:rsidRPr="00BC03EA" w:rsidRDefault="00BC5E9E" w:rsidP="00501B31">
            <w:pPr>
              <w:spacing w:after="0" w:line="240" w:lineRule="auto"/>
              <w:rPr>
                <w:rFonts w:ascii="Times New Roman" w:hAnsi="Times New Roman"/>
                <w:b/>
                <w:color w:val="000000"/>
                <w:lang w:val="pl-PL"/>
              </w:rPr>
            </w:pPr>
            <w:r w:rsidRPr="00BC03EA">
              <w:rPr>
                <w:rFonts w:ascii="Times New Roman" w:hAnsi="Times New Roman"/>
                <w:b/>
                <w:color w:val="000000"/>
                <w:lang w:val="pl-PL"/>
              </w:rPr>
              <w:t>Przedmiot obligatoryjny.</w:t>
            </w:r>
          </w:p>
        </w:tc>
      </w:tr>
      <w:tr w:rsidR="00BC5E9E" w:rsidRPr="00BC03EA" w14:paraId="7CF2F6E9" w14:textId="77777777" w:rsidTr="00501B31">
        <w:tc>
          <w:tcPr>
            <w:tcW w:w="1785" w:type="pct"/>
          </w:tcPr>
          <w:p w14:paraId="04DEA274"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Grupy zajęciowe z opisem i limitem miejsc w grupach</w:t>
            </w:r>
          </w:p>
        </w:tc>
        <w:tc>
          <w:tcPr>
            <w:tcW w:w="3215" w:type="pct"/>
            <w:vAlign w:val="center"/>
          </w:tcPr>
          <w:p w14:paraId="6C0AFF59" w14:textId="77777777" w:rsidR="00BC5E9E" w:rsidRPr="00BC03EA" w:rsidRDefault="00BC5E9E" w:rsidP="00501B31">
            <w:pPr>
              <w:suppressAutoHyphens/>
              <w:spacing w:after="0" w:line="240" w:lineRule="auto"/>
              <w:jc w:val="both"/>
              <w:rPr>
                <w:rFonts w:ascii="Times New Roman" w:eastAsia="SimSun" w:hAnsi="Times New Roman"/>
                <w:b/>
                <w:bCs/>
                <w:color w:val="000000"/>
                <w:lang w:val="pl-PL"/>
              </w:rPr>
            </w:pPr>
            <w:r w:rsidRPr="00BC03EA">
              <w:rPr>
                <w:rFonts w:ascii="Times New Roman" w:hAnsi="Times New Roman"/>
                <w:b/>
                <w:iCs/>
                <w:color w:val="000000"/>
                <w:lang w:val="pl-PL"/>
              </w:rPr>
              <w:t>Seminaria:</w:t>
            </w:r>
            <w:r w:rsidRPr="00BC03EA">
              <w:rPr>
                <w:rFonts w:ascii="Times New Roman" w:hAnsi="Times New Roman"/>
                <w:iCs/>
                <w:color w:val="000000"/>
                <w:lang w:val="pl-PL"/>
              </w:rPr>
              <w:t xml:space="preserve"> grupy 20-30 osobowe.</w:t>
            </w:r>
          </w:p>
        </w:tc>
      </w:tr>
      <w:tr w:rsidR="00BC5E9E" w:rsidRPr="00BC03EA" w14:paraId="4FA18B51" w14:textId="77777777" w:rsidTr="00501B31">
        <w:trPr>
          <w:trHeight w:val="1046"/>
        </w:trPr>
        <w:tc>
          <w:tcPr>
            <w:tcW w:w="1785" w:type="pct"/>
          </w:tcPr>
          <w:p w14:paraId="0FF732F9"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Terminy i miejsca odbywania zajęć</w:t>
            </w:r>
          </w:p>
        </w:tc>
        <w:tc>
          <w:tcPr>
            <w:tcW w:w="3215" w:type="pct"/>
          </w:tcPr>
          <w:p w14:paraId="196B2458"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Wykłady</w:t>
            </w:r>
            <w:r w:rsidRPr="00BC03EA">
              <w:rPr>
                <w:rFonts w:ascii="Times New Roman" w:eastAsia="SimSun" w:hAnsi="Times New Roman"/>
                <w:iCs/>
                <w:color w:val="000000"/>
                <w:lang w:val="pl-PL"/>
              </w:rPr>
              <w:t>: nie dotyczy.</w:t>
            </w:r>
          </w:p>
          <w:p w14:paraId="3E5E0C0D"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p>
          <w:p w14:paraId="39011E86"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7AFCBF50" w14:textId="77777777" w:rsidR="00BC5E9E" w:rsidRPr="00BC03EA" w:rsidRDefault="00BC5E9E" w:rsidP="00501B31">
            <w:pPr>
              <w:suppressAutoHyphens/>
              <w:spacing w:after="0" w:line="240" w:lineRule="auto"/>
              <w:jc w:val="both"/>
              <w:rPr>
                <w:rFonts w:ascii="Times New Roman" w:eastAsia="SimSun" w:hAnsi="Times New Roman"/>
                <w:iCs/>
                <w:color w:val="000000"/>
                <w:lang w:val="pl-PL"/>
              </w:rPr>
            </w:pPr>
          </w:p>
          <w:p w14:paraId="4D444896" w14:textId="77777777" w:rsidR="00BC5E9E" w:rsidRPr="00BC03EA" w:rsidRDefault="00BC5E9E" w:rsidP="00501B3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
                <w:color w:val="000000"/>
                <w:lang w:val="pl-PL"/>
              </w:rPr>
              <w:t>Seminaria:</w:t>
            </w:r>
            <w:r w:rsidRPr="00BC03EA">
              <w:rPr>
                <w:rFonts w:ascii="Times New Roman" w:hAnsi="Times New Roman"/>
                <w:color w:val="000000"/>
                <w:lang w:val="pl-PL"/>
              </w:rPr>
              <w:t xml:space="preserve"> sale seminaryjne </w:t>
            </w:r>
            <w:r w:rsidRPr="00BC03EA">
              <w:rPr>
                <w:rFonts w:ascii="Times New Roman" w:hAnsi="Times New Roman"/>
                <w:bCs/>
                <w:color w:val="000000"/>
                <w:lang w:val="pl-PL"/>
              </w:rPr>
              <w:t xml:space="preserve">Collegium Medicum im. Ludwika Rydygiera w Bydgoszczy, UMK w Toruniu, w terminach </w:t>
            </w:r>
            <w:r w:rsidRPr="00BC03EA">
              <w:rPr>
                <w:rFonts w:ascii="Times New Roman" w:hAnsi="Times New Roman"/>
                <w:bCs/>
                <w:color w:val="000000"/>
                <w:lang w:val="pl-PL"/>
              </w:rPr>
              <w:br/>
              <w:t>i lokalizacji podawanych przez Dział Dydaktyki.</w:t>
            </w:r>
          </w:p>
        </w:tc>
      </w:tr>
      <w:tr w:rsidR="00BC5E9E" w:rsidRPr="00BC03EA" w14:paraId="1724B9D1" w14:textId="77777777" w:rsidTr="00501B31">
        <w:tc>
          <w:tcPr>
            <w:tcW w:w="1785" w:type="pct"/>
          </w:tcPr>
          <w:p w14:paraId="036A80B1"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Liczba godzin zajęć prowadzonych z wykorzystaniem technik kształcenia na odległość</w:t>
            </w:r>
          </w:p>
        </w:tc>
        <w:tc>
          <w:tcPr>
            <w:tcW w:w="3215" w:type="pct"/>
            <w:vAlign w:val="center"/>
          </w:tcPr>
          <w:p w14:paraId="27D7A6BF" w14:textId="77777777" w:rsidR="00BC5E9E" w:rsidRPr="00BC03EA" w:rsidRDefault="00BC5E9E" w:rsidP="00501B3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BC5E9E" w:rsidRPr="00BC03EA" w14:paraId="23FC5B97" w14:textId="77777777" w:rsidTr="00501B31">
        <w:trPr>
          <w:trHeight w:val="113"/>
        </w:trPr>
        <w:tc>
          <w:tcPr>
            <w:tcW w:w="1785" w:type="pct"/>
            <w:vAlign w:val="center"/>
          </w:tcPr>
          <w:p w14:paraId="76F944E3"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Strona www przedmiotu</w:t>
            </w:r>
          </w:p>
        </w:tc>
        <w:tc>
          <w:tcPr>
            <w:tcW w:w="3215" w:type="pct"/>
            <w:vAlign w:val="center"/>
          </w:tcPr>
          <w:p w14:paraId="53D4C0FC" w14:textId="77777777" w:rsidR="00BC5E9E" w:rsidRPr="00BC03EA" w:rsidRDefault="00BC5E9E" w:rsidP="00501B3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BC5E9E" w:rsidRPr="00BC03EA" w14:paraId="6356D747" w14:textId="77777777" w:rsidTr="00501B31">
        <w:trPr>
          <w:trHeight w:val="1092"/>
        </w:trPr>
        <w:tc>
          <w:tcPr>
            <w:tcW w:w="1785" w:type="pct"/>
          </w:tcPr>
          <w:p w14:paraId="235273BE"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Efekty kształcenia, zdefiniowane dla danej formy zajęć w ramach przedmiotu</w:t>
            </w:r>
          </w:p>
        </w:tc>
        <w:tc>
          <w:tcPr>
            <w:tcW w:w="3215" w:type="pct"/>
          </w:tcPr>
          <w:p w14:paraId="2D2F093B"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w:hAnsi="Times"/>
                <w:b/>
                <w:lang w:val="pl-PL"/>
              </w:rPr>
              <w:t>Seminarium student zna i rozumie:</w:t>
            </w:r>
          </w:p>
          <w:p w14:paraId="0081E1AC" w14:textId="77777777" w:rsidR="00BC5E9E" w:rsidRPr="00BC03EA" w:rsidRDefault="00BC5E9E" w:rsidP="00501B31">
            <w:pPr>
              <w:autoSpaceDE w:val="0"/>
              <w:autoSpaceDN w:val="0"/>
              <w:adjustRightInd w:val="0"/>
              <w:spacing w:after="0" w:line="240" w:lineRule="auto"/>
              <w:jc w:val="both"/>
              <w:rPr>
                <w:rFonts w:ascii="Times" w:hAnsi="Times"/>
                <w:lang w:val="pl-PL"/>
              </w:rPr>
            </w:pPr>
            <w:r w:rsidRPr="00BC03EA">
              <w:rPr>
                <w:rFonts w:ascii="Times" w:hAnsi="Times"/>
                <w:lang w:val="pl-PL"/>
              </w:rPr>
              <w:t xml:space="preserve">W1: aktualne problemy badawcze w zakresie nauk </w:t>
            </w:r>
            <w:r w:rsidRPr="00BC03EA">
              <w:rPr>
                <w:rFonts w:ascii="Times New Roman" w:hAnsi="Times New Roman"/>
                <w:lang w:val="pl-PL"/>
              </w:rPr>
              <w:t>bio</w:t>
            </w:r>
            <w:r w:rsidRPr="00BC03EA">
              <w:rPr>
                <w:rFonts w:ascii="Times" w:hAnsi="Times"/>
                <w:lang w:val="pl-PL"/>
              </w:rPr>
              <w:t>medycznych. G.W</w:t>
            </w:r>
            <w:r w:rsidRPr="00BC03EA">
              <w:rPr>
                <w:rFonts w:ascii="Times New Roman" w:hAnsi="Times New Roman"/>
                <w:lang w:val="pl-PL"/>
              </w:rPr>
              <w:t>0</w:t>
            </w:r>
            <w:r w:rsidRPr="00BC03EA">
              <w:rPr>
                <w:rFonts w:ascii="Times" w:hAnsi="Times"/>
                <w:lang w:val="pl-PL"/>
              </w:rPr>
              <w:t>1.</w:t>
            </w:r>
          </w:p>
          <w:p w14:paraId="11BB30AB"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W2: </w:t>
            </w:r>
            <w:r w:rsidRPr="00BC03EA">
              <w:rPr>
                <w:rFonts w:ascii="Times" w:hAnsi="Times"/>
                <w:lang w:val="pl-PL"/>
              </w:rPr>
              <w:t xml:space="preserve">najnowsze osiągnięcia dotyczące technik badawczych stosowanych w naukach </w:t>
            </w:r>
            <w:r w:rsidRPr="00BC03EA">
              <w:rPr>
                <w:rFonts w:ascii="Times New Roman" w:hAnsi="Times New Roman"/>
                <w:lang w:val="pl-PL"/>
              </w:rPr>
              <w:t>bio</w:t>
            </w:r>
            <w:r w:rsidRPr="00BC03EA">
              <w:rPr>
                <w:rFonts w:ascii="Times" w:hAnsi="Times"/>
                <w:lang w:val="pl-PL"/>
              </w:rPr>
              <w:t>medycznych. G.W01.</w:t>
            </w:r>
          </w:p>
          <w:p w14:paraId="5546D7E7"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w:hAnsi="Times"/>
                <w:b/>
                <w:lang w:val="pl-PL"/>
              </w:rPr>
              <w:t xml:space="preserve">Seminaria student </w:t>
            </w:r>
            <w:r w:rsidRPr="00BC03EA">
              <w:rPr>
                <w:rFonts w:ascii="Times New Roman" w:hAnsi="Times New Roman"/>
                <w:b/>
                <w:lang w:val="pl-PL"/>
              </w:rPr>
              <w:t>potrafi:</w:t>
            </w:r>
          </w:p>
          <w:p w14:paraId="19D59EB6"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U1: zaplanować </w:t>
            </w:r>
            <w:r w:rsidRPr="00BC03EA">
              <w:rPr>
                <w:rFonts w:ascii="Times" w:hAnsi="Times"/>
                <w:lang w:val="pl-PL"/>
              </w:rPr>
              <w:t>i przeprowadzić zadanie badawcze zgodnie z aktualnym stanem wiedzy. G.U</w:t>
            </w:r>
            <w:r w:rsidRPr="00BC03EA">
              <w:rPr>
                <w:rFonts w:ascii="Times New Roman" w:hAnsi="Times New Roman"/>
                <w:lang w:val="pl-PL"/>
              </w:rPr>
              <w:t>0</w:t>
            </w:r>
            <w:r w:rsidRPr="00BC03EA">
              <w:rPr>
                <w:rFonts w:ascii="Times" w:hAnsi="Times"/>
                <w:lang w:val="pl-PL"/>
              </w:rPr>
              <w:t>1, G.U</w:t>
            </w:r>
            <w:r w:rsidRPr="00BC03EA">
              <w:rPr>
                <w:rFonts w:ascii="Times New Roman" w:hAnsi="Times New Roman"/>
                <w:lang w:val="pl-PL"/>
              </w:rPr>
              <w:t>0</w:t>
            </w:r>
            <w:r w:rsidRPr="00BC03EA">
              <w:rPr>
                <w:rFonts w:ascii="Times" w:hAnsi="Times"/>
                <w:lang w:val="pl-PL"/>
              </w:rPr>
              <w:t>2., G.U</w:t>
            </w:r>
            <w:r w:rsidRPr="00BC03EA">
              <w:rPr>
                <w:rFonts w:ascii="Times New Roman" w:hAnsi="Times New Roman"/>
                <w:lang w:val="pl-PL"/>
              </w:rPr>
              <w:t>0</w:t>
            </w:r>
            <w:r w:rsidRPr="00BC03EA">
              <w:rPr>
                <w:rFonts w:ascii="Times" w:hAnsi="Times"/>
                <w:lang w:val="pl-PL"/>
              </w:rPr>
              <w:t>4</w:t>
            </w:r>
            <w:r w:rsidRPr="00BC03EA">
              <w:rPr>
                <w:rFonts w:ascii="Times New Roman" w:hAnsi="Times New Roman"/>
                <w:lang w:val="pl-PL"/>
              </w:rPr>
              <w:t>.</w:t>
            </w:r>
          </w:p>
          <w:p w14:paraId="3336698F" w14:textId="77777777" w:rsidR="00BC5E9E" w:rsidRPr="00BC03EA" w:rsidRDefault="00BC5E9E" w:rsidP="00501B31">
            <w:pPr>
              <w:autoSpaceDE w:val="0"/>
              <w:autoSpaceDN w:val="0"/>
              <w:adjustRightInd w:val="0"/>
              <w:spacing w:after="0" w:line="240" w:lineRule="auto"/>
              <w:jc w:val="both"/>
              <w:rPr>
                <w:rFonts w:ascii="Times New Roman" w:hAnsi="Times New Roman"/>
                <w:lang w:val="pl-PL"/>
              </w:rPr>
            </w:pPr>
            <w:r w:rsidRPr="00BC03EA">
              <w:rPr>
                <w:rFonts w:ascii="Times" w:hAnsi="Times"/>
                <w:lang w:val="pl-PL"/>
              </w:rPr>
              <w:t>U2: przeanalizować aktualne piśmiennictwo naukowe w kontekście prowadzonych badań. G.U</w:t>
            </w:r>
            <w:r w:rsidRPr="00BC03EA">
              <w:rPr>
                <w:rFonts w:ascii="Times New Roman" w:hAnsi="Times New Roman"/>
                <w:lang w:val="pl-PL"/>
              </w:rPr>
              <w:t>0</w:t>
            </w:r>
            <w:r w:rsidRPr="00BC03EA">
              <w:rPr>
                <w:rFonts w:ascii="Times" w:hAnsi="Times"/>
                <w:lang w:val="pl-PL"/>
              </w:rPr>
              <w:t>3</w:t>
            </w:r>
            <w:r w:rsidRPr="00BC03EA">
              <w:rPr>
                <w:rFonts w:ascii="Times New Roman" w:hAnsi="Times New Roman"/>
                <w:lang w:val="pl-PL"/>
              </w:rPr>
              <w:t>.</w:t>
            </w:r>
          </w:p>
          <w:p w14:paraId="497C6AB1" w14:textId="77777777" w:rsidR="00BC5E9E" w:rsidRPr="00BC03EA" w:rsidRDefault="00BC5E9E" w:rsidP="00501B31">
            <w:pPr>
              <w:spacing w:after="0" w:line="240" w:lineRule="auto"/>
              <w:jc w:val="both"/>
              <w:rPr>
                <w:rFonts w:ascii="Times New Roman" w:hAnsi="Times New Roman"/>
                <w:lang w:val="pl-PL"/>
              </w:rPr>
            </w:pPr>
            <w:r w:rsidRPr="00BC03EA">
              <w:rPr>
                <w:rFonts w:ascii="Times New Roman" w:hAnsi="Times New Roman"/>
                <w:lang w:val="pl-PL"/>
              </w:rPr>
              <w:t>U3: przeprowadzić krytyczną analizę i zinterpretować wyniki badań eksperymentalnych. G.U04.</w:t>
            </w:r>
          </w:p>
          <w:p w14:paraId="4515D6AD" w14:textId="77777777" w:rsidR="00BC5E9E" w:rsidRPr="00BC03EA" w:rsidRDefault="00BC5E9E" w:rsidP="00501B31">
            <w:pPr>
              <w:spacing w:after="0" w:line="240" w:lineRule="auto"/>
              <w:jc w:val="both"/>
              <w:rPr>
                <w:rFonts w:ascii="Times New Roman" w:hAnsi="Times New Roman"/>
                <w:lang w:val="pl-PL"/>
              </w:rPr>
            </w:pPr>
            <w:r w:rsidRPr="00BC03EA">
              <w:rPr>
                <w:rFonts w:ascii="Times New Roman" w:hAnsi="Times New Roman"/>
                <w:lang w:val="pl-PL"/>
              </w:rPr>
              <w:t>U4: zaprezentować i przedyskutować wyniki badań własnych. G.U05.</w:t>
            </w:r>
          </w:p>
          <w:p w14:paraId="71D98489"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Seminaria </w:t>
            </w:r>
            <w:r w:rsidRPr="00BC03EA">
              <w:rPr>
                <w:rFonts w:ascii="Times" w:hAnsi="Times"/>
                <w:b/>
                <w:color w:val="000000"/>
                <w:lang w:val="pl-PL"/>
              </w:rPr>
              <w:t>student powinien być gotów do:</w:t>
            </w:r>
          </w:p>
          <w:p w14:paraId="40BE65DE" w14:textId="77777777" w:rsidR="00BC5E9E" w:rsidRPr="00BC03EA" w:rsidRDefault="00BC5E9E" w:rsidP="00501B31">
            <w:pPr>
              <w:autoSpaceDE w:val="0"/>
              <w:autoSpaceDN w:val="0"/>
              <w:adjustRightInd w:val="0"/>
              <w:spacing w:after="0" w:line="240" w:lineRule="auto"/>
              <w:ind w:left="28"/>
              <w:jc w:val="both"/>
              <w:rPr>
                <w:rFonts w:ascii="Times New Roman" w:hAnsi="Times New Roman"/>
                <w:color w:val="000000"/>
                <w:lang w:val="pl-PL"/>
              </w:rPr>
            </w:pPr>
            <w:r w:rsidRPr="00BC03EA">
              <w:rPr>
                <w:rFonts w:ascii="Times New Roman" w:hAnsi="Times New Roman"/>
                <w:color w:val="000000"/>
                <w:lang w:val="pl-PL"/>
              </w:rPr>
              <w:lastRenderedPageBreak/>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BC5E9E" w:rsidRPr="00BC03EA" w14:paraId="5061B7AB" w14:textId="77777777" w:rsidTr="00501B31">
        <w:trPr>
          <w:trHeight w:val="5046"/>
        </w:trPr>
        <w:tc>
          <w:tcPr>
            <w:tcW w:w="1785" w:type="pct"/>
          </w:tcPr>
          <w:p w14:paraId="158DB2A3"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lastRenderedPageBreak/>
              <w:t>Metody i kryteria oceniania danej formy zajęć w ramach przedmiotu</w:t>
            </w:r>
          </w:p>
        </w:tc>
        <w:tc>
          <w:tcPr>
            <w:tcW w:w="3215" w:type="pct"/>
          </w:tcPr>
          <w:p w14:paraId="780AC3A5" w14:textId="77777777" w:rsidR="00BC5E9E" w:rsidRPr="00BC03EA" w:rsidRDefault="00BC5E9E" w:rsidP="00501B31">
            <w:pPr>
              <w:shd w:val="clear" w:color="auto" w:fill="FFFFFF"/>
              <w:tabs>
                <w:tab w:val="left" w:pos="5562"/>
              </w:tabs>
              <w:spacing w:after="0" w:line="240" w:lineRule="auto"/>
              <w:jc w:val="both"/>
              <w:rPr>
                <w:rFonts w:ascii="Times" w:hAnsi="Times"/>
                <w:color w:val="000000"/>
                <w:lang w:val="pl-PL"/>
              </w:rPr>
            </w:pPr>
            <w:r w:rsidRPr="00BC03EA">
              <w:rPr>
                <w:rFonts w:ascii="Times" w:hAnsi="Times"/>
                <w:color w:val="000000"/>
                <w:lang w:val="pl-PL"/>
              </w:rPr>
              <w:t xml:space="preserve">Warunkiem zaliczenia </w:t>
            </w:r>
            <w:r>
              <w:rPr>
                <w:rFonts w:ascii="Times New Roman" w:hAnsi="Times New Roman" w:cs="Times New Roman"/>
                <w:color w:val="000000"/>
                <w:lang w:val="pl-PL"/>
              </w:rPr>
              <w:t xml:space="preserve">przedmiotu </w:t>
            </w:r>
            <w:r w:rsidRPr="00037E8F">
              <w:rPr>
                <w:rFonts w:ascii="Times New Roman" w:hAnsi="Times New Roman"/>
                <w:color w:val="000000"/>
                <w:lang w:val="pl-PL"/>
              </w:rPr>
              <w:t>Forum naukowe magistrantów</w:t>
            </w:r>
            <w:r w:rsidRPr="00BC03EA">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50008621" w14:textId="77777777" w:rsidR="00BC5E9E" w:rsidRPr="00BC03EA" w:rsidRDefault="00BC5E9E" w:rsidP="00501B3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BC5E9E" w:rsidRPr="00BC03EA" w14:paraId="5041EB84"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3F267D20" w14:textId="77777777" w:rsidR="00BC5E9E" w:rsidRPr="00BC03EA" w:rsidRDefault="00BC5E9E" w:rsidP="00501B31">
                  <w:pPr>
                    <w:shd w:val="clear" w:color="auto" w:fill="FFFFFF"/>
                    <w:tabs>
                      <w:tab w:val="left" w:pos="16"/>
                    </w:tabs>
                    <w:spacing w:after="0" w:line="240" w:lineRule="auto"/>
                    <w:ind w:left="-535" w:firstLine="708"/>
                    <w:jc w:val="center"/>
                    <w:rPr>
                      <w:rFonts w:ascii="Times" w:hAnsi="Times"/>
                      <w:b/>
                      <w:bCs/>
                      <w:color w:val="000000"/>
                      <w:lang w:val="pl-PL"/>
                    </w:rPr>
                  </w:pPr>
                  <w:r w:rsidRPr="00BC03EA">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9B05FF" w14:textId="77777777" w:rsidR="00BC5E9E" w:rsidRPr="00BC03EA" w:rsidRDefault="00BC5E9E" w:rsidP="00501B31">
                  <w:pPr>
                    <w:spacing w:after="0" w:line="240" w:lineRule="auto"/>
                    <w:ind w:left="-535" w:firstLine="708"/>
                    <w:jc w:val="center"/>
                    <w:rPr>
                      <w:rFonts w:ascii="Times" w:hAnsi="Times"/>
                      <w:b/>
                      <w:bCs/>
                      <w:color w:val="000000"/>
                      <w:lang w:val="pl-PL"/>
                    </w:rPr>
                  </w:pPr>
                  <w:r w:rsidRPr="00BC03EA">
                    <w:rPr>
                      <w:rFonts w:ascii="Times" w:hAnsi="Times"/>
                      <w:b/>
                      <w:bCs/>
                      <w:color w:val="000000"/>
                      <w:lang w:val="pl-PL"/>
                    </w:rPr>
                    <w:t>Ocena</w:t>
                  </w:r>
                </w:p>
              </w:tc>
            </w:tr>
            <w:tr w:rsidR="00BC5E9E" w:rsidRPr="00BC03EA" w14:paraId="291DEE28"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0BF505AA"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51E71503"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Bardzo dobry</w:t>
                  </w:r>
                </w:p>
              </w:tc>
            </w:tr>
            <w:tr w:rsidR="00BC5E9E" w:rsidRPr="00BC03EA" w14:paraId="52B3C1DB"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7C4634BE"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C62506A"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Dobry plus</w:t>
                  </w:r>
                </w:p>
              </w:tc>
            </w:tr>
            <w:tr w:rsidR="00BC5E9E" w:rsidRPr="00BC03EA" w14:paraId="36F4E4F4"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5520D61C"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67C2CB0F"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Dobry</w:t>
                  </w:r>
                </w:p>
              </w:tc>
            </w:tr>
            <w:tr w:rsidR="00BC5E9E" w:rsidRPr="00BC03EA" w14:paraId="1C4E3777"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6C002AB2"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5D72E87F"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Dostateczny plus</w:t>
                  </w:r>
                </w:p>
              </w:tc>
            </w:tr>
            <w:tr w:rsidR="00BC5E9E" w:rsidRPr="00BC03EA" w14:paraId="1735C20F"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7FB29636"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0139887D"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Dostateczny</w:t>
                  </w:r>
                </w:p>
              </w:tc>
            </w:tr>
            <w:tr w:rsidR="00BC5E9E" w:rsidRPr="00BC03EA" w14:paraId="080EE9D1" w14:textId="77777777" w:rsidTr="00501B31">
              <w:trPr>
                <w:jc w:val="center"/>
              </w:trPr>
              <w:tc>
                <w:tcPr>
                  <w:tcW w:w="1919" w:type="dxa"/>
                  <w:tcBorders>
                    <w:top w:val="single" w:sz="4" w:space="0" w:color="auto"/>
                    <w:left w:val="single" w:sz="4" w:space="0" w:color="auto"/>
                    <w:bottom w:val="single" w:sz="4" w:space="0" w:color="auto"/>
                    <w:right w:val="single" w:sz="4" w:space="0" w:color="auto"/>
                  </w:tcBorders>
                </w:tcPr>
                <w:p w14:paraId="04627818" w14:textId="77777777" w:rsidR="00BC5E9E" w:rsidRPr="00BC03EA" w:rsidRDefault="00BC5E9E" w:rsidP="00501B3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50A5EA00" w14:textId="77777777" w:rsidR="00BC5E9E" w:rsidRPr="00BC03EA" w:rsidRDefault="00BC5E9E" w:rsidP="00501B31">
                  <w:pPr>
                    <w:spacing w:after="0" w:line="240" w:lineRule="auto"/>
                    <w:ind w:left="-535" w:firstLine="708"/>
                    <w:jc w:val="center"/>
                    <w:rPr>
                      <w:rFonts w:ascii="Times" w:hAnsi="Times"/>
                      <w:color w:val="000000"/>
                      <w:lang w:val="pl-PL"/>
                    </w:rPr>
                  </w:pPr>
                  <w:r w:rsidRPr="00BC03EA">
                    <w:rPr>
                      <w:rFonts w:ascii="Times" w:hAnsi="Times"/>
                      <w:color w:val="000000"/>
                      <w:lang w:val="pl-PL"/>
                    </w:rPr>
                    <w:t>Niedostateczny</w:t>
                  </w:r>
                </w:p>
              </w:tc>
            </w:tr>
          </w:tbl>
          <w:p w14:paraId="3F2CB09F" w14:textId="77777777" w:rsidR="00BC5E9E" w:rsidRPr="00BC03EA" w:rsidRDefault="00BC5E9E" w:rsidP="00501B31">
            <w:pPr>
              <w:autoSpaceDE w:val="0"/>
              <w:autoSpaceDN w:val="0"/>
              <w:adjustRightInd w:val="0"/>
              <w:spacing w:after="0" w:line="240" w:lineRule="auto"/>
              <w:contextualSpacing/>
              <w:jc w:val="center"/>
              <w:rPr>
                <w:rFonts w:ascii="Times" w:hAnsi="Times"/>
                <w:b/>
                <w:color w:val="000000"/>
                <w:lang w:val="pl-PL"/>
              </w:rPr>
            </w:pPr>
          </w:p>
          <w:p w14:paraId="3080985B" w14:textId="77777777" w:rsidR="00BC5E9E" w:rsidRPr="00BC03EA" w:rsidRDefault="00BC5E9E" w:rsidP="00501B31">
            <w:pPr>
              <w:pStyle w:val="ListParagraph1"/>
              <w:autoSpaceDE w:val="0"/>
              <w:autoSpaceDN w:val="0"/>
              <w:adjustRightInd w:val="0"/>
              <w:spacing w:after="0" w:line="240" w:lineRule="auto"/>
              <w:ind w:left="0"/>
              <w:jc w:val="both"/>
              <w:rPr>
                <w:rFonts w:ascii="Times New Roman" w:hAnsi="Times New Roman"/>
                <w:color w:val="000000"/>
              </w:rPr>
            </w:pPr>
            <w:r w:rsidRPr="00BC03EA">
              <w:rPr>
                <w:rFonts w:ascii="Times" w:hAnsi="Times"/>
                <w:b/>
                <w:color w:val="000000"/>
              </w:rPr>
              <w:t>Zaliczenie końcowe</w:t>
            </w:r>
            <w:r w:rsidRPr="00BC03EA">
              <w:rPr>
                <w:rFonts w:ascii="Times" w:hAnsi="Times"/>
                <w:color w:val="000000"/>
              </w:rPr>
              <w:t>: &gt; 50%</w:t>
            </w:r>
            <w:r w:rsidRPr="00BC03EA">
              <w:rPr>
                <w:rFonts w:ascii="Times New Roman" w:hAnsi="Times New Roman"/>
                <w:color w:val="000000"/>
              </w:rPr>
              <w:t xml:space="preserve"> (W1, W2, U1-U4, K1).</w:t>
            </w:r>
          </w:p>
        </w:tc>
      </w:tr>
      <w:tr w:rsidR="00BC5E9E" w:rsidRPr="00BC03EA" w14:paraId="24E0A933" w14:textId="77777777" w:rsidTr="00501B31">
        <w:trPr>
          <w:trHeight w:val="850"/>
        </w:trPr>
        <w:tc>
          <w:tcPr>
            <w:tcW w:w="1785" w:type="pct"/>
          </w:tcPr>
          <w:p w14:paraId="4FD00871"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Zakres tematów (osobno dla danych form zajęć)</w:t>
            </w:r>
          </w:p>
        </w:tc>
        <w:tc>
          <w:tcPr>
            <w:tcW w:w="3215" w:type="pct"/>
          </w:tcPr>
          <w:p w14:paraId="7AE0B169" w14:textId="77777777" w:rsidR="00BC5E9E" w:rsidRPr="00BC03EA" w:rsidRDefault="00BC5E9E" w:rsidP="00501B31">
            <w:pPr>
              <w:spacing w:after="0"/>
              <w:jc w:val="both"/>
              <w:rPr>
                <w:rFonts w:ascii="Times New Roman" w:hAnsi="Times New Roman"/>
                <w:b/>
                <w:color w:val="000000"/>
                <w:lang w:val="pl-PL"/>
              </w:rPr>
            </w:pPr>
            <w:r w:rsidRPr="00BC03EA">
              <w:rPr>
                <w:rFonts w:ascii="Times New Roman" w:hAnsi="Times New Roman"/>
                <w:b/>
                <w:color w:val="000000"/>
                <w:lang w:val="pl-PL"/>
              </w:rPr>
              <w:t>Tematy seminariów:</w:t>
            </w:r>
          </w:p>
          <w:p w14:paraId="19030B99"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Autoprezentacje dotyczące tematów prac magisterskich zatwierdzonych do realizacji w danym roku akademickim.</w:t>
            </w:r>
          </w:p>
        </w:tc>
      </w:tr>
      <w:tr w:rsidR="00BC5E9E" w:rsidRPr="00BC03EA" w14:paraId="11067660" w14:textId="77777777" w:rsidTr="00501B31">
        <w:tc>
          <w:tcPr>
            <w:tcW w:w="1785" w:type="pct"/>
          </w:tcPr>
          <w:p w14:paraId="59C7E158"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Metody dydaktyczne</w:t>
            </w:r>
          </w:p>
        </w:tc>
        <w:tc>
          <w:tcPr>
            <w:tcW w:w="3215" w:type="pct"/>
          </w:tcPr>
          <w:p w14:paraId="641CC24F"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Wykłady: </w:t>
            </w:r>
          </w:p>
          <w:p w14:paraId="3E574CA2"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3623A6F6" w14:textId="77777777" w:rsidR="00BC5E9E" w:rsidRPr="00BC03EA" w:rsidRDefault="00BC5E9E" w:rsidP="00501B31">
            <w:pPr>
              <w:spacing w:after="0" w:line="240" w:lineRule="auto"/>
              <w:ind w:left="459"/>
              <w:jc w:val="both"/>
              <w:rPr>
                <w:rFonts w:ascii="Times New Roman" w:hAnsi="Times New Roman"/>
                <w:color w:val="000000"/>
                <w:lang w:val="pl-PL"/>
              </w:rPr>
            </w:pPr>
          </w:p>
          <w:p w14:paraId="10C9097B"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Laboratoria: </w:t>
            </w:r>
          </w:p>
          <w:p w14:paraId="0B7D6C8F"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65BA5841" w14:textId="77777777" w:rsidR="00BC5E9E" w:rsidRPr="00BC03EA" w:rsidRDefault="00BC5E9E" w:rsidP="00501B31">
            <w:pPr>
              <w:spacing w:after="0" w:line="240" w:lineRule="auto"/>
              <w:ind w:left="459"/>
              <w:jc w:val="both"/>
              <w:rPr>
                <w:rFonts w:ascii="Times New Roman" w:hAnsi="Times New Roman"/>
                <w:color w:val="000000"/>
                <w:lang w:val="pl-PL"/>
              </w:rPr>
            </w:pPr>
          </w:p>
          <w:p w14:paraId="38D89932"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6879D5FF"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prezentacja;</w:t>
            </w:r>
          </w:p>
          <w:p w14:paraId="251398BD"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analiza z dyskusją okrągłego stołu;</w:t>
            </w:r>
          </w:p>
          <w:p w14:paraId="7BD76339" w14:textId="77777777" w:rsidR="00BC5E9E" w:rsidRPr="00BC03EA" w:rsidRDefault="00BC5E9E" w:rsidP="00501B31">
            <w:pPr>
              <w:spacing w:after="0" w:line="240" w:lineRule="auto"/>
              <w:jc w:val="both"/>
              <w:rPr>
                <w:rFonts w:ascii="Times New Roman" w:hAnsi="Times New Roman"/>
                <w:color w:val="000000"/>
                <w:lang w:val="pl-PL"/>
              </w:rPr>
            </w:pPr>
            <w:r w:rsidRPr="00BC03EA">
              <w:rPr>
                <w:rFonts w:ascii="Times New Roman" w:hAnsi="Times New Roman"/>
                <w:color w:val="000000"/>
                <w:lang w:val="pl-PL"/>
              </w:rPr>
              <w:t>- obserwacja.</w:t>
            </w:r>
          </w:p>
        </w:tc>
      </w:tr>
      <w:tr w:rsidR="00BC5E9E" w:rsidRPr="00BC03EA" w14:paraId="3234F7D1" w14:textId="77777777" w:rsidTr="00501B31">
        <w:trPr>
          <w:trHeight w:val="170"/>
        </w:trPr>
        <w:tc>
          <w:tcPr>
            <w:tcW w:w="1785" w:type="pct"/>
          </w:tcPr>
          <w:p w14:paraId="3FF7ED4F" w14:textId="77777777" w:rsidR="00BC5E9E" w:rsidRPr="00BC03EA" w:rsidRDefault="00BC5E9E" w:rsidP="00501B3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Literatura</w:t>
            </w:r>
          </w:p>
        </w:tc>
        <w:tc>
          <w:tcPr>
            <w:tcW w:w="3215" w:type="pct"/>
          </w:tcPr>
          <w:p w14:paraId="2557BE87" w14:textId="77777777" w:rsidR="00BC5E9E" w:rsidRPr="00BC03EA" w:rsidRDefault="00BC5E9E" w:rsidP="00501B31">
            <w:pPr>
              <w:tabs>
                <w:tab w:val="left" w:pos="600"/>
              </w:tabs>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color w:val="000000"/>
                <w:lang w:val="pl-PL"/>
              </w:rPr>
              <w:t>Identycznie jak w części A.</w:t>
            </w:r>
          </w:p>
        </w:tc>
      </w:tr>
    </w:tbl>
    <w:p w14:paraId="3513DE4D" w14:textId="77777777" w:rsidR="00BC5E9E" w:rsidRPr="00BC03EA" w:rsidRDefault="00BC5E9E" w:rsidP="00BC5E9E">
      <w:pPr>
        <w:rPr>
          <w:lang w:val="pl-PL"/>
        </w:rPr>
      </w:pPr>
    </w:p>
    <w:p w14:paraId="5643ED7D" w14:textId="77777777" w:rsidR="00BC5E9E" w:rsidRDefault="00BC5E9E" w:rsidP="00BC5E9E">
      <w:pPr>
        <w:spacing w:after="120" w:line="240" w:lineRule="auto"/>
        <w:contextualSpacing/>
        <w:jc w:val="both"/>
        <w:rPr>
          <w:rFonts w:ascii="Times New Roman" w:hAnsi="Times New Roman"/>
          <w:b/>
          <w:color w:val="000000"/>
        </w:rPr>
        <w:sectPr w:rsidR="00BC5E9E" w:rsidSect="00763D7E">
          <w:pgSz w:w="12240" w:h="15840"/>
          <w:pgMar w:top="1417" w:right="1417" w:bottom="1417" w:left="1417" w:header="708" w:footer="708" w:gutter="0"/>
          <w:cols w:space="708"/>
          <w:docGrid w:linePitch="360"/>
        </w:sectPr>
      </w:pPr>
    </w:p>
    <w:p w14:paraId="06FAB320" w14:textId="77777777" w:rsidR="00BC5E9E" w:rsidRPr="00EF66BF" w:rsidRDefault="00BC5E9E" w:rsidP="00BC5E9E">
      <w:pPr>
        <w:pStyle w:val="Nagwek2"/>
      </w:pPr>
      <w:bookmarkStart w:id="409" w:name="_Toc505945537"/>
      <w:bookmarkStart w:id="410" w:name="_Toc505946075"/>
      <w:r w:rsidRPr="00EF66BF">
        <w:lastRenderedPageBreak/>
        <w:t>Seminarium dyplomowe</w:t>
      </w:r>
      <w:bookmarkEnd w:id="409"/>
      <w:bookmarkEnd w:id="410"/>
    </w:p>
    <w:p w14:paraId="5AB67684" w14:textId="77777777" w:rsidR="00BC5E9E" w:rsidRDefault="00BC5E9E" w:rsidP="00BC5E9E">
      <w:pPr>
        <w:pStyle w:val="Domylnie"/>
        <w:spacing w:after="0" w:line="100" w:lineRule="atLeast"/>
        <w:rPr>
          <w:rFonts w:ascii="Times New Roman" w:hAnsi="Times New Roman" w:cs="Times New Roman"/>
          <w:b/>
          <w:bCs/>
          <w:lang w:eastAsia="pl-PL"/>
        </w:rPr>
      </w:pPr>
    </w:p>
    <w:p w14:paraId="24ED8005" w14:textId="77777777" w:rsidR="00BC5E9E" w:rsidRDefault="00BC5E9E" w:rsidP="00BC5E9E">
      <w:pPr>
        <w:pStyle w:val="Domylnie"/>
        <w:spacing w:after="0" w:line="100" w:lineRule="atLeast"/>
        <w:rPr>
          <w:rFonts w:ascii="Times New Roman" w:hAnsi="Times New Roman" w:cs="Times New Roman"/>
          <w:b/>
          <w:bCs/>
          <w:lang w:eastAsia="pl-PL"/>
        </w:rPr>
      </w:pPr>
      <w:r>
        <w:rPr>
          <w:rFonts w:ascii="Times New Roman" w:hAnsi="Times New Roman" w:cs="Times New Roman"/>
          <w:b/>
          <w:bCs/>
          <w:lang w:eastAsia="pl-PL"/>
        </w:rPr>
        <w:t xml:space="preserve">A) Ogólny opis przedmiotu </w:t>
      </w:r>
    </w:p>
    <w:p w14:paraId="46550008" w14:textId="77777777" w:rsidR="00BC5E9E" w:rsidRPr="006A1E99" w:rsidRDefault="00BC5E9E" w:rsidP="00BC5E9E">
      <w:pPr>
        <w:pStyle w:val="Domylnie"/>
        <w:spacing w:after="0" w:line="100" w:lineRule="atLeast"/>
        <w:ind w:left="851"/>
        <w:rPr>
          <w:rFonts w:ascii="Times New Roman" w:hAnsi="Times New Roman"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BC5E9E" w:rsidRPr="007D766E" w14:paraId="4F66D689" w14:textId="77777777" w:rsidTr="00501B31">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5EEFFEF" w14:textId="77777777" w:rsidR="00BC5E9E" w:rsidRDefault="00BC5E9E" w:rsidP="00501B31">
            <w:pPr>
              <w:pStyle w:val="Domylnie"/>
              <w:spacing w:before="240" w:after="0" w:line="100" w:lineRule="atLeast"/>
              <w:jc w:val="center"/>
              <w:rPr>
                <w:rFonts w:cs="Times New Roman"/>
              </w:rPr>
            </w:pPr>
            <w:r>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DD432B" w14:textId="77777777" w:rsidR="00BC5E9E" w:rsidRDefault="00BC5E9E" w:rsidP="00501B31">
            <w:pPr>
              <w:pStyle w:val="Domylnie"/>
              <w:spacing w:before="240" w:after="0" w:line="100" w:lineRule="atLeast"/>
              <w:jc w:val="center"/>
              <w:rPr>
                <w:rFonts w:cs="Times New Roman"/>
              </w:rPr>
            </w:pPr>
            <w:r>
              <w:rPr>
                <w:rFonts w:ascii="Times New Roman" w:hAnsi="Times New Roman" w:cs="Times New Roman"/>
                <w:b/>
                <w:bCs/>
                <w:lang w:eastAsia="pl-PL"/>
              </w:rPr>
              <w:t>Komentarz</w:t>
            </w:r>
          </w:p>
        </w:tc>
      </w:tr>
      <w:tr w:rsidR="00BC5E9E" w:rsidRPr="00BB2A18" w14:paraId="5D7DBCE4"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4120CF"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8947346" w14:textId="77777777" w:rsidR="00BC5E9E" w:rsidRPr="003B1CA1" w:rsidRDefault="00BC5E9E" w:rsidP="00501B31">
            <w:pPr>
              <w:autoSpaceDE w:val="0"/>
              <w:autoSpaceDN w:val="0"/>
              <w:adjustRightInd w:val="0"/>
              <w:spacing w:after="0" w:line="240" w:lineRule="auto"/>
              <w:jc w:val="center"/>
              <w:rPr>
                <w:rFonts w:ascii="Times New Roman" w:hAnsi="Times New Roman" w:cs="Times New Roman"/>
                <w:b/>
                <w:bCs/>
                <w:lang w:eastAsia="pl-PL"/>
              </w:rPr>
            </w:pPr>
            <w:r w:rsidRPr="003B1CA1">
              <w:rPr>
                <w:rFonts w:ascii="Times New Roman" w:hAnsi="Times New Roman" w:cs="Times New Roman"/>
                <w:b/>
                <w:bCs/>
                <w:lang w:eastAsia="pl-PL"/>
              </w:rPr>
              <w:t xml:space="preserve">Seminarium </w:t>
            </w:r>
            <w:r>
              <w:rPr>
                <w:rFonts w:ascii="Times New Roman" w:hAnsi="Times New Roman" w:cs="Times New Roman"/>
                <w:b/>
                <w:bCs/>
                <w:lang w:eastAsia="pl-PL"/>
              </w:rPr>
              <w:t xml:space="preserve">dyplomowe </w:t>
            </w:r>
          </w:p>
          <w:p w14:paraId="5217289C" w14:textId="77777777" w:rsidR="00BC5E9E" w:rsidRPr="003B1CA1" w:rsidRDefault="00BC5E9E" w:rsidP="00501B31">
            <w:pPr>
              <w:pStyle w:val="Domylnie"/>
              <w:spacing w:after="0" w:line="100" w:lineRule="atLeast"/>
              <w:jc w:val="center"/>
              <w:rPr>
                <w:rFonts w:ascii="Times New Roman" w:hAnsi="Times New Roman" w:cs="Times New Roman"/>
                <w:b/>
                <w:color w:val="FF0000"/>
                <w:lang w:val="en-US"/>
              </w:rPr>
            </w:pPr>
            <w:r>
              <w:rPr>
                <w:rStyle w:val="tlid-translation"/>
                <w:rFonts w:ascii="Times New Roman" w:hAnsi="Times New Roman" w:cs="Times New Roman"/>
                <w:b/>
                <w:lang w:val="en"/>
              </w:rPr>
              <w:t>(</w:t>
            </w:r>
            <w:r w:rsidRPr="009C39B1">
              <w:rPr>
                <w:rStyle w:val="tlid-translation"/>
                <w:rFonts w:ascii="Times New Roman" w:hAnsi="Times New Roman" w:cs="Times New Roman"/>
                <w:b/>
                <w:lang w:val="en"/>
              </w:rPr>
              <w:t>Diploma seminar</w:t>
            </w:r>
            <w:r w:rsidRPr="003B1CA1">
              <w:rPr>
                <w:rStyle w:val="tlid-translation"/>
                <w:rFonts w:ascii="Times New Roman" w:hAnsi="Times New Roman" w:cs="Times New Roman"/>
                <w:b/>
                <w:lang w:val="en"/>
              </w:rPr>
              <w:t>)</w:t>
            </w:r>
          </w:p>
        </w:tc>
      </w:tr>
      <w:tr w:rsidR="00BC5E9E" w:rsidRPr="007D766E" w14:paraId="4C669558"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C456F6"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648F6ED" w14:textId="77777777" w:rsidR="00BC5E9E" w:rsidRPr="00662616" w:rsidRDefault="00BC5E9E" w:rsidP="00501B31">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Katedr</w:t>
            </w:r>
            <w:r>
              <w:rPr>
                <w:rFonts w:ascii="Times New Roman" w:hAnsi="Times New Roman" w:cs="Times New Roman"/>
                <w:b/>
                <w:bCs/>
              </w:rPr>
              <w:t xml:space="preserve">y </w:t>
            </w:r>
          </w:p>
          <w:p w14:paraId="6835E0F3" w14:textId="77777777" w:rsidR="00BC5E9E" w:rsidRPr="00662616" w:rsidRDefault="00BC5E9E" w:rsidP="00501B31">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Wydział</w:t>
            </w:r>
            <w:r>
              <w:rPr>
                <w:rFonts w:ascii="Times New Roman" w:hAnsi="Times New Roman" w:cs="Times New Roman"/>
                <w:b/>
                <w:bCs/>
              </w:rPr>
              <w:t>u</w:t>
            </w:r>
            <w:r w:rsidRPr="00662616">
              <w:rPr>
                <w:rFonts w:ascii="Times New Roman" w:hAnsi="Times New Roman" w:cs="Times New Roman"/>
                <w:b/>
                <w:bCs/>
              </w:rPr>
              <w:t xml:space="preserve"> Farmaceutyczn</w:t>
            </w:r>
            <w:r>
              <w:rPr>
                <w:rFonts w:ascii="Times New Roman" w:hAnsi="Times New Roman" w:cs="Times New Roman"/>
                <w:b/>
                <w:bCs/>
              </w:rPr>
              <w:t>ego i Wydziału Lekarskiego</w:t>
            </w:r>
          </w:p>
          <w:p w14:paraId="7603B80B" w14:textId="77777777" w:rsidR="00BC5E9E" w:rsidRPr="00662616" w:rsidRDefault="00BC5E9E" w:rsidP="00501B31">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Collegium Medicum im. L. Rydygiera w Bydgoszczy</w:t>
            </w:r>
          </w:p>
          <w:p w14:paraId="07B8822C" w14:textId="77777777" w:rsidR="00BC5E9E" w:rsidRPr="00662616" w:rsidRDefault="00BC5E9E" w:rsidP="00501B31">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Uniwersytet Mikołaja Kopernika w Toruniu</w:t>
            </w:r>
          </w:p>
        </w:tc>
      </w:tr>
      <w:tr w:rsidR="00BC5E9E" w:rsidRPr="007D766E" w14:paraId="36AC1843"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7C3620" w14:textId="77777777" w:rsidR="00BC5E9E" w:rsidRPr="008E65CF" w:rsidRDefault="00BC5E9E" w:rsidP="00501B31">
            <w:pPr>
              <w:pStyle w:val="Domylnie"/>
              <w:spacing w:after="0" w:line="100" w:lineRule="atLeast"/>
              <w:jc w:val="both"/>
              <w:rPr>
                <w:rFonts w:cs="Times New Roman"/>
                <w:b/>
              </w:rPr>
            </w:pPr>
            <w:r w:rsidRPr="008E65CF">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6352558" w14:textId="77777777" w:rsidR="00BC5E9E" w:rsidRPr="00BC03EA" w:rsidRDefault="00BC5E9E" w:rsidP="00501B3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Wydział Farmaceutyczny</w:t>
            </w:r>
          </w:p>
          <w:p w14:paraId="2FE671E5" w14:textId="77777777" w:rsidR="00BC5E9E" w:rsidRPr="00662616" w:rsidRDefault="00BC5E9E" w:rsidP="00501B31">
            <w:pPr>
              <w:spacing w:after="0" w:line="240" w:lineRule="auto"/>
              <w:jc w:val="center"/>
              <w:rPr>
                <w:rFonts w:ascii="Times New Roman" w:hAnsi="Times New Roman" w:cs="Times New Roman"/>
                <w:b/>
                <w:bCs/>
              </w:rPr>
            </w:pPr>
            <w:r w:rsidRPr="00BC03EA">
              <w:rPr>
                <w:rFonts w:ascii="Times New Roman" w:hAnsi="Times New Roman"/>
                <w:b/>
                <w:color w:val="000000"/>
                <w:lang w:val="pl-PL"/>
              </w:rPr>
              <w:t>Kierunek: Analityka medyczna, jednolite studia magisterskie, stacjonarne</w:t>
            </w:r>
          </w:p>
        </w:tc>
      </w:tr>
      <w:tr w:rsidR="00BC5E9E" w:rsidRPr="007D766E" w14:paraId="0B83BDCA"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32B936B" w14:textId="77777777" w:rsidR="00BC5E9E" w:rsidRPr="008E65CF" w:rsidRDefault="00BC5E9E" w:rsidP="00501B31">
            <w:pPr>
              <w:pStyle w:val="Domylnie"/>
              <w:spacing w:after="0" w:line="100" w:lineRule="atLeast"/>
              <w:jc w:val="both"/>
              <w:rPr>
                <w:rFonts w:cs="Times New Roman"/>
                <w:b/>
              </w:rPr>
            </w:pPr>
            <w:r w:rsidRPr="008E65CF">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9C31184" w14:textId="2F3594E6" w:rsidR="00BC5E9E" w:rsidRPr="00662616" w:rsidRDefault="00BC5E9E" w:rsidP="00501B31">
            <w:pPr>
              <w:pStyle w:val="Domylnie"/>
              <w:spacing w:after="0" w:line="100" w:lineRule="atLeast"/>
              <w:jc w:val="center"/>
              <w:rPr>
                <w:rFonts w:ascii="Times New Roman" w:hAnsi="Times New Roman" w:cs="Times New Roman"/>
                <w:b/>
              </w:rPr>
            </w:pPr>
            <w:r w:rsidRPr="009C39B1">
              <w:rPr>
                <w:rFonts w:ascii="Times New Roman" w:hAnsi="Times New Roman" w:cs="Times New Roman"/>
                <w:b/>
              </w:rPr>
              <w:t>170</w:t>
            </w:r>
            <w:r w:rsidR="00542EA0">
              <w:rPr>
                <w:rFonts w:ascii="Times New Roman" w:hAnsi="Times New Roman" w:cs="Times New Roman"/>
                <w:b/>
              </w:rPr>
              <w:t>0</w:t>
            </w:r>
            <w:r w:rsidRPr="009C39B1">
              <w:rPr>
                <w:rFonts w:ascii="Times New Roman" w:hAnsi="Times New Roman" w:cs="Times New Roman"/>
                <w:b/>
              </w:rPr>
              <w:t>-A5-SEDYP-SJ</w:t>
            </w:r>
            <w:r>
              <w:rPr>
                <w:rFonts w:ascii="Times New Roman" w:hAnsi="Times New Roman" w:cs="Times New Roman"/>
                <w:b/>
              </w:rPr>
              <w:t xml:space="preserve">, </w:t>
            </w:r>
            <w:r w:rsidRPr="009C39B1">
              <w:rPr>
                <w:rFonts w:ascii="Times New Roman" w:hAnsi="Times New Roman" w:cs="Times New Roman"/>
                <w:b/>
              </w:rPr>
              <w:t>170</w:t>
            </w:r>
            <w:r w:rsidR="00542EA0">
              <w:rPr>
                <w:rFonts w:ascii="Times New Roman" w:hAnsi="Times New Roman" w:cs="Times New Roman"/>
                <w:b/>
              </w:rPr>
              <w:t>0</w:t>
            </w:r>
            <w:bookmarkStart w:id="411" w:name="_GoBack"/>
            <w:bookmarkEnd w:id="411"/>
            <w:r w:rsidRPr="009C39B1">
              <w:rPr>
                <w:rFonts w:ascii="Times New Roman" w:hAnsi="Times New Roman" w:cs="Times New Roman"/>
                <w:b/>
              </w:rPr>
              <w:t>-A5-SEDYP-L-SJ</w:t>
            </w:r>
          </w:p>
        </w:tc>
      </w:tr>
      <w:tr w:rsidR="00BC5E9E" w:rsidRPr="007D766E" w14:paraId="5065BBF8"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14A7C7"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B755C61" w14:textId="77777777" w:rsidR="00BC5E9E" w:rsidRPr="00DE0E15" w:rsidRDefault="00BC5E9E" w:rsidP="00501B31">
            <w:pPr>
              <w:pStyle w:val="Domylnie"/>
              <w:spacing w:after="0" w:line="100" w:lineRule="atLeast"/>
              <w:jc w:val="center"/>
              <w:rPr>
                <w:rFonts w:ascii="Times" w:hAnsi="Times" w:cs="Times New Roman"/>
                <w:b/>
              </w:rPr>
            </w:pPr>
            <w:r w:rsidRPr="00DE0E15">
              <w:rPr>
                <w:rFonts w:ascii="Times" w:hAnsi="Times"/>
                <w:b/>
              </w:rPr>
              <w:t>0914</w:t>
            </w:r>
          </w:p>
        </w:tc>
      </w:tr>
      <w:tr w:rsidR="00BC5E9E" w:rsidRPr="007D766E" w14:paraId="466A0349"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E904EA"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B6E6D76" w14:textId="77777777" w:rsidR="00BC5E9E" w:rsidRPr="00DE0E15" w:rsidRDefault="00BC5E9E" w:rsidP="00501B31">
            <w:pPr>
              <w:pStyle w:val="Domylnie"/>
              <w:spacing w:after="0" w:line="100" w:lineRule="atLeast"/>
              <w:jc w:val="center"/>
              <w:rPr>
                <w:rFonts w:ascii="Times" w:hAnsi="Times" w:cs="Times New Roman"/>
                <w:b/>
              </w:rPr>
            </w:pPr>
            <w:r w:rsidRPr="00DE0E15">
              <w:rPr>
                <w:rFonts w:ascii="Times" w:hAnsi="Times"/>
                <w:b/>
                <w:color w:val="000000"/>
              </w:rPr>
              <w:t>4</w:t>
            </w:r>
          </w:p>
        </w:tc>
      </w:tr>
      <w:tr w:rsidR="00BC5E9E" w:rsidRPr="007D766E" w14:paraId="29BD19E4"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0CE2EE"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56AB561" w14:textId="77777777" w:rsidR="00BC5E9E" w:rsidRPr="00DE0E15" w:rsidRDefault="00BC5E9E" w:rsidP="00501B31">
            <w:pPr>
              <w:pStyle w:val="Domylnie"/>
              <w:spacing w:after="0" w:line="100" w:lineRule="atLeast"/>
              <w:jc w:val="center"/>
              <w:rPr>
                <w:rFonts w:ascii="Times" w:hAnsi="Times" w:cs="Times New Roman"/>
                <w:b/>
              </w:rPr>
            </w:pPr>
            <w:r w:rsidRPr="00DE0E15">
              <w:rPr>
                <w:rFonts w:ascii="Times" w:hAnsi="Times"/>
                <w:b/>
                <w:color w:val="000000"/>
              </w:rPr>
              <w:t>Zaliczenie na ocenę</w:t>
            </w:r>
          </w:p>
        </w:tc>
      </w:tr>
      <w:tr w:rsidR="00BC5E9E" w:rsidRPr="007D766E" w14:paraId="56FFF46A"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96F686"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87C6372" w14:textId="77777777" w:rsidR="00BC5E9E" w:rsidRPr="00DE0E15" w:rsidRDefault="00BC5E9E" w:rsidP="00501B31">
            <w:pPr>
              <w:pStyle w:val="Domylnie"/>
              <w:spacing w:after="0" w:line="100" w:lineRule="atLeast"/>
              <w:jc w:val="center"/>
              <w:rPr>
                <w:rFonts w:ascii="Times" w:hAnsi="Times" w:cs="Times New Roman"/>
                <w:b/>
              </w:rPr>
            </w:pPr>
            <w:r w:rsidRPr="00DE0E15">
              <w:rPr>
                <w:rFonts w:ascii="Times" w:hAnsi="Times"/>
                <w:b/>
                <w:color w:val="000000"/>
              </w:rPr>
              <w:t>Polski</w:t>
            </w:r>
          </w:p>
        </w:tc>
      </w:tr>
      <w:tr w:rsidR="00BC5E9E" w:rsidRPr="007D766E" w14:paraId="37F9B931"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5064D8"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39803F" w14:textId="77777777" w:rsidR="00BC5E9E" w:rsidRPr="00DE0E15" w:rsidRDefault="00BC5E9E" w:rsidP="00501B31">
            <w:pPr>
              <w:pStyle w:val="Domylnie"/>
              <w:spacing w:after="0" w:line="100" w:lineRule="atLeast"/>
              <w:jc w:val="center"/>
              <w:rPr>
                <w:rFonts w:ascii="Times" w:hAnsi="Times" w:cs="Times New Roman"/>
                <w:b/>
              </w:rPr>
            </w:pPr>
            <w:r w:rsidRPr="00DE0E15">
              <w:rPr>
                <w:rFonts w:ascii="Times" w:hAnsi="Times"/>
                <w:b/>
                <w:color w:val="000000"/>
              </w:rPr>
              <w:t>Nie</w:t>
            </w:r>
          </w:p>
        </w:tc>
      </w:tr>
      <w:tr w:rsidR="00BC5E9E" w:rsidRPr="007D766E" w14:paraId="7AE28B63" w14:textId="77777777" w:rsidTr="00501B31">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427182"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A09407F" w14:textId="77777777" w:rsidR="00BC5E9E" w:rsidRPr="00DE0E15" w:rsidRDefault="00BC5E9E" w:rsidP="00501B31">
            <w:pPr>
              <w:autoSpaceDE w:val="0"/>
              <w:autoSpaceDN w:val="0"/>
              <w:adjustRightInd w:val="0"/>
              <w:spacing w:after="0" w:line="240" w:lineRule="auto"/>
              <w:jc w:val="center"/>
              <w:rPr>
                <w:rFonts w:ascii="Times" w:hAnsi="Times"/>
                <w:b/>
                <w:color w:val="000000"/>
                <w:lang w:val="pl-PL"/>
              </w:rPr>
            </w:pPr>
            <w:r w:rsidRPr="00DE0E15">
              <w:rPr>
                <w:rFonts w:ascii="Times" w:hAnsi="Times"/>
                <w:b/>
                <w:color w:val="000000"/>
                <w:lang w:val="pl-PL"/>
              </w:rPr>
              <w:t>Obligatoryjny</w:t>
            </w:r>
          </w:p>
          <w:p w14:paraId="5FFC31C9" w14:textId="77777777" w:rsidR="00BC5E9E" w:rsidRPr="00DE0E15" w:rsidRDefault="00BC5E9E" w:rsidP="00501B31">
            <w:pPr>
              <w:autoSpaceDE w:val="0"/>
              <w:autoSpaceDN w:val="0"/>
              <w:adjustRightInd w:val="0"/>
              <w:spacing w:after="0" w:line="240" w:lineRule="auto"/>
              <w:jc w:val="center"/>
              <w:rPr>
                <w:rFonts w:ascii="Times" w:hAnsi="Times"/>
                <w:b/>
                <w:color w:val="000000"/>
                <w:lang w:val="pl-PL"/>
              </w:rPr>
            </w:pPr>
            <w:r w:rsidRPr="00DE0E15">
              <w:rPr>
                <w:rFonts w:ascii="Times" w:hAnsi="Times"/>
                <w:b/>
                <w:color w:val="000000"/>
                <w:lang w:val="pl-PL"/>
              </w:rPr>
              <w:t>Grupa G:</w:t>
            </w:r>
          </w:p>
          <w:p w14:paraId="690EE135" w14:textId="77777777" w:rsidR="00BC5E9E" w:rsidRPr="00DE0E15" w:rsidRDefault="00BC5E9E" w:rsidP="00501B31">
            <w:pPr>
              <w:pStyle w:val="Domylnie"/>
              <w:spacing w:after="0" w:line="100" w:lineRule="atLeast"/>
              <w:jc w:val="center"/>
              <w:rPr>
                <w:rFonts w:ascii="Times" w:hAnsi="Times" w:cs="Times New Roman"/>
                <w:b/>
                <w:bCs/>
              </w:rPr>
            </w:pPr>
            <w:r w:rsidRPr="00DE0E15">
              <w:rPr>
                <w:rFonts w:ascii="Times" w:hAnsi="Times"/>
                <w:b/>
                <w:color w:val="000000"/>
              </w:rPr>
              <w:t>Metodologia badań naukowych</w:t>
            </w:r>
          </w:p>
        </w:tc>
      </w:tr>
      <w:tr w:rsidR="00BC5E9E" w:rsidRPr="001728F2" w14:paraId="624B5EA9" w14:textId="77777777" w:rsidTr="00501B31">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600A4CB3"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62D530F" w14:textId="77777777" w:rsidR="00BC5E9E" w:rsidRPr="0021122C" w:rsidRDefault="00BC5E9E" w:rsidP="00501B31">
            <w:pPr>
              <w:widowControl w:val="0"/>
              <w:spacing w:after="0" w:line="240" w:lineRule="auto"/>
              <w:contextualSpacing/>
              <w:jc w:val="both"/>
              <w:rPr>
                <w:rFonts w:ascii="Times New Roman" w:hAnsi="Times New Roman" w:cs="Times New Roman"/>
                <w:iCs/>
              </w:rPr>
            </w:pPr>
            <w:r>
              <w:rPr>
                <w:rFonts w:ascii="Times New Roman" w:hAnsi="Times New Roman" w:cs="Times New Roman"/>
              </w:rPr>
              <w:t xml:space="preserve">1. </w:t>
            </w:r>
            <w:r w:rsidRPr="0021122C">
              <w:rPr>
                <w:rFonts w:ascii="Times New Roman" w:hAnsi="Times New Roman" w:cs="Times New Roman"/>
              </w:rPr>
              <w:t>Nakład pracy związany z zajęciami wymagającymi bezpośredniego udziału nauczycieli akademickich wynosi:</w:t>
            </w:r>
          </w:p>
          <w:p w14:paraId="13D82CBC" w14:textId="77777777" w:rsidR="00BC5E9E" w:rsidRPr="0021122C" w:rsidRDefault="00BC5E9E" w:rsidP="00501B31">
            <w:pPr>
              <w:spacing w:after="0" w:line="240" w:lineRule="auto"/>
              <w:contextualSpacing/>
              <w:jc w:val="both"/>
              <w:rPr>
                <w:rFonts w:ascii="Times New Roman" w:hAnsi="Times New Roman" w:cs="Times New Roman"/>
                <w:b/>
              </w:rPr>
            </w:pPr>
            <w:r>
              <w:rPr>
                <w:rFonts w:ascii="Times New Roman" w:hAnsi="Times New Roman" w:cs="Times New Roman"/>
              </w:rPr>
              <w:t xml:space="preserve">- </w:t>
            </w:r>
            <w:r w:rsidRPr="0021122C">
              <w:rPr>
                <w:rFonts w:ascii="Times New Roman" w:hAnsi="Times New Roman" w:cs="Times New Roman"/>
              </w:rPr>
              <w:t xml:space="preserve">udział w wykładach: </w:t>
            </w:r>
            <w:r w:rsidRPr="0021122C">
              <w:rPr>
                <w:rFonts w:ascii="Times New Roman" w:hAnsi="Times New Roman" w:cs="Times New Roman"/>
                <w:b/>
              </w:rPr>
              <w:t>nie dotyczy</w:t>
            </w:r>
          </w:p>
          <w:p w14:paraId="6738EA4E" w14:textId="77777777" w:rsidR="00BC5E9E" w:rsidRPr="0021122C" w:rsidRDefault="00BC5E9E" w:rsidP="00501B31">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Pr="0021122C">
              <w:rPr>
                <w:rFonts w:ascii="Times New Roman" w:hAnsi="Times New Roman" w:cs="Times New Roman"/>
              </w:rPr>
              <w:t xml:space="preserve">udział w laboratoriach: </w:t>
            </w:r>
            <w:r w:rsidRPr="0021122C">
              <w:rPr>
                <w:rFonts w:ascii="Times New Roman" w:hAnsi="Times New Roman" w:cs="Times New Roman"/>
                <w:b/>
              </w:rPr>
              <w:t>nie dotyczy</w:t>
            </w:r>
          </w:p>
          <w:p w14:paraId="0D81B384" w14:textId="77777777" w:rsidR="00BC5E9E" w:rsidRPr="0021122C" w:rsidRDefault="00BC5E9E" w:rsidP="00501B31">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Pr="0021122C">
              <w:rPr>
                <w:rFonts w:ascii="Times New Roman" w:hAnsi="Times New Roman" w:cs="Times New Roman"/>
              </w:rPr>
              <w:t xml:space="preserve">udział w seminarium: </w:t>
            </w:r>
            <w:r w:rsidRPr="0021122C">
              <w:rPr>
                <w:rFonts w:ascii="Times New Roman" w:hAnsi="Times New Roman" w:cs="Times New Roman"/>
                <w:b/>
              </w:rPr>
              <w:t>60 godzin</w:t>
            </w:r>
          </w:p>
          <w:p w14:paraId="43D08820" w14:textId="77777777" w:rsidR="00BC5E9E" w:rsidRPr="0021122C" w:rsidRDefault="00BC5E9E" w:rsidP="00501B31">
            <w:pPr>
              <w:spacing w:after="0" w:line="240" w:lineRule="auto"/>
              <w:contextualSpacing/>
              <w:jc w:val="both"/>
              <w:rPr>
                <w:rFonts w:ascii="Times New Roman" w:hAnsi="Times New Roman" w:cs="Times New Roman"/>
                <w:color w:val="000000"/>
              </w:rPr>
            </w:pPr>
            <w:r>
              <w:rPr>
                <w:rFonts w:ascii="Times New Roman" w:eastAsia="Times New Roman" w:hAnsi="Times New Roman" w:cs="Times New Roman"/>
                <w:color w:val="000000"/>
              </w:rPr>
              <w:t xml:space="preserve">- </w:t>
            </w:r>
            <w:r w:rsidRPr="0021122C">
              <w:rPr>
                <w:rFonts w:ascii="Times New Roman" w:eastAsia="Times New Roman" w:hAnsi="Times New Roman" w:cs="Times New Roman"/>
                <w:color w:val="000000"/>
              </w:rPr>
              <w:t>udział w konsultacjach</w:t>
            </w:r>
            <w:r w:rsidRPr="0021122C">
              <w:rPr>
                <w:rFonts w:ascii="Times New Roman" w:eastAsia="Times New Roman" w:hAnsi="Times New Roman" w:cs="Times New Roman"/>
                <w:bCs/>
                <w:iCs/>
                <w:color w:val="000000"/>
                <w:lang w:eastAsia="pl-PL"/>
              </w:rPr>
              <w:t xml:space="preserve"> związanych z metodologią badań stosowaną w pracy magisterskiej: </w:t>
            </w:r>
            <w:r w:rsidRPr="0021122C">
              <w:rPr>
                <w:rFonts w:ascii="Times New Roman" w:eastAsia="Times New Roman" w:hAnsi="Times New Roman" w:cs="Times New Roman"/>
                <w:b/>
                <w:bCs/>
                <w:iCs/>
                <w:color w:val="000000"/>
                <w:lang w:eastAsia="pl-PL"/>
              </w:rPr>
              <w:t>2 godziny</w:t>
            </w:r>
          </w:p>
          <w:p w14:paraId="3202FDCE" w14:textId="77777777" w:rsidR="00BC5E9E" w:rsidRPr="0021122C" w:rsidRDefault="00BC5E9E" w:rsidP="00501B31">
            <w:pPr>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w:t>
            </w:r>
            <w:r w:rsidRPr="0021122C">
              <w:rPr>
                <w:rFonts w:ascii="Times New Roman" w:hAnsi="Times New Roman" w:cs="Times New Roman"/>
                <w:color w:val="000000"/>
              </w:rPr>
              <w:t xml:space="preserve">zaliczenie końcowe praktyczne (autoprezentacja  </w:t>
            </w:r>
            <w:r w:rsidRPr="0021122C">
              <w:rPr>
                <w:rFonts w:ascii="Times New Roman" w:hAnsi="Times New Roman" w:cs="Times New Roman"/>
                <w:bCs/>
              </w:rPr>
              <w:t xml:space="preserve">koncepcji pracy magisterskiej i </w:t>
            </w:r>
            <w:r w:rsidRPr="0021122C">
              <w:rPr>
                <w:rFonts w:ascii="Times New Roman" w:hAnsi="Times New Roman" w:cs="Times New Roman"/>
                <w:color w:val="000000"/>
              </w:rPr>
              <w:t>metodologii badań wykorzystywanych w pracy magisterskiej):</w:t>
            </w:r>
            <w:r w:rsidRPr="0021122C">
              <w:rPr>
                <w:rFonts w:ascii="Times New Roman" w:hAnsi="Times New Roman" w:cs="Times New Roman"/>
                <w:b/>
                <w:color w:val="000000"/>
              </w:rPr>
              <w:t xml:space="preserve"> 1 godzina</w:t>
            </w:r>
          </w:p>
          <w:p w14:paraId="37CF9AEF" w14:textId="77777777" w:rsidR="00BC5E9E" w:rsidRPr="00F8486D" w:rsidRDefault="00BC5E9E" w:rsidP="00501B31">
            <w:pPr>
              <w:spacing w:after="0" w:line="240" w:lineRule="auto"/>
              <w:rPr>
                <w:rFonts w:ascii="Times New Roman" w:hAnsi="Times New Roman" w:cs="Times New Roman"/>
              </w:rPr>
            </w:pPr>
            <w:r w:rsidRPr="00F8486D">
              <w:rPr>
                <w:rFonts w:ascii="Times New Roman" w:hAnsi="Times New Roman" w:cs="Times New Roman"/>
              </w:rPr>
              <w:t xml:space="preserve">Nakład pracy związany z zajęciami wymagającymi </w:t>
            </w:r>
            <w:r>
              <w:rPr>
                <w:rFonts w:ascii="Times New Roman" w:hAnsi="Times New Roman" w:cs="Times New Roman"/>
              </w:rPr>
              <w:t>b</w:t>
            </w:r>
            <w:r w:rsidRPr="00F8486D">
              <w:rPr>
                <w:rFonts w:ascii="Times New Roman" w:hAnsi="Times New Roman" w:cs="Times New Roman"/>
              </w:rPr>
              <w:t xml:space="preserve">ezpośredniego udziału nauczycieli akademickich wynosi </w:t>
            </w:r>
            <w:r>
              <w:rPr>
                <w:rFonts w:ascii="Times New Roman" w:hAnsi="Times New Roman" w:cs="Times New Roman"/>
              </w:rPr>
              <w:br/>
            </w:r>
            <w:r w:rsidRPr="00F8486D">
              <w:rPr>
                <w:rFonts w:ascii="Times New Roman" w:hAnsi="Times New Roman" w:cs="Times New Roman"/>
                <w:b/>
              </w:rPr>
              <w:t>6</w:t>
            </w:r>
            <w:r>
              <w:rPr>
                <w:rFonts w:ascii="Times New Roman" w:hAnsi="Times New Roman" w:cs="Times New Roman"/>
                <w:b/>
              </w:rPr>
              <w:t xml:space="preserve">3 </w:t>
            </w:r>
            <w:r w:rsidRPr="00F8486D">
              <w:rPr>
                <w:rFonts w:ascii="Times New Roman" w:hAnsi="Times New Roman" w:cs="Times New Roman"/>
                <w:b/>
              </w:rPr>
              <w:t>godzin</w:t>
            </w:r>
            <w:r>
              <w:rPr>
                <w:rFonts w:ascii="Times New Roman" w:hAnsi="Times New Roman" w:cs="Times New Roman"/>
                <w:b/>
              </w:rPr>
              <w:t>y</w:t>
            </w:r>
            <w:r w:rsidRPr="00F8486D">
              <w:rPr>
                <w:rFonts w:ascii="Times New Roman" w:hAnsi="Times New Roman" w:cs="Times New Roman"/>
                <w:b/>
              </w:rPr>
              <w:t>,</w:t>
            </w:r>
            <w:r w:rsidRPr="00F8486D">
              <w:rPr>
                <w:rFonts w:ascii="Times New Roman" w:hAnsi="Times New Roman" w:cs="Times New Roman"/>
              </w:rPr>
              <w:t xml:space="preserve"> co odpowiada </w:t>
            </w:r>
            <w:r w:rsidRPr="00F8486D">
              <w:rPr>
                <w:rFonts w:ascii="Times New Roman" w:hAnsi="Times New Roman" w:cs="Times New Roman"/>
                <w:b/>
              </w:rPr>
              <w:t>2,</w:t>
            </w:r>
            <w:r>
              <w:rPr>
                <w:rFonts w:ascii="Times New Roman" w:hAnsi="Times New Roman" w:cs="Times New Roman"/>
                <w:b/>
              </w:rPr>
              <w:t xml:space="preserve">52 </w:t>
            </w:r>
            <w:r w:rsidRPr="00F8486D">
              <w:rPr>
                <w:rFonts w:ascii="Times New Roman" w:hAnsi="Times New Roman" w:cs="Times New Roman"/>
                <w:b/>
              </w:rPr>
              <w:t>punkt</w:t>
            </w:r>
            <w:r>
              <w:rPr>
                <w:rFonts w:ascii="Times New Roman" w:hAnsi="Times New Roman" w:cs="Times New Roman"/>
                <w:b/>
              </w:rPr>
              <w:t>u</w:t>
            </w:r>
            <w:r w:rsidRPr="00F8486D">
              <w:rPr>
                <w:rFonts w:ascii="Times New Roman" w:hAnsi="Times New Roman" w:cs="Times New Roman"/>
                <w:b/>
              </w:rPr>
              <w:t xml:space="preserve"> ECTS</w:t>
            </w:r>
            <w:r w:rsidRPr="00F8486D">
              <w:rPr>
                <w:rFonts w:ascii="Times New Roman" w:hAnsi="Times New Roman" w:cs="Times New Roman"/>
              </w:rPr>
              <w:t xml:space="preserve">. </w:t>
            </w:r>
          </w:p>
          <w:p w14:paraId="32778729" w14:textId="77777777" w:rsidR="00BC5E9E" w:rsidRPr="001728F2" w:rsidRDefault="00BC5E9E" w:rsidP="00501B31">
            <w:pPr>
              <w:spacing w:after="0" w:line="240" w:lineRule="auto"/>
              <w:jc w:val="both"/>
              <w:rPr>
                <w:rFonts w:ascii="Times New Roman" w:hAnsi="Times New Roman" w:cs="Times New Roman"/>
              </w:rPr>
            </w:pPr>
          </w:p>
          <w:p w14:paraId="2E88FC8C" w14:textId="77777777" w:rsidR="00BC5E9E" w:rsidRPr="0021122C" w:rsidRDefault="00BC5E9E" w:rsidP="00501B31">
            <w:pPr>
              <w:spacing w:after="0" w:line="240" w:lineRule="auto"/>
              <w:ind w:left="29"/>
              <w:contextualSpacing/>
              <w:jc w:val="both"/>
              <w:rPr>
                <w:rFonts w:ascii="Times New Roman" w:hAnsi="Times New Roman" w:cs="Times New Roman"/>
              </w:rPr>
            </w:pPr>
            <w:r>
              <w:rPr>
                <w:rFonts w:ascii="Times New Roman" w:hAnsi="Times New Roman" w:cs="Times New Roman"/>
              </w:rPr>
              <w:t xml:space="preserve">2. </w:t>
            </w:r>
            <w:r w:rsidRPr="0021122C">
              <w:rPr>
                <w:rFonts w:ascii="Times New Roman" w:hAnsi="Times New Roman" w:cs="Times New Roman"/>
              </w:rPr>
              <w:t>Bilans nakładu pracy studenta:</w:t>
            </w:r>
          </w:p>
          <w:p w14:paraId="584D59BB" w14:textId="77777777" w:rsidR="00BC5E9E" w:rsidRPr="0021122C" w:rsidRDefault="00BC5E9E" w:rsidP="00501B31">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Pr="0021122C">
              <w:rPr>
                <w:rFonts w:ascii="Times New Roman" w:hAnsi="Times New Roman" w:cs="Times New Roman"/>
              </w:rPr>
              <w:t xml:space="preserve">udział w seminarium: </w:t>
            </w:r>
            <w:r w:rsidRPr="0021122C">
              <w:rPr>
                <w:rFonts w:ascii="Times New Roman" w:hAnsi="Times New Roman" w:cs="Times New Roman"/>
                <w:b/>
              </w:rPr>
              <w:t>60 godzin</w:t>
            </w:r>
          </w:p>
          <w:p w14:paraId="2A7830BA" w14:textId="77777777" w:rsidR="00BC5E9E" w:rsidRPr="0021122C" w:rsidRDefault="00BC5E9E" w:rsidP="00501B31">
            <w:pPr>
              <w:spacing w:after="0" w:line="240" w:lineRule="auto"/>
              <w:contextualSpacing/>
              <w:jc w:val="both"/>
              <w:rPr>
                <w:rFonts w:ascii="Times New Roman" w:hAnsi="Times New Roman" w:cs="Times New Roman"/>
              </w:rPr>
            </w:pPr>
            <w:r>
              <w:rPr>
                <w:rFonts w:ascii="Times New Roman" w:hAnsi="Times New Roman" w:cs="Times New Roman"/>
                <w:iCs/>
              </w:rPr>
              <w:t xml:space="preserve">- </w:t>
            </w:r>
            <w:r w:rsidRPr="0021122C">
              <w:rPr>
                <w:rFonts w:ascii="Times New Roman" w:hAnsi="Times New Roman" w:cs="Times New Roman"/>
                <w:iCs/>
              </w:rPr>
              <w:t>czytanie wskazanego piśmiennictwa naukowego</w:t>
            </w:r>
            <w:r w:rsidRPr="0021122C">
              <w:rPr>
                <w:rFonts w:ascii="Times New Roman" w:hAnsi="Times New Roman" w:cs="Times New Roman"/>
                <w:b/>
              </w:rPr>
              <w:t xml:space="preserve">: </w:t>
            </w:r>
            <w:r w:rsidRPr="0021122C">
              <w:rPr>
                <w:rFonts w:ascii="Times New Roman" w:hAnsi="Times New Roman" w:cs="Times New Roman"/>
                <w:b/>
              </w:rPr>
              <w:br/>
              <w:t>20 godzin</w:t>
            </w:r>
          </w:p>
          <w:p w14:paraId="5FF22895" w14:textId="77777777" w:rsidR="00BC5E9E" w:rsidRPr="0021122C" w:rsidRDefault="00BC5E9E" w:rsidP="00501B31">
            <w:pPr>
              <w:spacing w:after="0" w:line="240" w:lineRule="auto"/>
              <w:contextualSpacing/>
              <w:jc w:val="both"/>
              <w:rPr>
                <w:rFonts w:ascii="Times New Roman" w:hAnsi="Times New Roman" w:cs="Times New Roman"/>
                <w:color w:val="000000"/>
              </w:rPr>
            </w:pPr>
            <w:r>
              <w:rPr>
                <w:rFonts w:ascii="Times New Roman" w:eastAsia="Times New Roman" w:hAnsi="Times New Roman" w:cs="Times New Roman"/>
                <w:color w:val="000000"/>
              </w:rPr>
              <w:t xml:space="preserve">- </w:t>
            </w:r>
            <w:r w:rsidRPr="0021122C">
              <w:rPr>
                <w:rFonts w:ascii="Times New Roman" w:eastAsia="Times New Roman" w:hAnsi="Times New Roman" w:cs="Times New Roman"/>
                <w:color w:val="000000"/>
              </w:rPr>
              <w:t>udział w konsultacjach</w:t>
            </w:r>
            <w:r w:rsidRPr="0021122C">
              <w:rPr>
                <w:rFonts w:ascii="Times New Roman" w:eastAsia="Times New Roman" w:hAnsi="Times New Roman" w:cs="Times New Roman"/>
                <w:bCs/>
                <w:iCs/>
                <w:color w:val="000000"/>
                <w:lang w:eastAsia="pl-PL"/>
              </w:rPr>
              <w:t xml:space="preserve"> związanych z metodologią badań stosowaną w pracy magisterskiej: </w:t>
            </w:r>
            <w:r w:rsidRPr="0021122C">
              <w:rPr>
                <w:rFonts w:ascii="Times New Roman" w:eastAsia="Times New Roman" w:hAnsi="Times New Roman" w:cs="Times New Roman"/>
                <w:b/>
                <w:bCs/>
                <w:iCs/>
                <w:color w:val="000000"/>
                <w:lang w:eastAsia="pl-PL"/>
              </w:rPr>
              <w:t>2 godziny</w:t>
            </w:r>
          </w:p>
          <w:p w14:paraId="680BD43D" w14:textId="77777777" w:rsidR="00BC5E9E" w:rsidRPr="0021122C" w:rsidRDefault="00BC5E9E" w:rsidP="00501B31">
            <w:pPr>
              <w:spacing w:after="0" w:line="240" w:lineRule="auto"/>
              <w:contextualSpacing/>
              <w:jc w:val="both"/>
              <w:rPr>
                <w:rFonts w:ascii="Times New Roman" w:hAnsi="Times New Roman" w:cs="Times New Roman"/>
                <w:color w:val="000000"/>
              </w:rPr>
            </w:pPr>
            <w:r>
              <w:rPr>
                <w:rFonts w:ascii="Times New Roman" w:eastAsia="Times New Roman" w:hAnsi="Times New Roman" w:cs="Times New Roman"/>
                <w:bCs/>
                <w:iCs/>
                <w:color w:val="000000"/>
                <w:lang w:eastAsia="pl-PL"/>
              </w:rPr>
              <w:lastRenderedPageBreak/>
              <w:t xml:space="preserve">- </w:t>
            </w:r>
            <w:r w:rsidRPr="0021122C">
              <w:rPr>
                <w:rFonts w:ascii="Times New Roman" w:eastAsia="Times New Roman" w:hAnsi="Times New Roman" w:cs="Times New Roman"/>
                <w:bCs/>
                <w:iCs/>
                <w:color w:val="000000"/>
                <w:lang w:eastAsia="pl-PL"/>
              </w:rPr>
              <w:t>przygotowanie do seminarium:</w:t>
            </w:r>
            <w:r w:rsidRPr="0021122C">
              <w:rPr>
                <w:rFonts w:ascii="Times New Roman" w:eastAsia="Times New Roman" w:hAnsi="Times New Roman" w:cs="Times New Roman"/>
                <w:b/>
                <w:bCs/>
                <w:iCs/>
                <w:color w:val="000000"/>
                <w:lang w:eastAsia="pl-PL"/>
              </w:rPr>
              <w:t xml:space="preserve"> 8 godzin</w:t>
            </w:r>
          </w:p>
          <w:p w14:paraId="28DA0885" w14:textId="77777777" w:rsidR="00BC5E9E" w:rsidRPr="0021122C" w:rsidRDefault="00BC5E9E" w:rsidP="00501B31">
            <w:pPr>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w:t>
            </w:r>
            <w:r w:rsidRPr="0021122C">
              <w:rPr>
                <w:rFonts w:ascii="Times New Roman" w:hAnsi="Times New Roman" w:cs="Times New Roman"/>
                <w:color w:val="000000"/>
              </w:rPr>
              <w:t xml:space="preserve">przygotowanie do zaliczenia i zaliczenie końcowe praktyczne (autoprezentacja </w:t>
            </w:r>
            <w:r w:rsidRPr="0021122C">
              <w:rPr>
                <w:rFonts w:ascii="Times New Roman" w:hAnsi="Times New Roman" w:cs="Times New Roman"/>
                <w:bCs/>
              </w:rPr>
              <w:t>koncepcji pracy magisterskiej i</w:t>
            </w:r>
            <w:r w:rsidRPr="0021122C">
              <w:rPr>
                <w:rFonts w:ascii="Times New Roman" w:hAnsi="Times New Roman" w:cs="Times New Roman"/>
                <w:bCs/>
                <w:u w:val="single"/>
              </w:rPr>
              <w:t xml:space="preserve"> </w:t>
            </w:r>
            <w:r w:rsidRPr="0021122C">
              <w:rPr>
                <w:rFonts w:ascii="Times New Roman" w:hAnsi="Times New Roman" w:cs="Times New Roman"/>
                <w:color w:val="000000"/>
              </w:rPr>
              <w:t>metodologii badań wykorzystywanych w pracy magisterskiej):</w:t>
            </w:r>
            <w:r w:rsidRPr="0021122C">
              <w:rPr>
                <w:rFonts w:ascii="Times New Roman" w:hAnsi="Times New Roman" w:cs="Times New Roman"/>
                <w:b/>
                <w:color w:val="000000"/>
              </w:rPr>
              <w:t xml:space="preserve"> 9 + 1 = 10 godzin</w:t>
            </w:r>
          </w:p>
          <w:p w14:paraId="4F85A06B" w14:textId="77777777" w:rsidR="00BC5E9E" w:rsidRPr="001728F2" w:rsidRDefault="00BC5E9E" w:rsidP="00501B31">
            <w:pPr>
              <w:spacing w:after="0" w:line="240" w:lineRule="auto"/>
              <w:jc w:val="both"/>
              <w:rPr>
                <w:rFonts w:ascii="Times New Roman" w:hAnsi="Times New Roman" w:cs="Times New Roman"/>
                <w:iCs/>
              </w:rPr>
            </w:pPr>
            <w:r w:rsidRPr="001728F2">
              <w:rPr>
                <w:rFonts w:ascii="Times New Roman" w:hAnsi="Times New Roman" w:cs="Times New Roman"/>
                <w:iCs/>
              </w:rPr>
              <w:t>Łączny nakład pracy studenta</w:t>
            </w:r>
            <w:r w:rsidRPr="001728F2">
              <w:rPr>
                <w:rFonts w:ascii="Times New Roman" w:hAnsi="Times New Roman" w:cs="Times New Roman"/>
              </w:rPr>
              <w:t xml:space="preserve"> związany z realizacją przedmiotu</w:t>
            </w:r>
            <w:r w:rsidRPr="001728F2">
              <w:rPr>
                <w:rFonts w:ascii="Times New Roman" w:hAnsi="Times New Roman" w:cs="Times New Roman"/>
                <w:iCs/>
              </w:rPr>
              <w:t xml:space="preserve"> wynosi</w:t>
            </w:r>
            <w:r w:rsidRPr="001B2FFA">
              <w:rPr>
                <w:rFonts w:ascii="Times New Roman" w:hAnsi="Times New Roman" w:cs="Times New Roman"/>
                <w:b/>
                <w:iCs/>
              </w:rPr>
              <w:t xml:space="preserve"> </w:t>
            </w:r>
            <w:r>
              <w:rPr>
                <w:rFonts w:ascii="Times New Roman" w:hAnsi="Times New Roman" w:cs="Times New Roman"/>
                <w:b/>
                <w:iCs/>
              </w:rPr>
              <w:t>100</w:t>
            </w:r>
            <w:r w:rsidRPr="001728F2">
              <w:rPr>
                <w:rFonts w:ascii="Times New Roman" w:hAnsi="Times New Roman" w:cs="Times New Roman"/>
                <w:b/>
                <w:iCs/>
              </w:rPr>
              <w:t xml:space="preserve"> godzin</w:t>
            </w:r>
            <w:r w:rsidRPr="001728F2">
              <w:rPr>
                <w:rFonts w:ascii="Times New Roman" w:hAnsi="Times New Roman" w:cs="Times New Roman"/>
                <w:iCs/>
              </w:rPr>
              <w:t xml:space="preserve">, co odpowiada </w:t>
            </w:r>
            <w:r w:rsidRPr="00A41BC9">
              <w:rPr>
                <w:rFonts w:ascii="Times New Roman" w:hAnsi="Times New Roman" w:cs="Times New Roman"/>
                <w:b/>
                <w:iCs/>
              </w:rPr>
              <w:t xml:space="preserve">4 </w:t>
            </w:r>
            <w:r w:rsidRPr="001B2FFA">
              <w:rPr>
                <w:rFonts w:ascii="Times New Roman" w:hAnsi="Times New Roman" w:cs="Times New Roman"/>
                <w:b/>
                <w:iCs/>
              </w:rPr>
              <w:t>p</w:t>
            </w:r>
            <w:r w:rsidRPr="001728F2">
              <w:rPr>
                <w:rFonts w:ascii="Times New Roman" w:hAnsi="Times New Roman" w:cs="Times New Roman"/>
                <w:b/>
                <w:iCs/>
              </w:rPr>
              <w:t>unktom ECTS</w:t>
            </w:r>
            <w:r w:rsidRPr="001728F2">
              <w:rPr>
                <w:rFonts w:ascii="Times New Roman" w:hAnsi="Times New Roman" w:cs="Times New Roman"/>
                <w:iCs/>
              </w:rPr>
              <w:t xml:space="preserve">. </w:t>
            </w:r>
          </w:p>
          <w:p w14:paraId="54681B5C" w14:textId="77777777" w:rsidR="00BC5E9E" w:rsidRPr="001728F2" w:rsidRDefault="00BC5E9E" w:rsidP="00501B31">
            <w:pPr>
              <w:spacing w:after="0" w:line="240" w:lineRule="auto"/>
              <w:jc w:val="both"/>
              <w:rPr>
                <w:rFonts w:ascii="Times New Roman" w:hAnsi="Times New Roman" w:cs="Times New Roman"/>
                <w:iCs/>
              </w:rPr>
            </w:pPr>
          </w:p>
          <w:p w14:paraId="38EE873E" w14:textId="77777777" w:rsidR="00BC5E9E" w:rsidRPr="001728F2" w:rsidRDefault="00BC5E9E" w:rsidP="00501B31">
            <w:pPr>
              <w:spacing w:after="0" w:line="240" w:lineRule="auto"/>
              <w:ind w:left="23"/>
              <w:jc w:val="both"/>
              <w:rPr>
                <w:rFonts w:ascii="Times New Roman" w:hAnsi="Times New Roman" w:cs="Times New Roman"/>
                <w:iCs/>
              </w:rPr>
            </w:pPr>
            <w:r>
              <w:rPr>
                <w:rFonts w:ascii="Times New Roman" w:hAnsi="Times New Roman" w:cs="Times New Roman"/>
                <w:iCs/>
              </w:rPr>
              <w:t xml:space="preserve">3. </w:t>
            </w:r>
            <w:r w:rsidRPr="001728F2">
              <w:rPr>
                <w:rFonts w:ascii="Times New Roman" w:hAnsi="Times New Roman" w:cs="Times New Roman"/>
                <w:iCs/>
              </w:rPr>
              <w:t>Nakład pracy związany z prowadzonymi badaniami naukowymi</w:t>
            </w:r>
          </w:p>
          <w:p w14:paraId="31C721CD" w14:textId="77777777" w:rsidR="00BC5E9E" w:rsidRPr="001728F2" w:rsidRDefault="00BC5E9E" w:rsidP="00501B31">
            <w:pPr>
              <w:spacing w:after="0" w:line="240" w:lineRule="auto"/>
              <w:jc w:val="both"/>
              <w:rPr>
                <w:rFonts w:ascii="Times New Roman" w:hAnsi="Times New Roman" w:cs="Times New Roman"/>
                <w:b/>
                <w:iCs/>
              </w:rPr>
            </w:pPr>
            <w:r>
              <w:rPr>
                <w:rFonts w:ascii="Times New Roman" w:hAnsi="Times New Roman" w:cs="Times New Roman"/>
                <w:iCs/>
              </w:rPr>
              <w:t xml:space="preserve">- </w:t>
            </w:r>
            <w:r w:rsidRPr="001728F2">
              <w:rPr>
                <w:rFonts w:ascii="Times New Roman" w:hAnsi="Times New Roman" w:cs="Times New Roman"/>
                <w:iCs/>
              </w:rPr>
              <w:t>czytanie wskazanego piśmiennictwa naukowego:</w:t>
            </w:r>
            <w:r>
              <w:rPr>
                <w:rFonts w:ascii="Times New Roman" w:hAnsi="Times New Roman" w:cs="Times New Roman"/>
                <w:iCs/>
              </w:rPr>
              <w:t xml:space="preserve"> </w:t>
            </w:r>
            <w:r>
              <w:rPr>
                <w:rFonts w:ascii="Times New Roman" w:hAnsi="Times New Roman" w:cs="Times New Roman"/>
                <w:iCs/>
              </w:rPr>
              <w:br/>
            </w:r>
            <w:r>
              <w:rPr>
                <w:rFonts w:ascii="Times New Roman" w:hAnsi="Times New Roman" w:cs="Times New Roman"/>
                <w:b/>
                <w:iCs/>
              </w:rPr>
              <w:t>20</w:t>
            </w:r>
            <w:r w:rsidRPr="001728F2">
              <w:rPr>
                <w:rFonts w:ascii="Times New Roman" w:hAnsi="Times New Roman" w:cs="Times New Roman"/>
                <w:b/>
                <w:iCs/>
              </w:rPr>
              <w:t xml:space="preserve"> godz</w:t>
            </w:r>
            <w:r>
              <w:rPr>
                <w:rFonts w:ascii="Times New Roman" w:hAnsi="Times New Roman" w:cs="Times New Roman"/>
                <w:b/>
                <w:iCs/>
              </w:rPr>
              <w:t>in</w:t>
            </w:r>
          </w:p>
          <w:p w14:paraId="3F688BDE" w14:textId="77777777" w:rsidR="00BC5E9E" w:rsidRPr="001728F2" w:rsidRDefault="00BC5E9E" w:rsidP="00501B31">
            <w:pPr>
              <w:spacing w:after="0" w:line="240" w:lineRule="auto"/>
              <w:jc w:val="both"/>
              <w:rPr>
                <w:rFonts w:ascii="Times New Roman" w:hAnsi="Times New Roman" w:cs="Times New Roman"/>
                <w:iCs/>
              </w:rPr>
            </w:pPr>
            <w:r w:rsidRPr="001728F2">
              <w:rPr>
                <w:rFonts w:ascii="Times New Roman" w:hAnsi="Times New Roman" w:cs="Times New Roman"/>
                <w:iCs/>
              </w:rPr>
              <w:t xml:space="preserve">Łączny nakład pracy studenta związany z prowadzonymi badaniami naukowymi wynosi </w:t>
            </w:r>
            <w:r>
              <w:rPr>
                <w:rFonts w:ascii="Times New Roman" w:hAnsi="Times New Roman" w:cs="Times New Roman"/>
                <w:b/>
                <w:iCs/>
              </w:rPr>
              <w:t>20</w:t>
            </w:r>
            <w:r w:rsidRPr="007F0E70">
              <w:rPr>
                <w:rFonts w:ascii="Times New Roman" w:hAnsi="Times New Roman" w:cs="Times New Roman"/>
                <w:b/>
                <w:iCs/>
              </w:rPr>
              <w:t xml:space="preserve"> </w:t>
            </w:r>
            <w:r w:rsidRPr="001728F2">
              <w:rPr>
                <w:rFonts w:ascii="Times New Roman" w:hAnsi="Times New Roman" w:cs="Times New Roman"/>
                <w:b/>
                <w:iCs/>
              </w:rPr>
              <w:t xml:space="preserve">godzin, </w:t>
            </w:r>
            <w:r w:rsidRPr="001728F2">
              <w:rPr>
                <w:rFonts w:ascii="Times New Roman" w:hAnsi="Times New Roman" w:cs="Times New Roman"/>
                <w:iCs/>
              </w:rPr>
              <w:t xml:space="preserve">co odpowiada </w:t>
            </w:r>
            <w:r>
              <w:rPr>
                <w:rFonts w:ascii="Times New Roman" w:hAnsi="Times New Roman" w:cs="Times New Roman"/>
                <w:b/>
                <w:iCs/>
              </w:rPr>
              <w:t xml:space="preserve">0,80 </w:t>
            </w:r>
            <w:r w:rsidRPr="001728F2">
              <w:rPr>
                <w:rFonts w:ascii="Times New Roman" w:hAnsi="Times New Roman" w:cs="Times New Roman"/>
                <w:b/>
                <w:iCs/>
              </w:rPr>
              <w:t>punkt</w:t>
            </w:r>
            <w:r>
              <w:rPr>
                <w:rFonts w:ascii="Times New Roman" w:hAnsi="Times New Roman" w:cs="Times New Roman"/>
                <w:b/>
                <w:iCs/>
              </w:rPr>
              <w:t>u</w:t>
            </w:r>
            <w:r w:rsidRPr="001728F2">
              <w:rPr>
                <w:rFonts w:ascii="Times New Roman" w:hAnsi="Times New Roman" w:cs="Times New Roman"/>
                <w:b/>
                <w:iCs/>
              </w:rPr>
              <w:t xml:space="preserve"> ECTS</w:t>
            </w:r>
            <w:r>
              <w:rPr>
                <w:rFonts w:ascii="Times New Roman" w:hAnsi="Times New Roman" w:cs="Times New Roman"/>
                <w:iCs/>
              </w:rPr>
              <w:t>.</w:t>
            </w:r>
          </w:p>
          <w:p w14:paraId="28CA87AF" w14:textId="77777777" w:rsidR="00BC5E9E" w:rsidRPr="001728F2" w:rsidRDefault="00BC5E9E" w:rsidP="00501B31">
            <w:pPr>
              <w:pStyle w:val="Akapitzlist"/>
              <w:widowControl w:val="0"/>
              <w:spacing w:after="0" w:line="240" w:lineRule="auto"/>
              <w:ind w:left="0"/>
              <w:jc w:val="both"/>
              <w:rPr>
                <w:rFonts w:ascii="Times New Roman" w:hAnsi="Times New Roman" w:cs="Times New Roman"/>
                <w:iCs/>
              </w:rPr>
            </w:pPr>
          </w:p>
          <w:p w14:paraId="7CC41BB6" w14:textId="77777777" w:rsidR="00BC5E9E" w:rsidRPr="0021122C" w:rsidRDefault="00BC5E9E" w:rsidP="00501B31">
            <w:pPr>
              <w:widowControl w:val="0"/>
              <w:spacing w:after="0" w:line="240" w:lineRule="auto"/>
              <w:contextualSpacing/>
              <w:jc w:val="both"/>
              <w:rPr>
                <w:rFonts w:ascii="Times New Roman" w:hAnsi="Times New Roman" w:cs="Times New Roman"/>
                <w:iCs/>
              </w:rPr>
            </w:pPr>
            <w:r>
              <w:rPr>
                <w:rFonts w:ascii="Times New Roman" w:hAnsi="Times New Roman" w:cs="Times New Roman"/>
                <w:iCs/>
              </w:rPr>
              <w:t xml:space="preserve">4. </w:t>
            </w:r>
            <w:r w:rsidRPr="0021122C">
              <w:rPr>
                <w:rFonts w:ascii="Times New Roman" w:hAnsi="Times New Roman" w:cs="Times New Roman"/>
                <w:iCs/>
              </w:rPr>
              <w:t>Czas wymagany do przygotowania się i do uczestnictwa w procesie oceniania:</w:t>
            </w:r>
          </w:p>
          <w:p w14:paraId="0A681ED7" w14:textId="77777777" w:rsidR="00BC5E9E" w:rsidRPr="0021122C" w:rsidRDefault="00BC5E9E" w:rsidP="00501B31">
            <w:pPr>
              <w:widowControl w:val="0"/>
              <w:spacing w:after="0" w:line="240" w:lineRule="auto"/>
              <w:contextualSpacing/>
              <w:jc w:val="both"/>
              <w:rPr>
                <w:rFonts w:ascii="Times New Roman" w:hAnsi="Times New Roman" w:cs="Times New Roman"/>
                <w:iCs/>
              </w:rPr>
            </w:pPr>
            <w:r>
              <w:rPr>
                <w:rFonts w:ascii="Times New Roman" w:hAnsi="Times New Roman" w:cs="Times New Roman"/>
                <w:iCs/>
              </w:rPr>
              <w:t xml:space="preserve">- </w:t>
            </w:r>
            <w:r w:rsidRPr="0021122C">
              <w:rPr>
                <w:rFonts w:ascii="Times New Roman" w:hAnsi="Times New Roman" w:cs="Times New Roman"/>
                <w:iCs/>
              </w:rPr>
              <w:t xml:space="preserve">przygotowanie do seminarium: </w:t>
            </w:r>
            <w:r w:rsidRPr="0021122C">
              <w:rPr>
                <w:rFonts w:ascii="Times New Roman" w:hAnsi="Times New Roman" w:cs="Times New Roman"/>
                <w:b/>
                <w:iCs/>
              </w:rPr>
              <w:t>8 godzin</w:t>
            </w:r>
          </w:p>
          <w:p w14:paraId="5773CC2F" w14:textId="77777777" w:rsidR="00BC5E9E" w:rsidRPr="0021122C" w:rsidRDefault="00BC5E9E" w:rsidP="00501B31">
            <w:pPr>
              <w:widowControl w:val="0"/>
              <w:spacing w:after="0" w:line="240" w:lineRule="auto"/>
              <w:contextualSpacing/>
              <w:jc w:val="both"/>
              <w:rPr>
                <w:rFonts w:ascii="Times New Roman" w:hAnsi="Times New Roman" w:cs="Times New Roman"/>
                <w:b/>
                <w:iCs/>
              </w:rPr>
            </w:pPr>
            <w:r>
              <w:rPr>
                <w:rFonts w:ascii="Times New Roman" w:hAnsi="Times New Roman" w:cs="Times New Roman"/>
                <w:iCs/>
              </w:rPr>
              <w:t xml:space="preserve">- </w:t>
            </w:r>
            <w:r w:rsidRPr="0021122C">
              <w:rPr>
                <w:rFonts w:ascii="Times New Roman" w:hAnsi="Times New Roman" w:cs="Times New Roman"/>
                <w:iCs/>
              </w:rPr>
              <w:t>przygotowanie do zaliczenia i zaliczenie końcowe praktyczne (autoprezentacja metodologii badań wykorzystywanych w pracy magisterskiej</w:t>
            </w:r>
            <w:r w:rsidRPr="0021122C">
              <w:rPr>
                <w:rFonts w:ascii="Times New Roman" w:hAnsi="Times New Roman" w:cs="Times New Roman"/>
                <w:b/>
                <w:iCs/>
              </w:rPr>
              <w:t>): 9 + 1 = 10 godzin</w:t>
            </w:r>
          </w:p>
          <w:p w14:paraId="106D1C1E" w14:textId="77777777" w:rsidR="00BC5E9E" w:rsidRPr="001728F2" w:rsidRDefault="00BC5E9E" w:rsidP="00501B31">
            <w:pPr>
              <w:spacing w:after="0" w:line="240" w:lineRule="auto"/>
              <w:jc w:val="both"/>
              <w:rPr>
                <w:rFonts w:ascii="Times New Roman" w:hAnsi="Times New Roman" w:cs="Times New Roman"/>
                <w:iCs/>
              </w:rPr>
            </w:pPr>
            <w:r w:rsidRPr="001728F2">
              <w:rPr>
                <w:rFonts w:ascii="Times New Roman" w:hAnsi="Times New Roman" w:cs="Times New Roman"/>
                <w:iCs/>
              </w:rPr>
              <w:t xml:space="preserve">Łączny nakład pracy studenta związany z przygotowaniem się i uczestnictwem w procesie oceniana wynosi </w:t>
            </w:r>
            <w:r w:rsidRPr="005B632D">
              <w:rPr>
                <w:rFonts w:ascii="Times New Roman" w:hAnsi="Times New Roman" w:cs="Times New Roman"/>
                <w:b/>
                <w:iCs/>
              </w:rPr>
              <w:t>1</w:t>
            </w:r>
            <w:r>
              <w:rPr>
                <w:rFonts w:ascii="Times New Roman" w:hAnsi="Times New Roman" w:cs="Times New Roman"/>
                <w:b/>
                <w:iCs/>
              </w:rPr>
              <w:t>8</w:t>
            </w:r>
            <w:r w:rsidRPr="001728F2">
              <w:rPr>
                <w:rFonts w:ascii="Times New Roman" w:hAnsi="Times New Roman" w:cs="Times New Roman"/>
                <w:b/>
                <w:iCs/>
              </w:rPr>
              <w:t xml:space="preserve"> godzin, </w:t>
            </w:r>
            <w:r w:rsidRPr="001728F2">
              <w:rPr>
                <w:rFonts w:ascii="Times New Roman" w:hAnsi="Times New Roman" w:cs="Times New Roman"/>
                <w:iCs/>
              </w:rPr>
              <w:t xml:space="preserve">co odpowiada </w:t>
            </w:r>
            <w:r w:rsidRPr="007F0E70">
              <w:rPr>
                <w:rFonts w:ascii="Times New Roman" w:hAnsi="Times New Roman" w:cs="Times New Roman"/>
                <w:b/>
                <w:iCs/>
              </w:rPr>
              <w:t>0,</w:t>
            </w:r>
            <w:r>
              <w:rPr>
                <w:rFonts w:ascii="Times New Roman" w:hAnsi="Times New Roman" w:cs="Times New Roman"/>
                <w:b/>
                <w:iCs/>
              </w:rPr>
              <w:t>72</w:t>
            </w:r>
            <w:r w:rsidRPr="001728F2">
              <w:rPr>
                <w:rFonts w:ascii="Times New Roman" w:hAnsi="Times New Roman" w:cs="Times New Roman"/>
                <w:iCs/>
              </w:rPr>
              <w:t xml:space="preserve"> </w:t>
            </w:r>
            <w:r w:rsidRPr="001728F2">
              <w:rPr>
                <w:rFonts w:ascii="Times New Roman" w:hAnsi="Times New Roman" w:cs="Times New Roman"/>
                <w:b/>
                <w:iCs/>
              </w:rPr>
              <w:t>punkt</w:t>
            </w:r>
            <w:r>
              <w:rPr>
                <w:rFonts w:ascii="Times New Roman" w:hAnsi="Times New Roman" w:cs="Times New Roman"/>
                <w:b/>
                <w:iCs/>
              </w:rPr>
              <w:t>u</w:t>
            </w:r>
            <w:r w:rsidRPr="001728F2">
              <w:rPr>
                <w:rFonts w:ascii="Times New Roman" w:hAnsi="Times New Roman" w:cs="Times New Roman"/>
                <w:b/>
                <w:iCs/>
              </w:rPr>
              <w:t xml:space="preserve"> ECTS</w:t>
            </w:r>
            <w:r>
              <w:rPr>
                <w:rFonts w:ascii="Times New Roman" w:hAnsi="Times New Roman" w:cs="Times New Roman"/>
                <w:iCs/>
              </w:rPr>
              <w:t>.</w:t>
            </w:r>
          </w:p>
          <w:p w14:paraId="44DC53BC" w14:textId="77777777" w:rsidR="00BC5E9E" w:rsidRPr="001728F2" w:rsidRDefault="00BC5E9E" w:rsidP="00501B31">
            <w:pPr>
              <w:pStyle w:val="Akapitzlist"/>
              <w:widowControl w:val="0"/>
              <w:spacing w:after="0" w:line="240" w:lineRule="auto"/>
              <w:ind w:left="0"/>
              <w:jc w:val="both"/>
              <w:rPr>
                <w:rFonts w:ascii="Times New Roman" w:hAnsi="Times New Roman" w:cs="Times New Roman"/>
                <w:iCs/>
              </w:rPr>
            </w:pPr>
          </w:p>
          <w:p w14:paraId="53852CE9" w14:textId="77777777" w:rsidR="00BC5E9E" w:rsidRPr="001728F2" w:rsidRDefault="00BC5E9E" w:rsidP="00501B31">
            <w:pPr>
              <w:spacing w:after="0" w:line="240" w:lineRule="auto"/>
              <w:jc w:val="both"/>
              <w:rPr>
                <w:rFonts w:ascii="Times New Roman" w:hAnsi="Times New Roman" w:cs="Times New Roman"/>
                <w:iCs/>
              </w:rPr>
            </w:pPr>
            <w:r>
              <w:rPr>
                <w:rFonts w:ascii="Times New Roman" w:hAnsi="Times New Roman" w:cs="Times New Roman"/>
                <w:iCs/>
              </w:rPr>
              <w:t xml:space="preserve">5. </w:t>
            </w:r>
            <w:r w:rsidRPr="001728F2">
              <w:rPr>
                <w:rFonts w:ascii="Times New Roman" w:hAnsi="Times New Roman" w:cs="Times New Roman"/>
                <w:iCs/>
              </w:rPr>
              <w:t>Nakład pracy związany z aspektami praktycznymi kształcenia</w:t>
            </w:r>
          </w:p>
          <w:p w14:paraId="3718C9C7" w14:textId="77777777" w:rsidR="00BC5E9E" w:rsidRPr="0021122C" w:rsidRDefault="00BC5E9E" w:rsidP="00501B31">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Pr="0021122C">
              <w:rPr>
                <w:rFonts w:ascii="Times New Roman" w:hAnsi="Times New Roman" w:cs="Times New Roman"/>
              </w:rPr>
              <w:t xml:space="preserve">udział w seminariach (w zakresie praktycznym): </w:t>
            </w:r>
            <w:r w:rsidRPr="0021122C">
              <w:rPr>
                <w:rFonts w:ascii="Times New Roman" w:hAnsi="Times New Roman" w:cs="Times New Roman"/>
                <w:b/>
              </w:rPr>
              <w:t>60 godzin</w:t>
            </w:r>
          </w:p>
          <w:p w14:paraId="4D0196AF" w14:textId="77777777" w:rsidR="00BC5E9E" w:rsidRPr="0021122C" w:rsidRDefault="00BC5E9E" w:rsidP="00501B31">
            <w:pPr>
              <w:spacing w:after="0" w:line="240" w:lineRule="auto"/>
              <w:contextualSpacing/>
              <w:jc w:val="both"/>
              <w:rPr>
                <w:rFonts w:ascii="Times New Roman" w:hAnsi="Times New Roman" w:cs="Times New Roman"/>
              </w:rPr>
            </w:pPr>
            <w:r>
              <w:rPr>
                <w:rFonts w:ascii="Times New Roman" w:hAnsi="Times New Roman" w:cs="Times New Roman"/>
                <w:iCs/>
              </w:rPr>
              <w:t xml:space="preserve">- </w:t>
            </w:r>
            <w:r w:rsidRPr="0021122C">
              <w:rPr>
                <w:rFonts w:ascii="Times New Roman" w:hAnsi="Times New Roman" w:cs="Times New Roman"/>
                <w:iCs/>
              </w:rPr>
              <w:t xml:space="preserve">przygotowanie do seminariów (w zakresie kształtowania umiejętności praktycznych związanych z autoprezentacją </w:t>
            </w:r>
            <w:r w:rsidRPr="0021122C">
              <w:rPr>
                <w:rFonts w:ascii="Times New Roman" w:hAnsi="Times New Roman" w:cs="Times New Roman"/>
                <w:bCs/>
              </w:rPr>
              <w:t xml:space="preserve">koncepcji pracy magisterskiej i </w:t>
            </w:r>
            <w:r w:rsidRPr="0021122C">
              <w:rPr>
                <w:rFonts w:ascii="Times New Roman" w:hAnsi="Times New Roman" w:cs="Times New Roman"/>
                <w:iCs/>
              </w:rPr>
              <w:t xml:space="preserve">metodologii badań): </w:t>
            </w:r>
            <w:r w:rsidRPr="0021122C">
              <w:rPr>
                <w:rFonts w:ascii="Times New Roman" w:hAnsi="Times New Roman" w:cs="Times New Roman"/>
                <w:iCs/>
              </w:rPr>
              <w:br/>
            </w:r>
            <w:r w:rsidRPr="0021122C">
              <w:rPr>
                <w:rFonts w:ascii="Times New Roman" w:hAnsi="Times New Roman" w:cs="Times New Roman"/>
                <w:b/>
                <w:iCs/>
              </w:rPr>
              <w:t xml:space="preserve">8 </w:t>
            </w:r>
            <w:r w:rsidRPr="0021122C">
              <w:rPr>
                <w:rFonts w:ascii="Times New Roman" w:hAnsi="Times New Roman" w:cs="Times New Roman"/>
                <w:b/>
                <w:bCs/>
                <w:iCs/>
              </w:rPr>
              <w:t>godzin</w:t>
            </w:r>
          </w:p>
          <w:p w14:paraId="50FE84AD" w14:textId="77777777" w:rsidR="00BC5E9E" w:rsidRPr="001728F2" w:rsidRDefault="00BC5E9E" w:rsidP="00501B31">
            <w:pPr>
              <w:spacing w:after="0" w:line="240" w:lineRule="auto"/>
              <w:jc w:val="both"/>
              <w:rPr>
                <w:rFonts w:ascii="Times New Roman" w:hAnsi="Times New Roman" w:cs="Times New Roman"/>
                <w:iCs/>
              </w:rPr>
            </w:pPr>
            <w:r w:rsidRPr="001728F2">
              <w:rPr>
                <w:rFonts w:ascii="Times New Roman" w:hAnsi="Times New Roman" w:cs="Times New Roman"/>
                <w:iCs/>
              </w:rPr>
              <w:t>Łączny nakład pracy studenta</w:t>
            </w:r>
            <w:r w:rsidRPr="001728F2">
              <w:rPr>
                <w:rFonts w:ascii="Times New Roman" w:hAnsi="Times New Roman" w:cs="Times New Roman"/>
              </w:rPr>
              <w:t xml:space="preserve"> związany z aspektami praktycznymi kształcenia </w:t>
            </w:r>
            <w:r w:rsidRPr="001728F2">
              <w:rPr>
                <w:rFonts w:ascii="Times New Roman" w:hAnsi="Times New Roman" w:cs="Times New Roman"/>
                <w:iCs/>
              </w:rPr>
              <w:t xml:space="preserve">wynosi </w:t>
            </w:r>
            <w:r w:rsidRPr="005B632D">
              <w:rPr>
                <w:rFonts w:ascii="Times New Roman" w:hAnsi="Times New Roman" w:cs="Times New Roman"/>
                <w:b/>
                <w:iCs/>
              </w:rPr>
              <w:t>6</w:t>
            </w:r>
            <w:r>
              <w:rPr>
                <w:rFonts w:ascii="Times New Roman" w:hAnsi="Times New Roman" w:cs="Times New Roman"/>
                <w:b/>
                <w:iCs/>
              </w:rPr>
              <w:t>8</w:t>
            </w:r>
            <w:r w:rsidRPr="005B632D">
              <w:rPr>
                <w:rFonts w:ascii="Times New Roman" w:hAnsi="Times New Roman" w:cs="Times New Roman"/>
                <w:b/>
                <w:iCs/>
              </w:rPr>
              <w:t xml:space="preserve"> </w:t>
            </w:r>
            <w:r w:rsidRPr="007C4E21">
              <w:rPr>
                <w:rFonts w:ascii="Times New Roman" w:hAnsi="Times New Roman" w:cs="Times New Roman"/>
                <w:b/>
                <w:iCs/>
              </w:rPr>
              <w:t>godzin</w:t>
            </w:r>
            <w:r w:rsidRPr="001728F2">
              <w:rPr>
                <w:rFonts w:ascii="Times New Roman" w:hAnsi="Times New Roman" w:cs="Times New Roman"/>
                <w:iCs/>
              </w:rPr>
              <w:t xml:space="preserve">, co odpowiada </w:t>
            </w:r>
            <w:r w:rsidRPr="005B632D">
              <w:rPr>
                <w:rFonts w:ascii="Times New Roman" w:hAnsi="Times New Roman" w:cs="Times New Roman"/>
                <w:b/>
                <w:iCs/>
              </w:rPr>
              <w:t>2,</w:t>
            </w:r>
            <w:r>
              <w:rPr>
                <w:rFonts w:ascii="Times New Roman" w:hAnsi="Times New Roman" w:cs="Times New Roman"/>
                <w:b/>
                <w:iCs/>
              </w:rPr>
              <w:t>72</w:t>
            </w:r>
            <w:r w:rsidRPr="001728F2">
              <w:rPr>
                <w:rFonts w:ascii="Times New Roman" w:hAnsi="Times New Roman" w:cs="Times New Roman"/>
                <w:b/>
                <w:iCs/>
              </w:rPr>
              <w:t xml:space="preserve"> punk</w:t>
            </w:r>
            <w:r>
              <w:rPr>
                <w:rFonts w:ascii="Times New Roman" w:hAnsi="Times New Roman" w:cs="Times New Roman"/>
                <w:b/>
                <w:iCs/>
              </w:rPr>
              <w:t>tu</w:t>
            </w:r>
            <w:r w:rsidRPr="001728F2">
              <w:rPr>
                <w:rFonts w:ascii="Times New Roman" w:hAnsi="Times New Roman" w:cs="Times New Roman"/>
                <w:b/>
                <w:iCs/>
              </w:rPr>
              <w:t xml:space="preserve"> ECTS</w:t>
            </w:r>
            <w:r w:rsidRPr="001728F2">
              <w:rPr>
                <w:rFonts w:ascii="Times New Roman" w:hAnsi="Times New Roman" w:cs="Times New Roman"/>
                <w:iCs/>
              </w:rPr>
              <w:t xml:space="preserve">. </w:t>
            </w:r>
          </w:p>
          <w:p w14:paraId="4F34B72A" w14:textId="77777777" w:rsidR="00BC5E9E" w:rsidRPr="001728F2" w:rsidRDefault="00BC5E9E" w:rsidP="00501B31">
            <w:pPr>
              <w:spacing w:after="0" w:line="240" w:lineRule="auto"/>
              <w:jc w:val="both"/>
              <w:rPr>
                <w:rFonts w:ascii="Times New Roman" w:hAnsi="Times New Roman" w:cs="Times New Roman"/>
                <w:iCs/>
              </w:rPr>
            </w:pPr>
          </w:p>
          <w:p w14:paraId="3463A9B0" w14:textId="77777777" w:rsidR="00BC5E9E" w:rsidRPr="009C6B82" w:rsidRDefault="00BC5E9E" w:rsidP="00501B31">
            <w:pPr>
              <w:spacing w:after="0" w:line="240" w:lineRule="auto"/>
              <w:rPr>
                <w:rFonts w:ascii="Times New Roman" w:hAnsi="Times New Roman" w:cs="Times New Roman"/>
                <w:b/>
                <w:iCs/>
              </w:rPr>
            </w:pPr>
            <w:r>
              <w:rPr>
                <w:rFonts w:ascii="Times New Roman" w:hAnsi="Times New Roman" w:cs="Times New Roman"/>
                <w:iCs/>
              </w:rPr>
              <w:t xml:space="preserve">6. </w:t>
            </w:r>
            <w:r w:rsidRPr="009C6B82">
              <w:rPr>
                <w:rFonts w:ascii="Times New Roman" w:hAnsi="Times New Roman" w:cs="Times New Roman"/>
                <w:iCs/>
              </w:rPr>
              <w:t xml:space="preserve">Bilans nakładu pracy studenta poświęcony zdobywaniu kompetencji społecznych w zakresie </w:t>
            </w:r>
            <w:r>
              <w:rPr>
                <w:rFonts w:ascii="Times New Roman" w:hAnsi="Times New Roman" w:cs="Times New Roman"/>
                <w:iCs/>
              </w:rPr>
              <w:t>seminarium</w:t>
            </w:r>
            <w:r w:rsidRPr="009C6B82">
              <w:rPr>
                <w:rFonts w:ascii="Times New Roman" w:hAnsi="Times New Roman" w:cs="Times New Roman"/>
                <w:iCs/>
              </w:rPr>
              <w:t xml:space="preserve">. Kształcenie w dziedzinie afektywnej poprzez proces samokształcenia </w:t>
            </w:r>
          </w:p>
          <w:p w14:paraId="6E71A033" w14:textId="77777777" w:rsidR="00BC5E9E" w:rsidRPr="00E5731B" w:rsidRDefault="00BC5E9E" w:rsidP="00501B31">
            <w:pPr>
              <w:tabs>
                <w:tab w:val="left" w:pos="327"/>
                <w:tab w:val="left" w:pos="743"/>
              </w:tabs>
              <w:spacing w:after="0" w:line="240" w:lineRule="auto"/>
              <w:contextualSpacing/>
              <w:jc w:val="both"/>
              <w:rPr>
                <w:rFonts w:ascii="Times New Roman" w:eastAsia="Times New Roman" w:hAnsi="Times New Roman" w:cs="Times New Roman"/>
                <w:bCs/>
                <w:iCs/>
                <w:color w:val="000000"/>
                <w:lang w:eastAsia="pl-PL"/>
              </w:rPr>
            </w:pPr>
            <w:r>
              <w:rPr>
                <w:rFonts w:ascii="Times New Roman" w:eastAsia="Times New Roman" w:hAnsi="Times New Roman" w:cs="Times New Roman"/>
                <w:color w:val="000000"/>
              </w:rPr>
              <w:t xml:space="preserve">- </w:t>
            </w:r>
            <w:r w:rsidRPr="00E5731B">
              <w:rPr>
                <w:rFonts w:ascii="Times New Roman" w:eastAsia="Times New Roman" w:hAnsi="Times New Roman" w:cs="Times New Roman"/>
                <w:color w:val="000000"/>
              </w:rPr>
              <w:t>udział w konsultacjach</w:t>
            </w:r>
            <w:r w:rsidRPr="00E5731B">
              <w:rPr>
                <w:rFonts w:ascii="Times New Roman" w:eastAsia="Times New Roman" w:hAnsi="Times New Roman" w:cs="Times New Roman"/>
                <w:bCs/>
                <w:iCs/>
                <w:color w:val="000000"/>
                <w:lang w:eastAsia="pl-PL"/>
              </w:rPr>
              <w:t xml:space="preserve"> związanych </w:t>
            </w:r>
            <w:r w:rsidRPr="00B2679A">
              <w:rPr>
                <w:rFonts w:ascii="Times New Roman" w:eastAsia="Times New Roman" w:hAnsi="Times New Roman" w:cs="Times New Roman"/>
                <w:bCs/>
                <w:iCs/>
                <w:color w:val="000000"/>
                <w:lang w:eastAsia="pl-PL"/>
              </w:rPr>
              <w:t xml:space="preserve">z metodologią badań stosowaną w pracy magisterskiej: </w:t>
            </w:r>
            <w:r w:rsidRPr="00E5731B">
              <w:rPr>
                <w:rFonts w:ascii="Times New Roman" w:eastAsia="Times New Roman" w:hAnsi="Times New Roman" w:cs="Times New Roman"/>
                <w:b/>
                <w:bCs/>
                <w:iCs/>
                <w:color w:val="000000"/>
                <w:lang w:eastAsia="pl-PL"/>
              </w:rPr>
              <w:t>2 godziny</w:t>
            </w:r>
          </w:p>
          <w:p w14:paraId="181BA783" w14:textId="77777777" w:rsidR="00BC5E9E" w:rsidRDefault="00BC5E9E" w:rsidP="00501B31">
            <w:pPr>
              <w:tabs>
                <w:tab w:val="left" w:pos="327"/>
              </w:tabs>
              <w:spacing w:after="0" w:line="240" w:lineRule="auto"/>
              <w:jc w:val="both"/>
              <w:rPr>
                <w:rFonts w:ascii="Times New Roman" w:hAnsi="Times New Roman"/>
                <w:b/>
                <w:iCs/>
                <w:color w:val="000000"/>
              </w:rPr>
            </w:pPr>
            <w:r w:rsidRPr="006212BA">
              <w:rPr>
                <w:rFonts w:ascii="Times New Roman" w:hAnsi="Times New Roman"/>
                <w:iCs/>
                <w:color w:val="000000"/>
              </w:rPr>
              <w:t>Łą</w:t>
            </w:r>
            <w:r>
              <w:rPr>
                <w:rFonts w:ascii="Times New Roman" w:hAnsi="Times New Roman"/>
                <w:iCs/>
                <w:color w:val="000000"/>
              </w:rPr>
              <w:t>c</w:t>
            </w:r>
            <w:r w:rsidRPr="006212BA">
              <w:rPr>
                <w:rFonts w:ascii="Times New Roman" w:hAnsi="Times New Roman"/>
                <w:iCs/>
                <w:color w:val="000000"/>
              </w:rPr>
              <w:t xml:space="preserve">zny czas pracy studenta potrzebny do zdobywania kompetencji społecznych w zakresie </w:t>
            </w:r>
            <w:r>
              <w:rPr>
                <w:rFonts w:ascii="Times New Roman" w:hAnsi="Times New Roman"/>
                <w:iCs/>
                <w:color w:val="000000"/>
              </w:rPr>
              <w:t>przedmiotu wynosi</w:t>
            </w:r>
            <w:r w:rsidRPr="006212BA">
              <w:rPr>
                <w:rFonts w:ascii="Times New Roman" w:hAnsi="Times New Roman"/>
                <w:iCs/>
                <w:color w:val="000000"/>
              </w:rPr>
              <w:t xml:space="preserve"> </w:t>
            </w:r>
            <w:r>
              <w:rPr>
                <w:rFonts w:ascii="Times New Roman" w:hAnsi="Times New Roman"/>
                <w:iCs/>
                <w:color w:val="000000"/>
              </w:rPr>
              <w:br/>
            </w:r>
            <w:r w:rsidRPr="00DC1F5B">
              <w:rPr>
                <w:rFonts w:ascii="Times New Roman" w:hAnsi="Times New Roman"/>
                <w:b/>
                <w:iCs/>
                <w:color w:val="000000"/>
              </w:rPr>
              <w:t>2</w:t>
            </w:r>
            <w:r>
              <w:rPr>
                <w:rFonts w:ascii="Times New Roman" w:hAnsi="Times New Roman"/>
                <w:b/>
                <w:iCs/>
                <w:color w:val="000000"/>
              </w:rPr>
              <w:t xml:space="preserve"> </w:t>
            </w:r>
            <w:r w:rsidRPr="007C4E21">
              <w:rPr>
                <w:rFonts w:ascii="Times New Roman" w:hAnsi="Times New Roman"/>
                <w:b/>
                <w:iCs/>
                <w:color w:val="000000"/>
              </w:rPr>
              <w:t>godzin</w:t>
            </w:r>
            <w:r>
              <w:rPr>
                <w:rFonts w:ascii="Times New Roman" w:hAnsi="Times New Roman"/>
                <w:b/>
                <w:iCs/>
                <w:color w:val="000000"/>
              </w:rPr>
              <w:t>y</w:t>
            </w:r>
            <w:r w:rsidRPr="006212BA">
              <w:rPr>
                <w:rFonts w:ascii="Times New Roman" w:hAnsi="Times New Roman"/>
                <w:iCs/>
                <w:color w:val="000000"/>
              </w:rPr>
              <w:t xml:space="preserve">, co odpowiada </w:t>
            </w:r>
            <w:r>
              <w:rPr>
                <w:rFonts w:ascii="Times New Roman" w:hAnsi="Times New Roman"/>
                <w:b/>
                <w:iCs/>
                <w:color w:val="000000"/>
              </w:rPr>
              <w:t xml:space="preserve">0,08 </w:t>
            </w:r>
            <w:r w:rsidRPr="006212BA">
              <w:rPr>
                <w:rFonts w:ascii="Times New Roman" w:hAnsi="Times New Roman"/>
                <w:b/>
                <w:iCs/>
                <w:color w:val="000000"/>
              </w:rPr>
              <w:t>punktu ECTS</w:t>
            </w:r>
            <w:r>
              <w:rPr>
                <w:rFonts w:ascii="Times New Roman" w:hAnsi="Times New Roman"/>
                <w:b/>
                <w:iCs/>
                <w:color w:val="000000"/>
              </w:rPr>
              <w:t>.</w:t>
            </w:r>
          </w:p>
          <w:p w14:paraId="77F5FE1D" w14:textId="77777777" w:rsidR="00BC5E9E" w:rsidRDefault="00BC5E9E" w:rsidP="00501B31">
            <w:pPr>
              <w:widowControl w:val="0"/>
              <w:autoSpaceDE w:val="0"/>
              <w:autoSpaceDN w:val="0"/>
              <w:adjustRightInd w:val="0"/>
              <w:spacing w:after="0" w:line="240" w:lineRule="auto"/>
              <w:contextualSpacing/>
              <w:jc w:val="both"/>
              <w:rPr>
                <w:rFonts w:ascii="Times New Roman" w:hAnsi="Times New Roman"/>
                <w:b/>
                <w:iCs/>
                <w:color w:val="000000"/>
              </w:rPr>
            </w:pPr>
          </w:p>
          <w:p w14:paraId="3322A136" w14:textId="77777777" w:rsidR="00BC5E9E" w:rsidRPr="0021122C" w:rsidRDefault="00BC5E9E" w:rsidP="00501B31">
            <w:pPr>
              <w:widowControl w:val="0"/>
              <w:autoSpaceDE w:val="0"/>
              <w:autoSpaceDN w:val="0"/>
              <w:adjustRightInd w:val="0"/>
              <w:spacing w:after="0" w:line="240" w:lineRule="auto"/>
              <w:contextualSpacing/>
              <w:jc w:val="both"/>
              <w:rPr>
                <w:rFonts w:ascii="Times New Roman" w:hAnsi="Times New Roman" w:cs="Times New Roman"/>
                <w:iCs/>
              </w:rPr>
            </w:pPr>
            <w:r w:rsidRPr="00DE7EE4">
              <w:rPr>
                <w:rFonts w:ascii="Times New Roman" w:hAnsi="Times New Roman"/>
                <w:iCs/>
                <w:color w:val="000000"/>
              </w:rPr>
              <w:t>7.</w:t>
            </w:r>
            <w:r>
              <w:rPr>
                <w:rFonts w:ascii="Times New Roman" w:hAnsi="Times New Roman"/>
                <w:b/>
                <w:iCs/>
                <w:color w:val="000000"/>
              </w:rPr>
              <w:t xml:space="preserve"> </w:t>
            </w:r>
            <w:r w:rsidRPr="0021122C">
              <w:rPr>
                <w:rFonts w:ascii="Times New Roman" w:hAnsi="Times New Roman" w:cs="Times New Roman"/>
                <w:iCs/>
              </w:rPr>
              <w:t xml:space="preserve">Czas wymagany do odbycia obowiązkowej praktyki: </w:t>
            </w:r>
          </w:p>
          <w:p w14:paraId="528F6610" w14:textId="77777777" w:rsidR="00BC5E9E" w:rsidRPr="0021122C" w:rsidRDefault="00BC5E9E" w:rsidP="00501B31">
            <w:pPr>
              <w:widowControl w:val="0"/>
              <w:autoSpaceDE w:val="0"/>
              <w:autoSpaceDN w:val="0"/>
              <w:adjustRightInd w:val="0"/>
              <w:spacing w:after="0" w:line="240" w:lineRule="auto"/>
              <w:contextualSpacing/>
              <w:jc w:val="both"/>
              <w:rPr>
                <w:rFonts w:ascii="Times New Roman" w:hAnsi="Times New Roman" w:cs="Times New Roman"/>
                <w:b/>
                <w:iCs/>
              </w:rPr>
            </w:pPr>
            <w:r>
              <w:rPr>
                <w:rFonts w:ascii="Times New Roman" w:hAnsi="Times New Roman" w:cs="Times New Roman"/>
                <w:b/>
                <w:iCs/>
              </w:rPr>
              <w:t xml:space="preserve">- </w:t>
            </w:r>
            <w:r w:rsidRPr="0021122C">
              <w:rPr>
                <w:rFonts w:ascii="Times New Roman" w:hAnsi="Times New Roman" w:cs="Times New Roman"/>
                <w:b/>
                <w:iCs/>
              </w:rPr>
              <w:t>nie dotyczy</w:t>
            </w:r>
          </w:p>
        </w:tc>
      </w:tr>
      <w:tr w:rsidR="00BC5E9E" w:rsidRPr="007D766E" w14:paraId="3D0BE94D" w14:textId="77777777" w:rsidTr="00501B31">
        <w:trPr>
          <w:trHeight w:val="55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7B53FD"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651B52E"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New Roman" w:hAnsi="Times New Roman"/>
                <w:b/>
                <w:lang w:val="pl-PL"/>
              </w:rPr>
              <w:t>S</w:t>
            </w:r>
            <w:r w:rsidRPr="00BC03EA">
              <w:rPr>
                <w:rFonts w:ascii="Times" w:hAnsi="Times"/>
                <w:b/>
                <w:lang w:val="pl-PL"/>
              </w:rPr>
              <w:t>tudent zna i rozumie:</w:t>
            </w:r>
          </w:p>
          <w:p w14:paraId="57A055E4" w14:textId="77777777" w:rsidR="00BC5E9E" w:rsidRPr="006A43A2"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W1:</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wymienia metody i techniki badawcze stosowane w badaniach naukowych. G.W01 </w:t>
            </w:r>
          </w:p>
        </w:tc>
      </w:tr>
      <w:tr w:rsidR="00BC5E9E" w:rsidRPr="007D766E" w14:paraId="72CDD3EA" w14:textId="77777777" w:rsidTr="00501B31">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D020C7D"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2A5BEE6" w14:textId="77777777" w:rsidR="00BC5E9E" w:rsidRPr="00BC03EA" w:rsidRDefault="00BC5E9E" w:rsidP="00501B31">
            <w:pPr>
              <w:autoSpaceDE w:val="0"/>
              <w:autoSpaceDN w:val="0"/>
              <w:adjustRightInd w:val="0"/>
              <w:spacing w:after="0" w:line="240" w:lineRule="auto"/>
              <w:jc w:val="both"/>
              <w:rPr>
                <w:rFonts w:ascii="Times" w:hAnsi="Times"/>
                <w:b/>
                <w:lang w:val="pl-PL"/>
              </w:rPr>
            </w:pPr>
            <w:r w:rsidRPr="00BC03EA">
              <w:rPr>
                <w:rFonts w:ascii="Times New Roman" w:hAnsi="Times New Roman"/>
                <w:b/>
                <w:lang w:val="pl-PL"/>
              </w:rPr>
              <w:t>S</w:t>
            </w:r>
            <w:r w:rsidRPr="00BC03EA">
              <w:rPr>
                <w:rFonts w:ascii="Times" w:hAnsi="Times"/>
                <w:b/>
                <w:lang w:val="pl-PL"/>
              </w:rPr>
              <w:t xml:space="preserve">tudent </w:t>
            </w:r>
            <w:r>
              <w:rPr>
                <w:rFonts w:ascii="Times New Roman" w:hAnsi="Times New Roman" w:cs="Times New Roman"/>
                <w:b/>
                <w:lang w:val="pl-PL"/>
              </w:rPr>
              <w:t>potrafi</w:t>
            </w:r>
            <w:r w:rsidRPr="00BC03EA">
              <w:rPr>
                <w:rFonts w:ascii="Times" w:hAnsi="Times"/>
                <w:b/>
                <w:lang w:val="pl-PL"/>
              </w:rPr>
              <w:t>:</w:t>
            </w:r>
          </w:p>
          <w:p w14:paraId="4B994CD4" w14:textId="77777777" w:rsidR="00BC5E9E" w:rsidRPr="005B0B0A" w:rsidRDefault="00BC5E9E" w:rsidP="00501B31">
            <w:pPr>
              <w:autoSpaceDE w:val="0"/>
              <w:autoSpaceDN w:val="0"/>
              <w:adjustRightInd w:val="0"/>
              <w:spacing w:after="0" w:line="240" w:lineRule="auto"/>
              <w:jc w:val="both"/>
              <w:rPr>
                <w:rFonts w:ascii="Times New Roman" w:hAnsi="Times New Roman" w:cs="Times New Roman"/>
                <w:lang w:val="pl-PL"/>
              </w:rPr>
            </w:pPr>
            <w:r>
              <w:rPr>
                <w:rFonts w:ascii="Times New Roman" w:hAnsi="Times New Roman" w:cs="Times New Roman"/>
              </w:rPr>
              <w:t>U1:</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przedstawia koncepcję eksperymentu i formułuje cel badania. </w:t>
            </w:r>
            <w:r w:rsidRPr="00BC03EA">
              <w:rPr>
                <w:rFonts w:ascii="Times" w:hAnsi="Times"/>
                <w:lang w:val="pl-PL"/>
              </w:rPr>
              <w:t>G.U</w:t>
            </w:r>
            <w:r w:rsidRPr="00BC03EA">
              <w:rPr>
                <w:rFonts w:ascii="Times New Roman" w:hAnsi="Times New Roman"/>
                <w:lang w:val="pl-PL"/>
              </w:rPr>
              <w:t>0</w:t>
            </w:r>
            <w:r>
              <w:rPr>
                <w:rFonts w:ascii="Times" w:hAnsi="Times"/>
                <w:lang w:val="pl-PL"/>
              </w:rPr>
              <w:t>1</w:t>
            </w:r>
          </w:p>
          <w:p w14:paraId="53254199" w14:textId="77777777" w:rsidR="00BC5E9E" w:rsidRPr="005B0B0A"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2</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omawia hipotezy badawcze i przedstawia spodziewane wyniki  badań eksperymentalnych, </w:t>
            </w:r>
            <w:r w:rsidRPr="00BC03EA">
              <w:rPr>
                <w:rFonts w:ascii="Times" w:hAnsi="Times"/>
                <w:lang w:val="pl-PL"/>
              </w:rPr>
              <w:t>G.U</w:t>
            </w:r>
            <w:r w:rsidRPr="00BC03EA">
              <w:rPr>
                <w:rFonts w:ascii="Times New Roman" w:hAnsi="Times New Roman"/>
                <w:lang w:val="pl-PL"/>
              </w:rPr>
              <w:t>0</w:t>
            </w:r>
            <w:r>
              <w:rPr>
                <w:rFonts w:ascii="Times" w:hAnsi="Times"/>
                <w:lang w:val="pl-PL"/>
              </w:rPr>
              <w:t>1</w:t>
            </w:r>
          </w:p>
          <w:p w14:paraId="57526997" w14:textId="77777777" w:rsidR="00BC5E9E" w:rsidRDefault="00BC5E9E" w:rsidP="00501B31">
            <w:pPr>
              <w:autoSpaceDE w:val="0"/>
              <w:autoSpaceDN w:val="0"/>
              <w:adjustRightInd w:val="0"/>
              <w:spacing w:after="0" w:line="240" w:lineRule="auto"/>
              <w:jc w:val="both"/>
              <w:rPr>
                <w:rFonts w:ascii="Times New Roman" w:hAnsi="Times New Roman" w:cs="Times New Roman"/>
                <w:lang w:val="pl-PL"/>
              </w:rPr>
            </w:pPr>
            <w:r w:rsidRPr="00D83093">
              <w:rPr>
                <w:rFonts w:ascii="Times New Roman" w:hAnsi="Times New Roman" w:cs="Times New Roman"/>
              </w:rPr>
              <w:t>U</w:t>
            </w:r>
            <w:r>
              <w:rPr>
                <w:rFonts w:ascii="Times New Roman" w:hAnsi="Times New Roman" w:cs="Times New Roman"/>
              </w:rPr>
              <w:t>3</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interpretuje dane doświadczalne przy pomocą analizy statystycznej, </w:t>
            </w:r>
            <w:r w:rsidRPr="00BC03EA">
              <w:rPr>
                <w:rFonts w:ascii="Times" w:hAnsi="Times"/>
                <w:lang w:val="pl-PL"/>
              </w:rPr>
              <w:t>G.U</w:t>
            </w:r>
            <w:r w:rsidRPr="00BC03EA">
              <w:rPr>
                <w:rFonts w:ascii="Times New Roman" w:hAnsi="Times New Roman"/>
                <w:lang w:val="pl-PL"/>
              </w:rPr>
              <w:t>0</w:t>
            </w:r>
            <w:r w:rsidRPr="00BC03EA">
              <w:rPr>
                <w:rFonts w:ascii="Times" w:hAnsi="Times"/>
                <w:lang w:val="pl-PL"/>
              </w:rPr>
              <w:t>2</w:t>
            </w:r>
          </w:p>
          <w:p w14:paraId="0FA9ABFC" w14:textId="77777777" w:rsidR="00BC5E9E" w:rsidRDefault="00BC5E9E" w:rsidP="00501B31">
            <w:pPr>
              <w:autoSpaceDE w:val="0"/>
              <w:autoSpaceDN w:val="0"/>
              <w:adjustRightInd w:val="0"/>
              <w:spacing w:after="0" w:line="240" w:lineRule="auto"/>
              <w:jc w:val="both"/>
              <w:rPr>
                <w:rFonts w:ascii="Times New Roman" w:hAnsi="Times New Roman" w:cs="Times New Roman"/>
                <w:lang w:val="pl-PL"/>
              </w:rPr>
            </w:pPr>
            <w:r>
              <w:rPr>
                <w:rFonts w:ascii="Times New Roman" w:hAnsi="Times New Roman" w:cs="Times New Roman"/>
              </w:rPr>
              <w:t>U4:</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interpretuje dane doświadczalne zestawiając je z aktualnym stanem wiedzy w dziedzinie nauk medycznych. </w:t>
            </w:r>
            <w:r w:rsidRPr="00BC03EA">
              <w:rPr>
                <w:rFonts w:ascii="Times" w:hAnsi="Times"/>
                <w:lang w:val="pl-PL"/>
              </w:rPr>
              <w:t>G.U</w:t>
            </w:r>
            <w:r w:rsidRPr="00BC03EA">
              <w:rPr>
                <w:rFonts w:ascii="Times New Roman" w:hAnsi="Times New Roman"/>
                <w:lang w:val="pl-PL"/>
              </w:rPr>
              <w:t>0</w:t>
            </w:r>
            <w:r w:rsidRPr="00BC03EA">
              <w:rPr>
                <w:rFonts w:ascii="Times" w:hAnsi="Times"/>
                <w:lang w:val="pl-PL"/>
              </w:rPr>
              <w:t>2</w:t>
            </w:r>
          </w:p>
          <w:p w14:paraId="7B37AC20" w14:textId="77777777" w:rsidR="00BC5E9E" w:rsidRPr="005B0B0A"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5</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poszukuje źródeł piśmiennictwa i</w:t>
            </w:r>
            <w:r w:rsidRPr="00D83093">
              <w:rPr>
                <w:rFonts w:ascii="Times New Roman" w:hAnsi="Times New Roman" w:cs="Times New Roman"/>
              </w:rPr>
              <w:t xml:space="preserve"> </w:t>
            </w:r>
            <w:r>
              <w:rPr>
                <w:rFonts w:ascii="Times New Roman" w:hAnsi="Times New Roman" w:cs="Times New Roman"/>
              </w:rPr>
              <w:t xml:space="preserve">korzysta </w:t>
            </w:r>
            <w:r>
              <w:rPr>
                <w:rFonts w:ascii="Times New Roman" w:hAnsi="Times New Roman" w:cs="Times New Roman"/>
              </w:rPr>
              <w:br/>
              <w:t>ze specjalistycznej literatury naukowej krajowej i zagranicznej.</w:t>
            </w:r>
            <w:r w:rsidRPr="00BC03EA">
              <w:rPr>
                <w:rFonts w:ascii="Times" w:hAnsi="Times"/>
                <w:lang w:val="pl-PL"/>
              </w:rPr>
              <w:t xml:space="preserve"> G.U</w:t>
            </w:r>
            <w:r w:rsidRPr="00BC03EA">
              <w:rPr>
                <w:rFonts w:ascii="Times New Roman" w:hAnsi="Times New Roman"/>
                <w:lang w:val="pl-PL"/>
              </w:rPr>
              <w:t>0</w:t>
            </w:r>
            <w:r>
              <w:rPr>
                <w:rFonts w:ascii="Times" w:hAnsi="Times"/>
                <w:lang w:val="pl-PL"/>
              </w:rPr>
              <w:t>3</w:t>
            </w:r>
          </w:p>
          <w:p w14:paraId="21D32FB4" w14:textId="77777777" w:rsidR="00BC5E9E" w:rsidRPr="005B0B0A"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6</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wykorzystuje właściwe metody w prowadzeniu badań eksperymentalnych, </w:t>
            </w:r>
            <w:r w:rsidRPr="00BC03EA">
              <w:rPr>
                <w:rFonts w:ascii="Times" w:hAnsi="Times"/>
                <w:lang w:val="pl-PL"/>
              </w:rPr>
              <w:t>G.U</w:t>
            </w:r>
            <w:r w:rsidRPr="00BC03EA">
              <w:rPr>
                <w:rFonts w:ascii="Times New Roman" w:hAnsi="Times New Roman"/>
                <w:lang w:val="pl-PL"/>
              </w:rPr>
              <w:t>0</w:t>
            </w:r>
            <w:r>
              <w:rPr>
                <w:rFonts w:ascii="Times" w:hAnsi="Times"/>
                <w:lang w:val="pl-PL"/>
              </w:rPr>
              <w:t>4</w:t>
            </w:r>
          </w:p>
          <w:p w14:paraId="3DD9CB68" w14:textId="77777777" w:rsidR="00BC5E9E" w:rsidRDefault="00BC5E9E" w:rsidP="00501B31">
            <w:pPr>
              <w:autoSpaceDE w:val="0"/>
              <w:autoSpaceDN w:val="0"/>
              <w:adjustRightInd w:val="0"/>
              <w:spacing w:after="0" w:line="240" w:lineRule="auto"/>
              <w:jc w:val="both"/>
              <w:rPr>
                <w:rFonts w:ascii="Times" w:hAnsi="Times"/>
                <w:lang w:val="pl-PL"/>
              </w:rPr>
            </w:pPr>
            <w:r>
              <w:rPr>
                <w:rFonts w:ascii="Times New Roman" w:hAnsi="Times New Roman" w:cs="Times New Roman"/>
              </w:rPr>
              <w:t>U7:</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dokumentuje i porządkuje wyniki badań eksperymentalnych, </w:t>
            </w:r>
            <w:r w:rsidRPr="00BC03EA">
              <w:rPr>
                <w:rFonts w:ascii="Times" w:hAnsi="Times"/>
                <w:lang w:val="pl-PL"/>
              </w:rPr>
              <w:t>G.U</w:t>
            </w:r>
            <w:r w:rsidRPr="00BC03EA">
              <w:rPr>
                <w:rFonts w:ascii="Times New Roman" w:hAnsi="Times New Roman"/>
                <w:lang w:val="pl-PL"/>
              </w:rPr>
              <w:t>0</w:t>
            </w:r>
            <w:r>
              <w:rPr>
                <w:rFonts w:ascii="Times" w:hAnsi="Times"/>
                <w:lang w:val="pl-PL"/>
              </w:rPr>
              <w:t>4</w:t>
            </w:r>
          </w:p>
          <w:p w14:paraId="675D2567" w14:textId="77777777" w:rsidR="00BC5E9E" w:rsidRPr="005B0B0A"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8</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interpretuje wyniki badań eksperymentalnych w oparciu o krytyczny przegląd piśmiennictwa. </w:t>
            </w:r>
            <w:r w:rsidRPr="00BC03EA">
              <w:rPr>
                <w:rFonts w:ascii="Times" w:hAnsi="Times"/>
                <w:lang w:val="pl-PL"/>
              </w:rPr>
              <w:t>G.U</w:t>
            </w:r>
            <w:r w:rsidRPr="00BC03EA">
              <w:rPr>
                <w:rFonts w:ascii="Times New Roman" w:hAnsi="Times New Roman"/>
                <w:lang w:val="pl-PL"/>
              </w:rPr>
              <w:t>0</w:t>
            </w:r>
            <w:r>
              <w:rPr>
                <w:rFonts w:ascii="Times" w:hAnsi="Times"/>
                <w:lang w:val="pl-PL"/>
              </w:rPr>
              <w:t>4</w:t>
            </w:r>
          </w:p>
          <w:p w14:paraId="7B70CB56" w14:textId="77777777" w:rsidR="00BC5E9E" w:rsidRPr="00D83093"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9</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przygotowuje pracę dyplomową zgodnie z regułami redagowania tych prac. </w:t>
            </w:r>
            <w:r w:rsidRPr="00BC03EA">
              <w:rPr>
                <w:rFonts w:ascii="Times" w:hAnsi="Times"/>
                <w:lang w:val="pl-PL"/>
              </w:rPr>
              <w:t>G.U</w:t>
            </w:r>
            <w:r w:rsidRPr="00BC03EA">
              <w:rPr>
                <w:rFonts w:ascii="Times New Roman" w:hAnsi="Times New Roman"/>
                <w:lang w:val="pl-PL"/>
              </w:rPr>
              <w:t>0</w:t>
            </w:r>
            <w:r>
              <w:rPr>
                <w:rFonts w:ascii="Times" w:hAnsi="Times"/>
                <w:lang w:val="pl-PL"/>
              </w:rPr>
              <w:t>4</w:t>
            </w:r>
            <w:r w:rsidRPr="00D83093">
              <w:rPr>
                <w:rFonts w:ascii="Times New Roman" w:hAnsi="Times New Roman" w:cs="Times New Roman"/>
              </w:rPr>
              <w:t xml:space="preserve"> </w:t>
            </w:r>
          </w:p>
          <w:p w14:paraId="3135AA2A" w14:textId="77777777" w:rsidR="00BC5E9E" w:rsidRPr="005B0B0A" w:rsidRDefault="00BC5E9E" w:rsidP="00501B31">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10</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xml:space="preserve">prezentuje założenia oraz wyniki badań pracy dyplomowej. </w:t>
            </w:r>
            <w:r w:rsidRPr="00BC03EA">
              <w:rPr>
                <w:rFonts w:ascii="Times" w:hAnsi="Times"/>
                <w:lang w:val="pl-PL"/>
              </w:rPr>
              <w:t>G.U</w:t>
            </w:r>
            <w:r w:rsidRPr="00BC03EA">
              <w:rPr>
                <w:rFonts w:ascii="Times New Roman" w:hAnsi="Times New Roman"/>
                <w:lang w:val="pl-PL"/>
              </w:rPr>
              <w:t>0</w:t>
            </w:r>
            <w:r>
              <w:rPr>
                <w:rFonts w:ascii="Times" w:hAnsi="Times"/>
                <w:lang w:val="pl-PL"/>
              </w:rPr>
              <w:t>5</w:t>
            </w:r>
          </w:p>
        </w:tc>
      </w:tr>
      <w:tr w:rsidR="00BC5E9E" w:rsidRPr="007D766E" w14:paraId="35BE7E6D" w14:textId="77777777" w:rsidTr="00501B31">
        <w:trPr>
          <w:trHeight w:val="110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479CDC"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5990A5" w14:textId="77777777" w:rsidR="00BC5E9E" w:rsidRPr="00BC03EA" w:rsidRDefault="00BC5E9E" w:rsidP="00501B3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Seminaria </w:t>
            </w:r>
            <w:r w:rsidRPr="00BC03EA">
              <w:rPr>
                <w:rFonts w:ascii="Times" w:hAnsi="Times"/>
                <w:b/>
                <w:color w:val="000000"/>
                <w:lang w:val="pl-PL"/>
              </w:rPr>
              <w:t>student powinien być gotów do:</w:t>
            </w:r>
          </w:p>
          <w:p w14:paraId="4A0ED2EC" w14:textId="77777777" w:rsidR="00BC5E9E" w:rsidRPr="00D83093" w:rsidRDefault="00BC5E9E" w:rsidP="00501B31">
            <w:pPr>
              <w:autoSpaceDE w:val="0"/>
              <w:autoSpaceDN w:val="0"/>
              <w:adjustRightInd w:val="0"/>
              <w:spacing w:after="0" w:line="240" w:lineRule="auto"/>
              <w:jc w:val="both"/>
              <w:rPr>
                <w:rFonts w:ascii="Times New Roman" w:hAnsi="Times New Roman" w:cs="Times New Roman"/>
              </w:rPr>
            </w:pPr>
            <w:r w:rsidRPr="00BC03EA">
              <w:rPr>
                <w:rFonts w:ascii="Times New Roman" w:hAnsi="Times New Roman"/>
                <w:color w:val="000000"/>
                <w:lang w:val="pl-PL"/>
              </w:rPr>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BC5E9E" w:rsidRPr="007D766E" w14:paraId="520B9684" w14:textId="77777777" w:rsidTr="00501B31">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804FB81"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23170E3" w14:textId="77777777" w:rsidR="00BC5E9E" w:rsidRPr="00324300" w:rsidRDefault="00BC5E9E" w:rsidP="00501B31">
            <w:pPr>
              <w:spacing w:after="0" w:line="240" w:lineRule="auto"/>
              <w:jc w:val="both"/>
              <w:rPr>
                <w:rFonts w:ascii="Times New Roman" w:hAnsi="Times New Roman" w:cs="Times New Roman"/>
                <w:b/>
                <w:bCs/>
                <w:color w:val="000000"/>
              </w:rPr>
            </w:pPr>
            <w:r>
              <w:rPr>
                <w:rFonts w:ascii="Times New Roman" w:hAnsi="Times New Roman" w:cs="Times New Roman"/>
                <w:b/>
                <w:bCs/>
                <w:color w:val="000000"/>
              </w:rPr>
              <w:t>Seminaria:</w:t>
            </w:r>
          </w:p>
          <w:p w14:paraId="5DC472F4" w14:textId="77777777" w:rsidR="00BC5E9E" w:rsidRDefault="00BC5E9E" w:rsidP="00501B31">
            <w:pPr>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Pr="007A1EA8">
              <w:rPr>
                <w:rFonts w:ascii="Times New Roman" w:eastAsia="Times New Roman" w:hAnsi="Times New Roman" w:cs="Times New Roman"/>
                <w:bCs/>
                <w:iCs/>
              </w:rPr>
              <w:t>metoda dyskusji dydaktycznej</w:t>
            </w:r>
          </w:p>
          <w:p w14:paraId="547AE736" w14:textId="77777777" w:rsidR="00BC5E9E" w:rsidRPr="00390BD3" w:rsidRDefault="00BC5E9E" w:rsidP="00501B31">
            <w:pPr>
              <w:spacing w:after="0" w:line="240" w:lineRule="auto"/>
              <w:jc w:val="both"/>
              <w:rPr>
                <w:rFonts w:ascii="Times New Roman" w:eastAsia="Times New Roman" w:hAnsi="Times New Roman" w:cs="Times New Roman"/>
                <w:bCs/>
                <w:iCs/>
                <w:sz w:val="24"/>
                <w:szCs w:val="24"/>
              </w:rPr>
            </w:pPr>
            <w:r>
              <w:rPr>
                <w:rFonts w:ascii="Times New Roman" w:hAnsi="Times New Roman" w:cs="Times New Roman"/>
                <w:color w:val="000000"/>
              </w:rPr>
              <w:t>- analiza studium przypadków</w:t>
            </w:r>
          </w:p>
          <w:p w14:paraId="0A04E407" w14:textId="77777777" w:rsidR="00BC5E9E" w:rsidRPr="00390BD3" w:rsidRDefault="00BC5E9E" w:rsidP="00501B31">
            <w:pPr>
              <w:spacing w:after="0" w:line="240" w:lineRule="auto"/>
              <w:jc w:val="both"/>
              <w:rPr>
                <w:rFonts w:ascii="Times New Roman" w:eastAsia="Times New Roman" w:hAnsi="Times New Roman" w:cs="Times New Roman"/>
                <w:bCs/>
                <w:iCs/>
                <w:sz w:val="24"/>
                <w:szCs w:val="24"/>
              </w:rPr>
            </w:pPr>
            <w:r>
              <w:rPr>
                <w:rFonts w:ascii="Times New Roman" w:hAnsi="Times New Roman" w:cs="Times New Roman"/>
                <w:color w:val="000000"/>
              </w:rPr>
              <w:t xml:space="preserve">- metoda </w:t>
            </w:r>
            <w:r w:rsidRPr="002A3667">
              <w:rPr>
                <w:rFonts w:ascii="Times New Roman" w:hAnsi="Times New Roman" w:cs="Times New Roman"/>
                <w:color w:val="000000"/>
              </w:rPr>
              <w:t>obserwacji</w:t>
            </w:r>
            <w:r>
              <w:rPr>
                <w:rFonts w:ascii="Times New Roman" w:hAnsi="Times New Roman" w:cs="Times New Roman"/>
                <w:color w:val="000000"/>
              </w:rPr>
              <w:t xml:space="preserve"> – aktywny udział studentów w prezentacji planów i koncepcji prac magisterskich</w:t>
            </w:r>
          </w:p>
          <w:p w14:paraId="78AC991C" w14:textId="77777777" w:rsidR="00BC5E9E" w:rsidRPr="00390BD3" w:rsidRDefault="00BC5E9E" w:rsidP="00501B31">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analiza materiałów źródłowych</w:t>
            </w:r>
          </w:p>
          <w:p w14:paraId="107ACCB3" w14:textId="77777777" w:rsidR="00BC5E9E" w:rsidRPr="007A1EA8" w:rsidRDefault="00BC5E9E" w:rsidP="00501B31">
            <w:pPr>
              <w:pStyle w:val="ListParagraph1"/>
              <w:autoSpaceDE w:val="0"/>
              <w:spacing w:after="0" w:line="240" w:lineRule="auto"/>
              <w:ind w:left="0"/>
            </w:pPr>
            <w:r>
              <w:rPr>
                <w:rFonts w:ascii="Times New Roman" w:hAnsi="Times New Roman" w:cs="Times New Roman"/>
              </w:rPr>
              <w:t>- prezentacja multimedialna</w:t>
            </w:r>
          </w:p>
        </w:tc>
      </w:tr>
      <w:tr w:rsidR="00BC5E9E" w:rsidRPr="007D766E" w14:paraId="73FD0FAD" w14:textId="77777777" w:rsidTr="00501B31">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9A153B"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F2D32A7" w14:textId="77777777" w:rsidR="00BC5E9E" w:rsidRPr="00315A1D" w:rsidRDefault="00BC5E9E" w:rsidP="00501B31">
            <w:pPr>
              <w:pStyle w:val="Domylnie"/>
              <w:spacing w:after="0" w:line="100" w:lineRule="atLeast"/>
              <w:jc w:val="both"/>
              <w:rPr>
                <w:rFonts w:ascii="Times New Roman" w:eastAsia="Times New Roman" w:hAnsi="Times New Roman" w:cs="Times New Roman"/>
                <w:iCs/>
              </w:rPr>
            </w:pPr>
            <w:r w:rsidRPr="00315A1D">
              <w:rPr>
                <w:rFonts w:ascii="Times New Roman" w:hAnsi="Times New Roman" w:cs="Times New Roman"/>
              </w:rPr>
              <w:t xml:space="preserve">Student rozpoczynający zajęcia z przedmiotu Seminarium </w:t>
            </w:r>
            <w:r>
              <w:rPr>
                <w:rFonts w:ascii="Times New Roman" w:hAnsi="Times New Roman" w:cs="Times New Roman"/>
              </w:rPr>
              <w:t xml:space="preserve">dyplomowe </w:t>
            </w:r>
            <w:r w:rsidRPr="00315A1D">
              <w:rPr>
                <w:rFonts w:ascii="Times New Roman" w:hAnsi="Times New Roman" w:cs="Times New Roman"/>
              </w:rPr>
              <w:t>powinien posiadać wiedzę z zakresu biologii medycznej, znajomość podstawowych metod i technik stosowanych w diagnostyce laboratoryjnej oraz znajomość podstaw metod statystycznych stosowanych w badaniach naukowych</w:t>
            </w:r>
          </w:p>
        </w:tc>
      </w:tr>
      <w:tr w:rsidR="00BC5E9E" w:rsidRPr="007D766E" w14:paraId="6F0E7E00" w14:textId="77777777" w:rsidTr="00501B31">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4F45F9"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lastRenderedPageBreak/>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23C5179" w14:textId="77777777" w:rsidR="00BC5E9E" w:rsidRPr="00817D71" w:rsidRDefault="00BC5E9E" w:rsidP="00501B31">
            <w:pPr>
              <w:spacing w:after="0" w:line="240" w:lineRule="auto"/>
              <w:jc w:val="both"/>
              <w:rPr>
                <w:rFonts w:ascii="Times New Roman" w:hAnsi="Times New Roman" w:cs="Times New Roman"/>
                <w:lang w:eastAsia="pl-PL"/>
              </w:rPr>
            </w:pPr>
            <w:r w:rsidRPr="00817D71">
              <w:rPr>
                <w:rFonts w:ascii="Times New Roman" w:hAnsi="Times New Roman" w:cs="Times New Roman"/>
                <w:spacing w:val="-3"/>
              </w:rPr>
              <w:t>Zajęcia z przedmiotu</w:t>
            </w:r>
            <w:r>
              <w:rPr>
                <w:rFonts w:ascii="Times New Roman" w:hAnsi="Times New Roman" w:cs="Times New Roman"/>
                <w:spacing w:val="-3"/>
              </w:rPr>
              <w:t xml:space="preserve"> Seminarium dyplomowego</w:t>
            </w:r>
            <w:r w:rsidRPr="00817D71">
              <w:rPr>
                <w:rFonts w:ascii="Times New Roman" w:hAnsi="Times New Roman" w:cs="Times New Roman"/>
                <w:spacing w:val="-3"/>
              </w:rPr>
              <w:t xml:space="preserve"> na kierunku </w:t>
            </w:r>
            <w:r w:rsidRPr="00817D71">
              <w:rPr>
                <w:rFonts w:ascii="Times New Roman" w:hAnsi="Times New Roman" w:cs="Times New Roman"/>
              </w:rPr>
              <w:t xml:space="preserve">Analityka Medyczna </w:t>
            </w:r>
            <w:r w:rsidRPr="00817D71">
              <w:rPr>
                <w:rFonts w:ascii="Times New Roman" w:hAnsi="Times New Roman" w:cs="Times New Roman"/>
                <w:spacing w:val="-3"/>
              </w:rPr>
              <w:t>realizowane są w IX i X semestrze. Przedmiot obejmuje 60 godzin seminariów. Z</w:t>
            </w:r>
            <w:r w:rsidRPr="00817D71">
              <w:rPr>
                <w:rFonts w:ascii="Times New Roman" w:hAnsi="Times New Roman" w:cs="Times New Roman"/>
                <w:lang w:eastAsia="pl-PL"/>
              </w:rPr>
              <w:t xml:space="preserve">asadniczym celem prowadzenia </w:t>
            </w:r>
            <w:r>
              <w:rPr>
                <w:rFonts w:ascii="Times New Roman" w:hAnsi="Times New Roman" w:cs="Times New Roman"/>
              </w:rPr>
              <w:t>Seminarium dyplomowe</w:t>
            </w:r>
            <w:r w:rsidRPr="00817D71">
              <w:rPr>
                <w:rFonts w:ascii="Times New Roman" w:hAnsi="Times New Roman" w:cs="Times New Roman"/>
                <w:lang w:eastAsia="pl-PL"/>
              </w:rPr>
              <w:t xml:space="preserve"> na kierunku Analityka Medyczna jest zapoznanie studentów z metodami pracy naukowej. </w:t>
            </w:r>
          </w:p>
        </w:tc>
      </w:tr>
      <w:tr w:rsidR="00BC5E9E" w:rsidRPr="007D766E" w14:paraId="1F87E3C9" w14:textId="77777777" w:rsidTr="00501B31">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A04A72F"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8E802E" w14:textId="77777777" w:rsidR="00BC5E9E" w:rsidRDefault="00BC5E9E" w:rsidP="00501B31">
            <w:pPr>
              <w:widowControl w:val="0"/>
              <w:spacing w:after="0" w:line="250" w:lineRule="exact"/>
              <w:jc w:val="both"/>
              <w:rPr>
                <w:rFonts w:ascii="Times New Roman" w:hAnsi="Times New Roman" w:cs="Times New Roman"/>
                <w:lang w:eastAsia="pl-PL"/>
              </w:rPr>
            </w:pPr>
            <w:r>
              <w:rPr>
                <w:rFonts w:ascii="Times New Roman" w:hAnsi="Times New Roman" w:cs="Times New Roman"/>
                <w:lang w:eastAsia="pl-PL"/>
              </w:rPr>
              <w:t>Seminarium dyplomowe zapoznaje studentów z metodami pracy naukowej. Zajęcia przygotowują studentów teoretycznie i praktycznie do napisania pracy dyplomowej.</w:t>
            </w:r>
          </w:p>
          <w:p w14:paraId="58D830D6" w14:textId="77777777" w:rsidR="00BC5E9E" w:rsidRPr="0010558B" w:rsidRDefault="00BC5E9E" w:rsidP="00501B31">
            <w:pPr>
              <w:widowControl w:val="0"/>
              <w:tabs>
                <w:tab w:val="left" w:pos="3840"/>
              </w:tabs>
              <w:spacing w:after="0" w:line="250" w:lineRule="exact"/>
              <w:jc w:val="both"/>
              <w:rPr>
                <w:rFonts w:ascii="Times New Roman" w:hAnsi="Times New Roman" w:cs="Times New Roman"/>
                <w:lang w:eastAsia="pl-PL"/>
              </w:rPr>
            </w:pPr>
            <w:r w:rsidRPr="0010558B">
              <w:rPr>
                <w:rFonts w:ascii="Times New Roman" w:hAnsi="Times New Roman" w:cs="Times New Roman"/>
                <w:lang w:eastAsia="pl-PL"/>
              </w:rPr>
              <w:t>Celem realizacji przedmiotu jest</w:t>
            </w:r>
            <w:r>
              <w:rPr>
                <w:rFonts w:ascii="Times New Roman" w:hAnsi="Times New Roman" w:cs="Times New Roman"/>
                <w:lang w:eastAsia="pl-PL"/>
              </w:rPr>
              <w:t>:</w:t>
            </w:r>
            <w:r w:rsidRPr="0010558B">
              <w:rPr>
                <w:rFonts w:ascii="Times New Roman" w:hAnsi="Times New Roman" w:cs="Times New Roman"/>
                <w:lang w:eastAsia="pl-PL"/>
              </w:rPr>
              <w:t xml:space="preserve"> </w:t>
            </w:r>
          </w:p>
          <w:p w14:paraId="78D6708F" w14:textId="77777777" w:rsidR="00BC5E9E" w:rsidRDefault="00BC5E9E" w:rsidP="00BC5E9E">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zapoznanie studentów z problematyką badawczą</w:t>
            </w:r>
          </w:p>
          <w:p w14:paraId="55A91097" w14:textId="77777777" w:rsidR="00BC5E9E" w:rsidRPr="00514F59" w:rsidRDefault="00BC5E9E" w:rsidP="00BC5E9E">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przedstawienie metod, technik i narzędzi badawczych</w:t>
            </w:r>
          </w:p>
          <w:p w14:paraId="51EE4766" w14:textId="77777777" w:rsidR="00BC5E9E" w:rsidRDefault="00BC5E9E" w:rsidP="00BC5E9E">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 xml:space="preserve">zapoznanie studentów z metodami poszukiwania literatury </w:t>
            </w:r>
          </w:p>
          <w:p w14:paraId="3D35E607" w14:textId="77777777" w:rsidR="00BC5E9E" w:rsidRDefault="00BC5E9E" w:rsidP="00BC5E9E">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omówienie zasad redakcji tekstu naukowego</w:t>
            </w:r>
          </w:p>
          <w:p w14:paraId="57C66971" w14:textId="77777777" w:rsidR="00BC5E9E" w:rsidRDefault="00BC5E9E" w:rsidP="00501B31">
            <w:pPr>
              <w:widowControl w:val="0"/>
              <w:spacing w:after="0" w:line="250" w:lineRule="exact"/>
              <w:jc w:val="both"/>
              <w:rPr>
                <w:rFonts w:ascii="Times New Roman" w:hAnsi="Times New Roman" w:cs="Times New Roman"/>
                <w:lang w:eastAsia="pl-PL"/>
              </w:rPr>
            </w:pPr>
          </w:p>
          <w:p w14:paraId="71C7F827" w14:textId="77777777" w:rsidR="00BC5E9E" w:rsidRPr="00BE461F" w:rsidRDefault="00BC5E9E" w:rsidP="00501B31">
            <w:pPr>
              <w:widowControl w:val="0"/>
              <w:spacing w:after="0" w:line="250" w:lineRule="exact"/>
              <w:jc w:val="both"/>
              <w:rPr>
                <w:rFonts w:ascii="Times New Roman" w:hAnsi="Times New Roman" w:cs="Times New Roman"/>
                <w:lang w:eastAsia="pl-PL"/>
              </w:rPr>
            </w:pPr>
            <w:r>
              <w:rPr>
                <w:rFonts w:ascii="Times New Roman" w:hAnsi="Times New Roman" w:cs="Times New Roman"/>
                <w:lang w:eastAsia="pl-PL"/>
              </w:rPr>
              <w:t xml:space="preserve">W oparciu o wiedzę teoretyczna studenci przystępują </w:t>
            </w:r>
            <w:r>
              <w:rPr>
                <w:rFonts w:ascii="Times New Roman" w:hAnsi="Times New Roman" w:cs="Times New Roman"/>
                <w:lang w:eastAsia="pl-PL"/>
              </w:rPr>
              <w:br/>
              <w:t>do samodzielnego prowadzenia poszukiwań materiałów i pisania pracy dyplomowej.</w:t>
            </w:r>
          </w:p>
        </w:tc>
      </w:tr>
      <w:tr w:rsidR="00BC5E9E" w:rsidRPr="007D766E" w14:paraId="5B3E2215" w14:textId="77777777" w:rsidTr="00501B31">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B3A53FC"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4CCB4" w14:textId="77777777" w:rsidR="00BC5E9E" w:rsidRPr="00F66326" w:rsidRDefault="00BC5E9E" w:rsidP="00501B31">
            <w:pPr>
              <w:pStyle w:val="Bezodstpw1"/>
              <w:jc w:val="both"/>
              <w:rPr>
                <w:b/>
                <w:bCs/>
                <w:color w:val="FF0000"/>
                <w:sz w:val="22"/>
                <w:szCs w:val="22"/>
                <w:u w:val="single"/>
                <w:lang w:eastAsia="pl-PL"/>
              </w:rPr>
            </w:pPr>
            <w:r w:rsidRPr="00F66326">
              <w:rPr>
                <w:b/>
                <w:bCs/>
                <w:sz w:val="22"/>
                <w:szCs w:val="22"/>
                <w:u w:val="single"/>
                <w:lang w:eastAsia="pl-PL"/>
              </w:rPr>
              <w:t>Literatura obowiązkowa:</w:t>
            </w:r>
          </w:p>
          <w:p w14:paraId="7E1DED47" w14:textId="77777777" w:rsidR="00BC5E9E" w:rsidRPr="00F66326" w:rsidRDefault="00BC5E9E" w:rsidP="00501B31">
            <w:pPr>
              <w:pStyle w:val="Bezodstpw1"/>
              <w:jc w:val="both"/>
              <w:rPr>
                <w:bCs/>
                <w:sz w:val="22"/>
                <w:szCs w:val="22"/>
                <w:lang w:eastAsia="pl-PL"/>
              </w:rPr>
            </w:pPr>
            <w:r w:rsidRPr="00F66326">
              <w:rPr>
                <w:bCs/>
                <w:sz w:val="22"/>
                <w:szCs w:val="22"/>
                <w:lang w:eastAsia="pl-PL"/>
              </w:rPr>
              <w:t xml:space="preserve">Związana z tematyką pracy magisterskiej, w zależności </w:t>
            </w:r>
            <w:r w:rsidRPr="00F66326">
              <w:rPr>
                <w:bCs/>
                <w:sz w:val="22"/>
                <w:szCs w:val="22"/>
                <w:lang w:eastAsia="pl-PL"/>
              </w:rPr>
              <w:br/>
              <w:t xml:space="preserve">od realizowanego tematu pracy. Student samodzielnie wybiera literaturę i materiały pomocnicze, kierując się sugestiami promotora i korzystając z elektronicznych baz naukowych </w:t>
            </w:r>
            <w:r w:rsidRPr="00F66326">
              <w:rPr>
                <w:sz w:val="22"/>
                <w:szCs w:val="22"/>
              </w:rPr>
              <w:t>i medycznych</w:t>
            </w:r>
            <w:r w:rsidRPr="00F66326">
              <w:rPr>
                <w:bCs/>
                <w:sz w:val="22"/>
                <w:szCs w:val="22"/>
                <w:lang w:eastAsia="pl-PL"/>
              </w:rPr>
              <w:t>.</w:t>
            </w:r>
          </w:p>
          <w:p w14:paraId="5D24BF77" w14:textId="77777777" w:rsidR="00BC5E9E" w:rsidRPr="00F66326" w:rsidRDefault="00BC5E9E" w:rsidP="00501B31">
            <w:pPr>
              <w:pStyle w:val="Bezodstpw1"/>
              <w:jc w:val="both"/>
              <w:rPr>
                <w:bCs/>
                <w:sz w:val="22"/>
                <w:szCs w:val="22"/>
                <w:lang w:eastAsia="pl-PL"/>
              </w:rPr>
            </w:pPr>
          </w:p>
          <w:p w14:paraId="65D2300A" w14:textId="77777777" w:rsidR="00BC5E9E" w:rsidRPr="00F66326" w:rsidRDefault="00BC5E9E" w:rsidP="00501B31">
            <w:pPr>
              <w:pStyle w:val="Bezodstpw1"/>
              <w:tabs>
                <w:tab w:val="left" w:pos="3619"/>
              </w:tabs>
              <w:jc w:val="both"/>
              <w:rPr>
                <w:b/>
                <w:bCs/>
                <w:sz w:val="22"/>
                <w:szCs w:val="22"/>
                <w:u w:val="single"/>
                <w:lang w:eastAsia="pl-PL"/>
              </w:rPr>
            </w:pPr>
            <w:r w:rsidRPr="00F66326">
              <w:rPr>
                <w:b/>
                <w:bCs/>
                <w:sz w:val="22"/>
                <w:szCs w:val="22"/>
                <w:u w:val="single"/>
                <w:lang w:eastAsia="pl-PL"/>
              </w:rPr>
              <w:t>Literatura uzupełniająca</w:t>
            </w:r>
            <w:r w:rsidRPr="00F66326">
              <w:rPr>
                <w:b/>
                <w:bCs/>
                <w:sz w:val="22"/>
                <w:szCs w:val="22"/>
                <w:lang w:eastAsia="pl-PL"/>
              </w:rPr>
              <w:tab/>
            </w:r>
          </w:p>
          <w:p w14:paraId="4B89DA7B" w14:textId="77777777" w:rsidR="00BC5E9E" w:rsidRPr="00F66326" w:rsidRDefault="00BC5E9E" w:rsidP="00BC5E9E">
            <w:pPr>
              <w:pStyle w:val="Bezodstpw1"/>
              <w:numPr>
                <w:ilvl w:val="0"/>
                <w:numId w:val="28"/>
              </w:numPr>
              <w:suppressAutoHyphens w:val="0"/>
              <w:ind w:left="313" w:hanging="284"/>
              <w:jc w:val="both"/>
              <w:rPr>
                <w:sz w:val="22"/>
                <w:szCs w:val="22"/>
                <w:lang w:eastAsia="pl-PL"/>
              </w:rPr>
            </w:pPr>
            <w:r w:rsidRPr="00F66326">
              <w:rPr>
                <w:sz w:val="22"/>
                <w:szCs w:val="22"/>
                <w:lang w:eastAsia="pl-PL"/>
              </w:rPr>
              <w:t>Dudziak A. Żejmo A. Redagowanie prac dyplomowych: wskazówki metodyczne dla studentów. Difin, Warszawa 2008</w:t>
            </w:r>
          </w:p>
          <w:p w14:paraId="028F7B47" w14:textId="77777777" w:rsidR="00BC5E9E" w:rsidRPr="00F66326" w:rsidRDefault="00BC5E9E" w:rsidP="00BC5E9E">
            <w:pPr>
              <w:pStyle w:val="Bezodstpw1"/>
              <w:numPr>
                <w:ilvl w:val="0"/>
                <w:numId w:val="28"/>
              </w:numPr>
              <w:suppressAutoHyphens w:val="0"/>
              <w:ind w:left="313" w:hanging="284"/>
              <w:jc w:val="both"/>
              <w:rPr>
                <w:sz w:val="22"/>
                <w:szCs w:val="22"/>
                <w:lang w:eastAsia="pl-PL"/>
              </w:rPr>
            </w:pPr>
            <w:r w:rsidRPr="00F66326">
              <w:rPr>
                <w:sz w:val="22"/>
                <w:szCs w:val="22"/>
                <w:lang w:eastAsia="pl-PL"/>
              </w:rPr>
              <w:t>Stanisz A.: Przystępny kurs statystyki z zastosowaniem STATISTICA PL na przykładach z medycyny. Tom I Statystyki podstawowe. Stat Soft Polska Sp. z o.o., Kraków 2006</w:t>
            </w:r>
          </w:p>
          <w:p w14:paraId="5578F70F" w14:textId="77777777" w:rsidR="00BC5E9E" w:rsidRPr="00F66326" w:rsidRDefault="00BC5E9E" w:rsidP="00BC5E9E">
            <w:pPr>
              <w:pStyle w:val="Bezodstpw1"/>
              <w:numPr>
                <w:ilvl w:val="0"/>
                <w:numId w:val="28"/>
              </w:numPr>
              <w:suppressAutoHyphens w:val="0"/>
              <w:ind w:left="313" w:hanging="284"/>
              <w:jc w:val="both"/>
              <w:rPr>
                <w:sz w:val="22"/>
                <w:szCs w:val="22"/>
                <w:lang w:eastAsia="pl-PL"/>
              </w:rPr>
            </w:pPr>
            <w:r w:rsidRPr="00F66326">
              <w:rPr>
                <w:sz w:val="22"/>
                <w:szCs w:val="22"/>
                <w:lang w:eastAsia="pl-PL"/>
              </w:rPr>
              <w:t>Stanisz A. Przystępny kurs statystyki z zastosowaniem STATISTICA PL na przykładach z medycyny. Tom II Modele liniowe i nieliniowe. Stat Soft Polska Sp. z o.o., Kraków 2006</w:t>
            </w:r>
          </w:p>
          <w:p w14:paraId="1CAAD0FF" w14:textId="77777777" w:rsidR="00BC5E9E" w:rsidRPr="00F66326" w:rsidRDefault="00BC5E9E" w:rsidP="00BC5E9E">
            <w:pPr>
              <w:pStyle w:val="Bezodstpw1"/>
              <w:numPr>
                <w:ilvl w:val="0"/>
                <w:numId w:val="28"/>
              </w:numPr>
              <w:suppressAutoHyphens w:val="0"/>
              <w:ind w:left="313" w:hanging="284"/>
              <w:jc w:val="both"/>
              <w:rPr>
                <w:sz w:val="22"/>
                <w:szCs w:val="22"/>
                <w:lang w:eastAsia="pl-PL"/>
              </w:rPr>
            </w:pPr>
            <w:r w:rsidRPr="00F66326">
              <w:rPr>
                <w:sz w:val="22"/>
                <w:szCs w:val="22"/>
                <w:lang w:eastAsia="pl-PL"/>
              </w:rPr>
              <w:t>Węglińska M. Jak pisać pracę magisterską? Poradnik dla studentów. Impuls 2010</w:t>
            </w:r>
          </w:p>
          <w:p w14:paraId="6020893F" w14:textId="77777777" w:rsidR="00BC5E9E" w:rsidRPr="00571AC2" w:rsidRDefault="00BC5E9E" w:rsidP="00BC5E9E">
            <w:pPr>
              <w:pStyle w:val="Bezodstpw1"/>
              <w:numPr>
                <w:ilvl w:val="0"/>
                <w:numId w:val="28"/>
              </w:numPr>
              <w:suppressAutoHyphens w:val="0"/>
              <w:ind w:left="313" w:hanging="284"/>
              <w:jc w:val="both"/>
              <w:rPr>
                <w:lang w:eastAsia="pl-PL"/>
              </w:rPr>
            </w:pPr>
            <w:r w:rsidRPr="00F66326">
              <w:rPr>
                <w:sz w:val="22"/>
                <w:szCs w:val="22"/>
                <w:lang w:eastAsia="pl-PL"/>
              </w:rPr>
              <w:t xml:space="preserve">Zenderowski R. Technika pisania prac magisterskich </w:t>
            </w:r>
            <w:r w:rsidRPr="00F66326">
              <w:rPr>
                <w:sz w:val="22"/>
                <w:szCs w:val="22"/>
                <w:lang w:eastAsia="pl-PL"/>
              </w:rPr>
              <w:br/>
              <w:t>i licencjackich. CeDeWu 2018</w:t>
            </w:r>
          </w:p>
        </w:tc>
      </w:tr>
      <w:tr w:rsidR="00BC5E9E" w:rsidRPr="007D766E" w14:paraId="252F88DB" w14:textId="77777777" w:rsidTr="00501B31">
        <w:trPr>
          <w:trHeight w:val="580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9AE648E" w14:textId="77777777" w:rsidR="00BC5E9E" w:rsidRPr="00A77A70" w:rsidRDefault="00BC5E9E" w:rsidP="00501B31">
            <w:pPr>
              <w:pStyle w:val="Domylnie"/>
              <w:spacing w:after="0" w:line="100" w:lineRule="atLeast"/>
              <w:jc w:val="both"/>
              <w:rPr>
                <w:rFonts w:cs="Times New Roman"/>
                <w:b/>
              </w:rPr>
            </w:pPr>
            <w:r w:rsidRPr="00A77A70">
              <w:rPr>
                <w:rFonts w:ascii="Times New Roman" w:hAnsi="Times New Roman" w:cs="Times New Roman"/>
                <w:b/>
                <w:lang w:eastAsia="pl-PL"/>
              </w:rPr>
              <w:lastRenderedPageBreak/>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2548F20" w14:textId="77777777" w:rsidR="00BC5E9E" w:rsidRDefault="00BC5E9E" w:rsidP="00501B31">
            <w:pPr>
              <w:widowControl w:val="0"/>
              <w:spacing w:after="0" w:line="250" w:lineRule="exact"/>
              <w:jc w:val="both"/>
              <w:rPr>
                <w:rFonts w:ascii="Times New Roman" w:hAnsi="Times New Roman" w:cs="Times New Roman"/>
                <w:b/>
                <w:bCs/>
              </w:rPr>
            </w:pPr>
            <w:r w:rsidRPr="007A1EA8">
              <w:rPr>
                <w:rFonts w:ascii="Times New Roman" w:hAnsi="Times New Roman" w:cs="Times New Roman"/>
                <w:b/>
                <w:bCs/>
              </w:rPr>
              <w:t xml:space="preserve">Warunkiem uzyskania zaliczenia jest: </w:t>
            </w:r>
          </w:p>
          <w:p w14:paraId="71039C0F" w14:textId="77777777" w:rsidR="00BC5E9E" w:rsidRPr="007A1EA8"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 xml:space="preserve">1. </w:t>
            </w:r>
            <w:r w:rsidRPr="00797128">
              <w:rPr>
                <w:rFonts w:ascii="Times New Roman" w:hAnsi="Times New Roman" w:cs="Times New Roman"/>
                <w:b/>
                <w:bCs/>
              </w:rPr>
              <w:t>Praktyczne wykonanie zadań badawczych w danym semestrze:</w:t>
            </w:r>
            <w:r w:rsidRPr="007A1EA8">
              <w:rPr>
                <w:rFonts w:ascii="Times New Roman" w:hAnsi="Times New Roman" w:cs="Times New Roman"/>
              </w:rPr>
              <w:t xml:space="preserve"> </w:t>
            </w:r>
            <w:r>
              <w:rPr>
                <w:rFonts w:ascii="Times New Roman" w:hAnsi="Times New Roman" w:cs="Times New Roman"/>
              </w:rPr>
              <w:t xml:space="preserve">W1, </w:t>
            </w:r>
            <w:r w:rsidRPr="007A1EA8">
              <w:rPr>
                <w:rFonts w:ascii="Times New Roman" w:hAnsi="Times New Roman" w:cs="Times New Roman"/>
              </w:rPr>
              <w:t>U1,</w:t>
            </w:r>
            <w:r>
              <w:rPr>
                <w:rFonts w:ascii="Times New Roman" w:hAnsi="Times New Roman" w:cs="Times New Roman"/>
              </w:rPr>
              <w:t xml:space="preserve"> U2, </w:t>
            </w:r>
            <w:r w:rsidRPr="007A1EA8">
              <w:rPr>
                <w:rFonts w:ascii="Times New Roman" w:hAnsi="Times New Roman" w:cs="Times New Roman"/>
              </w:rPr>
              <w:t>U3, U4,</w:t>
            </w:r>
            <w:r>
              <w:rPr>
                <w:rFonts w:ascii="Times New Roman" w:hAnsi="Times New Roman" w:cs="Times New Roman"/>
              </w:rPr>
              <w:t xml:space="preserve"> </w:t>
            </w:r>
            <w:r w:rsidRPr="007A1EA8">
              <w:rPr>
                <w:rFonts w:ascii="Times New Roman" w:hAnsi="Times New Roman" w:cs="Times New Roman"/>
              </w:rPr>
              <w:t xml:space="preserve">U5, U6, </w:t>
            </w:r>
            <w:r>
              <w:rPr>
                <w:rFonts w:ascii="Times New Roman" w:hAnsi="Times New Roman" w:cs="Times New Roman"/>
              </w:rPr>
              <w:t>U7, U8, U9, U10, K1</w:t>
            </w:r>
          </w:p>
          <w:p w14:paraId="3286D8B2" w14:textId="77777777" w:rsidR="00BC5E9E" w:rsidRDefault="00BC5E9E" w:rsidP="00501B31">
            <w:pPr>
              <w:widowControl w:val="0"/>
              <w:spacing w:after="0" w:line="250" w:lineRule="exact"/>
              <w:jc w:val="both"/>
              <w:rPr>
                <w:rFonts w:ascii="Times New Roman" w:hAnsi="Times New Roman" w:cs="Times New Roman"/>
                <w:b/>
                <w:bCs/>
              </w:rPr>
            </w:pPr>
          </w:p>
          <w:p w14:paraId="7A33F835" w14:textId="77777777" w:rsidR="00BC5E9E" w:rsidRPr="00A04600" w:rsidRDefault="00BC5E9E" w:rsidP="00501B31">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Zadania badawcze w semestrze IX: O</w:t>
            </w:r>
            <w:r w:rsidRPr="00A04600">
              <w:rPr>
                <w:rFonts w:ascii="Times New Roman" w:hAnsi="Times New Roman" w:cs="Times New Roman"/>
                <w:bCs/>
                <w:u w:val="single"/>
              </w:rPr>
              <w:t xml:space="preserve">pracowanie </w:t>
            </w:r>
            <w:r>
              <w:rPr>
                <w:rFonts w:ascii="Times New Roman" w:hAnsi="Times New Roman" w:cs="Times New Roman"/>
                <w:bCs/>
                <w:u w:val="single"/>
              </w:rPr>
              <w:t>koncepcji pracy magisterskiej i z</w:t>
            </w:r>
            <w:r w:rsidRPr="00A04600">
              <w:rPr>
                <w:rFonts w:ascii="Times New Roman" w:hAnsi="Times New Roman" w:cs="Times New Roman"/>
                <w:bCs/>
                <w:u w:val="single"/>
              </w:rPr>
              <w:t>ebranie materiałów źródłowych</w:t>
            </w:r>
          </w:p>
          <w:p w14:paraId="36C5F766" w14:textId="77777777" w:rsidR="00BC5E9E" w:rsidRDefault="00BC5E9E" w:rsidP="00BC5E9E">
            <w:pPr>
              <w:widowControl w:val="0"/>
              <w:numPr>
                <w:ilvl w:val="0"/>
                <w:numId w:val="32"/>
              </w:numPr>
              <w:spacing w:after="0" w:line="250" w:lineRule="exact"/>
              <w:ind w:left="341" w:hanging="294"/>
              <w:jc w:val="both"/>
              <w:rPr>
                <w:rFonts w:ascii="Times New Roman" w:hAnsi="Times New Roman" w:cs="Times New Roman"/>
                <w:bCs/>
              </w:rPr>
            </w:pPr>
            <w:r w:rsidRPr="004A326C">
              <w:rPr>
                <w:rFonts w:ascii="Times New Roman" w:hAnsi="Times New Roman" w:cs="Times New Roman"/>
                <w:bCs/>
              </w:rPr>
              <w:t>zredagowanie planu</w:t>
            </w:r>
            <w:r>
              <w:rPr>
                <w:rFonts w:ascii="Times New Roman" w:hAnsi="Times New Roman" w:cs="Times New Roman"/>
                <w:bCs/>
              </w:rPr>
              <w:t xml:space="preserve"> i celu</w:t>
            </w:r>
            <w:r w:rsidRPr="004A326C">
              <w:rPr>
                <w:rFonts w:ascii="Times New Roman" w:hAnsi="Times New Roman" w:cs="Times New Roman"/>
                <w:bCs/>
              </w:rPr>
              <w:t xml:space="preserve"> pracy</w:t>
            </w:r>
          </w:p>
          <w:p w14:paraId="63B0DE7E" w14:textId="77777777" w:rsidR="00BC5E9E" w:rsidRDefault="00BC5E9E" w:rsidP="00BC5E9E">
            <w:pPr>
              <w:widowControl w:val="0"/>
              <w:numPr>
                <w:ilvl w:val="0"/>
                <w:numId w:val="32"/>
              </w:numPr>
              <w:spacing w:after="0" w:line="250" w:lineRule="exact"/>
              <w:ind w:left="341" w:hanging="294"/>
              <w:jc w:val="both"/>
              <w:rPr>
                <w:rFonts w:ascii="Times New Roman" w:hAnsi="Times New Roman" w:cs="Times New Roman"/>
                <w:bCs/>
              </w:rPr>
            </w:pPr>
            <w:r w:rsidRPr="004A326C">
              <w:rPr>
                <w:rFonts w:ascii="Times New Roman" w:hAnsi="Times New Roman" w:cs="Times New Roman"/>
                <w:bCs/>
              </w:rPr>
              <w:t>zebranie literatury przedmiotu</w:t>
            </w:r>
          </w:p>
          <w:p w14:paraId="13546AD5" w14:textId="77777777" w:rsidR="00BC5E9E" w:rsidRPr="00AA111A" w:rsidRDefault="00BC5E9E" w:rsidP="00BC5E9E">
            <w:pPr>
              <w:widowControl w:val="0"/>
              <w:numPr>
                <w:ilvl w:val="0"/>
                <w:numId w:val="32"/>
              </w:numPr>
              <w:spacing w:after="0" w:line="250" w:lineRule="exact"/>
              <w:ind w:left="341" w:hanging="294"/>
              <w:jc w:val="both"/>
              <w:rPr>
                <w:rFonts w:ascii="Times New Roman" w:hAnsi="Times New Roman" w:cs="Times New Roman"/>
                <w:b/>
                <w:bCs/>
              </w:rPr>
            </w:pPr>
            <w:r>
              <w:rPr>
                <w:rFonts w:ascii="Times New Roman" w:hAnsi="Times New Roman" w:cs="Times New Roman"/>
                <w:bCs/>
              </w:rPr>
              <w:t>dobór właściwych metod i narzędzi badawczych</w:t>
            </w:r>
            <w:r>
              <w:rPr>
                <w:rFonts w:ascii="Times New Roman" w:hAnsi="Times New Roman" w:cs="Times New Roman"/>
                <w:b/>
                <w:bCs/>
              </w:rPr>
              <w:t xml:space="preserve"> </w:t>
            </w:r>
          </w:p>
          <w:p w14:paraId="289325CD" w14:textId="77777777" w:rsidR="00BC5E9E" w:rsidRDefault="00BC5E9E" w:rsidP="00BC5E9E">
            <w:pPr>
              <w:widowControl w:val="0"/>
              <w:numPr>
                <w:ilvl w:val="0"/>
                <w:numId w:val="32"/>
              </w:numPr>
              <w:spacing w:after="0" w:line="250" w:lineRule="exact"/>
              <w:ind w:left="341" w:hanging="294"/>
              <w:jc w:val="both"/>
              <w:rPr>
                <w:rFonts w:ascii="Times New Roman" w:hAnsi="Times New Roman" w:cs="Times New Roman"/>
                <w:bCs/>
              </w:rPr>
            </w:pPr>
            <w:r w:rsidRPr="004A326C">
              <w:rPr>
                <w:rFonts w:ascii="Times New Roman" w:hAnsi="Times New Roman" w:cs="Times New Roman"/>
                <w:bCs/>
              </w:rPr>
              <w:t>zredagowanie I rozdziału</w:t>
            </w:r>
            <w:r>
              <w:rPr>
                <w:rFonts w:ascii="Times New Roman" w:hAnsi="Times New Roman" w:cs="Times New Roman"/>
                <w:bCs/>
              </w:rPr>
              <w:t xml:space="preserve"> pracy </w:t>
            </w:r>
          </w:p>
          <w:p w14:paraId="301DFAB2" w14:textId="77777777" w:rsidR="00BC5E9E" w:rsidRPr="00797128" w:rsidRDefault="00BC5E9E" w:rsidP="00501B31">
            <w:pPr>
              <w:widowControl w:val="0"/>
              <w:spacing w:after="0" w:line="250" w:lineRule="exact"/>
              <w:jc w:val="both"/>
              <w:rPr>
                <w:rFonts w:ascii="Times New Roman" w:hAnsi="Times New Roman" w:cs="Times New Roman"/>
                <w:bCs/>
              </w:rPr>
            </w:pPr>
          </w:p>
          <w:p w14:paraId="0927549C" w14:textId="77777777" w:rsidR="00BC5E9E" w:rsidRDefault="00BC5E9E" w:rsidP="00501B31">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 xml:space="preserve">Zadania badawcze w semestrze X: </w:t>
            </w:r>
            <w:r w:rsidRPr="00797128">
              <w:rPr>
                <w:rFonts w:ascii="Times New Roman" w:hAnsi="Times New Roman" w:cs="Times New Roman"/>
                <w:bCs/>
                <w:u w:val="single"/>
              </w:rPr>
              <w:t>Przygotowanie pracy magisterskiej do druku, poprawnej pod względem merytorycznym i formalnym</w:t>
            </w:r>
          </w:p>
          <w:p w14:paraId="44E5A543" w14:textId="77777777" w:rsidR="00BC5E9E" w:rsidRPr="00B06BA5" w:rsidRDefault="00BC5E9E" w:rsidP="00BC5E9E">
            <w:pPr>
              <w:widowControl w:val="0"/>
              <w:numPr>
                <w:ilvl w:val="0"/>
                <w:numId w:val="33"/>
              </w:numPr>
              <w:spacing w:after="0" w:line="250" w:lineRule="exact"/>
              <w:ind w:left="313" w:hanging="313"/>
              <w:jc w:val="both"/>
              <w:rPr>
                <w:rFonts w:ascii="Times New Roman" w:hAnsi="Times New Roman" w:cs="Times New Roman"/>
                <w:bCs/>
              </w:rPr>
            </w:pPr>
            <w:r>
              <w:rPr>
                <w:rFonts w:ascii="Times New Roman" w:hAnsi="Times New Roman" w:cs="Times New Roman"/>
                <w:bCs/>
              </w:rPr>
              <w:t>prawidłowa dokumentacja wyników badań doświadczalnych</w:t>
            </w:r>
          </w:p>
          <w:p w14:paraId="3901C4D8" w14:textId="77777777" w:rsidR="00BC5E9E" w:rsidRPr="004A326C" w:rsidRDefault="00BC5E9E" w:rsidP="00BC5E9E">
            <w:pPr>
              <w:widowControl w:val="0"/>
              <w:numPr>
                <w:ilvl w:val="0"/>
                <w:numId w:val="33"/>
              </w:numPr>
              <w:spacing w:after="0" w:line="250" w:lineRule="exact"/>
              <w:ind w:left="313" w:hanging="313"/>
              <w:jc w:val="both"/>
              <w:rPr>
                <w:rFonts w:ascii="Times New Roman" w:hAnsi="Times New Roman" w:cs="Times New Roman"/>
                <w:b/>
                <w:bCs/>
              </w:rPr>
            </w:pPr>
            <w:r w:rsidRPr="00EF4D5E">
              <w:rPr>
                <w:rFonts w:ascii="Times New Roman" w:hAnsi="Times New Roman" w:cs="Times New Roman"/>
                <w:bCs/>
              </w:rPr>
              <w:t>prawidłowo zastosowana</w:t>
            </w:r>
            <w:r>
              <w:rPr>
                <w:rFonts w:ascii="Times New Roman" w:hAnsi="Times New Roman" w:cs="Times New Roman"/>
                <w:bCs/>
              </w:rPr>
              <w:t xml:space="preserve"> </w:t>
            </w:r>
            <w:r w:rsidRPr="00EF4D5E">
              <w:rPr>
                <w:rFonts w:ascii="Times New Roman" w:hAnsi="Times New Roman" w:cs="Times New Roman"/>
                <w:bCs/>
              </w:rPr>
              <w:t>metoda</w:t>
            </w:r>
            <w:r w:rsidRPr="004A326C">
              <w:rPr>
                <w:rFonts w:ascii="Times New Roman" w:hAnsi="Times New Roman" w:cs="Times New Roman"/>
                <w:bCs/>
              </w:rPr>
              <w:t xml:space="preserve"> badawcz</w:t>
            </w:r>
            <w:r>
              <w:rPr>
                <w:rFonts w:ascii="Times New Roman" w:hAnsi="Times New Roman" w:cs="Times New Roman"/>
                <w:bCs/>
              </w:rPr>
              <w:t>a</w:t>
            </w:r>
          </w:p>
          <w:p w14:paraId="13E97394" w14:textId="77777777" w:rsidR="00BC5E9E" w:rsidRDefault="00BC5E9E" w:rsidP="00BC5E9E">
            <w:pPr>
              <w:widowControl w:val="0"/>
              <w:numPr>
                <w:ilvl w:val="0"/>
                <w:numId w:val="33"/>
              </w:numPr>
              <w:spacing w:after="0" w:line="250" w:lineRule="exact"/>
              <w:ind w:left="313" w:hanging="313"/>
              <w:jc w:val="both"/>
              <w:rPr>
                <w:rFonts w:ascii="Times New Roman" w:hAnsi="Times New Roman" w:cs="Times New Roman"/>
                <w:bCs/>
              </w:rPr>
            </w:pPr>
            <w:r>
              <w:rPr>
                <w:rFonts w:ascii="Times New Roman" w:hAnsi="Times New Roman" w:cs="Times New Roman"/>
                <w:bCs/>
              </w:rPr>
              <w:t xml:space="preserve">treść pracy odpowiadająca tytułowi </w:t>
            </w:r>
          </w:p>
          <w:p w14:paraId="7E03B7D3" w14:textId="77777777" w:rsidR="00BC5E9E" w:rsidRDefault="00BC5E9E" w:rsidP="00BC5E9E">
            <w:pPr>
              <w:widowControl w:val="0"/>
              <w:numPr>
                <w:ilvl w:val="0"/>
                <w:numId w:val="33"/>
              </w:numPr>
              <w:spacing w:after="0" w:line="250" w:lineRule="exact"/>
              <w:ind w:left="313" w:hanging="313"/>
              <w:jc w:val="both"/>
              <w:rPr>
                <w:rFonts w:ascii="Times New Roman" w:hAnsi="Times New Roman" w:cs="Times New Roman"/>
                <w:bCs/>
              </w:rPr>
            </w:pPr>
            <w:r>
              <w:rPr>
                <w:rFonts w:ascii="Times New Roman" w:hAnsi="Times New Roman" w:cs="Times New Roman"/>
                <w:bCs/>
              </w:rPr>
              <w:t>prawidłowo zredagowana praca</w:t>
            </w:r>
          </w:p>
          <w:p w14:paraId="6FB0094B" w14:textId="77777777" w:rsidR="00BC5E9E" w:rsidRDefault="00BC5E9E" w:rsidP="00BC5E9E">
            <w:pPr>
              <w:widowControl w:val="0"/>
              <w:numPr>
                <w:ilvl w:val="0"/>
                <w:numId w:val="33"/>
              </w:numPr>
              <w:spacing w:after="0" w:line="250" w:lineRule="exact"/>
              <w:ind w:left="313" w:hanging="313"/>
              <w:jc w:val="both"/>
              <w:rPr>
                <w:rFonts w:ascii="Times New Roman" w:hAnsi="Times New Roman" w:cs="Times New Roman"/>
                <w:bCs/>
              </w:rPr>
            </w:pPr>
            <w:r>
              <w:rPr>
                <w:rFonts w:ascii="Times New Roman" w:hAnsi="Times New Roman" w:cs="Times New Roman"/>
                <w:bCs/>
              </w:rPr>
              <w:t>właściwy dobór piśmiennictwa</w:t>
            </w:r>
          </w:p>
          <w:p w14:paraId="4F6174F6" w14:textId="77777777" w:rsidR="00BC5E9E" w:rsidRPr="007A1EA8" w:rsidRDefault="00BC5E9E" w:rsidP="00501B31">
            <w:pPr>
              <w:widowControl w:val="0"/>
              <w:spacing w:after="0" w:line="250" w:lineRule="exact"/>
              <w:jc w:val="both"/>
              <w:rPr>
                <w:rFonts w:ascii="Times New Roman" w:hAnsi="Times New Roman" w:cs="Times New Roman"/>
                <w:b/>
                <w:bCs/>
              </w:rPr>
            </w:pPr>
          </w:p>
          <w:p w14:paraId="68D0DECD" w14:textId="77777777" w:rsidR="00BC5E9E" w:rsidRPr="00CB5DE9"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 xml:space="preserve">2. </w:t>
            </w:r>
            <w:r w:rsidRPr="00CB5DE9">
              <w:rPr>
                <w:rFonts w:ascii="Times New Roman" w:hAnsi="Times New Roman" w:cs="Times New Roman"/>
                <w:b/>
                <w:bCs/>
              </w:rPr>
              <w:t>Aktywność oceniana na podstawie przedłużonej obserwacji czynności studenta</w:t>
            </w:r>
            <w:r w:rsidRPr="00CB5DE9">
              <w:rPr>
                <w:rFonts w:ascii="Times New Roman" w:hAnsi="Times New Roman" w:cs="Times New Roman"/>
                <w:bCs/>
              </w:rPr>
              <w:t xml:space="preserve">: </w:t>
            </w:r>
            <w:r>
              <w:rPr>
                <w:rFonts w:ascii="Times New Roman" w:hAnsi="Times New Roman" w:cs="Times New Roman"/>
              </w:rPr>
              <w:t>K1</w:t>
            </w:r>
          </w:p>
          <w:p w14:paraId="30004BB8" w14:textId="77777777" w:rsidR="00BC5E9E" w:rsidRPr="007A1EA8" w:rsidRDefault="00BC5E9E" w:rsidP="00501B31">
            <w:pPr>
              <w:widowControl w:val="0"/>
              <w:spacing w:after="0" w:line="250" w:lineRule="exact"/>
              <w:jc w:val="both"/>
              <w:rPr>
                <w:rFonts w:ascii="Times New Roman" w:hAnsi="Times New Roman" w:cs="Times New Roman"/>
              </w:rPr>
            </w:pPr>
          </w:p>
          <w:p w14:paraId="1665A53E" w14:textId="77777777" w:rsidR="00BC5E9E" w:rsidRPr="00CB5DE9" w:rsidRDefault="00BC5E9E" w:rsidP="00501B31">
            <w:pPr>
              <w:widowControl w:val="0"/>
              <w:spacing w:after="0" w:line="250" w:lineRule="exact"/>
              <w:ind w:right="112"/>
              <w:jc w:val="both"/>
              <w:rPr>
                <w:rFonts w:ascii="Times New Roman" w:hAnsi="Times New Roman" w:cs="Times New Roman"/>
                <w:b/>
              </w:rPr>
            </w:pPr>
            <w:r>
              <w:rPr>
                <w:rFonts w:ascii="Times New Roman" w:hAnsi="Times New Roman" w:cs="Times New Roman"/>
                <w:b/>
                <w:bCs/>
              </w:rPr>
              <w:t xml:space="preserve">3. </w:t>
            </w:r>
            <w:r w:rsidRPr="00CB5DE9">
              <w:rPr>
                <w:rFonts w:ascii="Times New Roman" w:hAnsi="Times New Roman" w:cs="Times New Roman"/>
                <w:b/>
                <w:bCs/>
              </w:rPr>
              <w:t>Prezentacje multimedialne założeń</w:t>
            </w:r>
            <w:r>
              <w:rPr>
                <w:rFonts w:ascii="Times New Roman" w:hAnsi="Times New Roman" w:cs="Times New Roman"/>
                <w:b/>
                <w:bCs/>
              </w:rPr>
              <w:t xml:space="preserve"> </w:t>
            </w:r>
            <w:r w:rsidRPr="00CB5DE9">
              <w:rPr>
                <w:rFonts w:ascii="Times New Roman" w:hAnsi="Times New Roman" w:cs="Times New Roman"/>
                <w:b/>
                <w:bCs/>
              </w:rPr>
              <w:t xml:space="preserve">oraz </w:t>
            </w:r>
            <w:r w:rsidRPr="00CB5DE9">
              <w:rPr>
                <w:rFonts w:ascii="Times New Roman" w:hAnsi="Times New Roman" w:cs="Times New Roman"/>
                <w:b/>
              </w:rPr>
              <w:t xml:space="preserve">wyników </w:t>
            </w:r>
            <w:r>
              <w:rPr>
                <w:rFonts w:ascii="Times New Roman" w:hAnsi="Times New Roman" w:cs="Times New Roman"/>
                <w:b/>
              </w:rPr>
              <w:t>p</w:t>
            </w:r>
            <w:r w:rsidRPr="00CB5DE9">
              <w:rPr>
                <w:rFonts w:ascii="Times New Roman" w:hAnsi="Times New Roman" w:cs="Times New Roman"/>
                <w:b/>
              </w:rPr>
              <w:t>racy magisterskiej:</w:t>
            </w:r>
            <w:r>
              <w:rPr>
                <w:rFonts w:ascii="Times New Roman" w:hAnsi="Times New Roman" w:cs="Times New Roman"/>
              </w:rPr>
              <w:t xml:space="preserve"> W1</w:t>
            </w:r>
            <w:r w:rsidRPr="00CB5DE9">
              <w:rPr>
                <w:rFonts w:ascii="Times New Roman" w:hAnsi="Times New Roman" w:cs="Times New Roman"/>
              </w:rPr>
              <w:t>, U10</w:t>
            </w:r>
          </w:p>
          <w:p w14:paraId="5480F55E" w14:textId="77777777" w:rsidR="00BC5E9E" w:rsidRPr="00AD1D84" w:rsidRDefault="00BC5E9E" w:rsidP="00501B31">
            <w:pPr>
              <w:widowControl w:val="0"/>
              <w:spacing w:after="0" w:line="250" w:lineRule="exact"/>
              <w:jc w:val="both"/>
              <w:rPr>
                <w:rFonts w:ascii="Times New Roman" w:hAnsi="Times New Roman" w:cs="Times New Roman"/>
                <w:bCs/>
              </w:rPr>
            </w:pPr>
          </w:p>
          <w:p w14:paraId="7251F9AD" w14:textId="77777777" w:rsidR="00BC5E9E" w:rsidRDefault="00BC5E9E" w:rsidP="00501B31">
            <w:pPr>
              <w:widowControl w:val="0"/>
              <w:spacing w:after="0" w:line="250" w:lineRule="exact"/>
              <w:jc w:val="both"/>
              <w:rPr>
                <w:rFonts w:ascii="Times New Roman" w:hAnsi="Times New Roman" w:cs="Times New Roman"/>
                <w:b/>
                <w:bCs/>
              </w:rPr>
            </w:pPr>
            <w:r>
              <w:rPr>
                <w:rFonts w:ascii="Times New Roman" w:hAnsi="Times New Roman" w:cs="Times New Roman"/>
                <w:b/>
                <w:bCs/>
              </w:rPr>
              <w:t>Kryterium uzyskania zaliczenia na ocenę stanowi próg ≥ 60 %</w:t>
            </w:r>
          </w:p>
          <w:p w14:paraId="4DE45C94" w14:textId="77777777" w:rsidR="00BC5E9E" w:rsidRDefault="00BC5E9E" w:rsidP="00501B31">
            <w:pPr>
              <w:widowControl w:val="0"/>
              <w:spacing w:after="0" w:line="250" w:lineRule="exact"/>
              <w:jc w:val="both"/>
              <w:rPr>
                <w:rFonts w:ascii="Times New Roman" w:hAnsi="Times New Roman" w:cs="Times New Roman"/>
                <w:b/>
                <w:bCs/>
              </w:rPr>
            </w:pPr>
          </w:p>
          <w:p w14:paraId="4CC087FC" w14:textId="77777777" w:rsidR="00BC5E9E" w:rsidRDefault="00BC5E9E" w:rsidP="00501B31">
            <w:pPr>
              <w:widowControl w:val="0"/>
              <w:spacing w:after="0" w:line="250" w:lineRule="exact"/>
              <w:jc w:val="center"/>
              <w:rPr>
                <w:rFonts w:ascii="Times New Roman" w:hAnsi="Times New Roman" w:cs="Times New Roman"/>
                <w:bCs/>
              </w:rPr>
            </w:pPr>
            <w:r w:rsidRPr="007668D9">
              <w:rPr>
                <w:rFonts w:ascii="Times New Roman" w:hAnsi="Times New Roman" w:cs="Times New Roman"/>
                <w:b/>
                <w:bCs/>
              </w:rPr>
              <w:t>Kryteri</w:t>
            </w:r>
            <w:r>
              <w:rPr>
                <w:rFonts w:ascii="Times New Roman" w:hAnsi="Times New Roman" w:cs="Times New Roman"/>
                <w:b/>
                <w:bCs/>
              </w:rPr>
              <w:t>a</w:t>
            </w:r>
            <w:r w:rsidRPr="007668D9">
              <w:rPr>
                <w:rFonts w:ascii="Times New Roman" w:hAnsi="Times New Roman" w:cs="Times New Roman"/>
                <w:b/>
                <w:bCs/>
              </w:rPr>
              <w:t xml:space="preserve"> </w:t>
            </w:r>
            <w:r>
              <w:rPr>
                <w:rFonts w:ascii="Times New Roman" w:hAnsi="Times New Roman" w:cs="Times New Roman"/>
                <w:b/>
                <w:bCs/>
              </w:rPr>
              <w:t>uzyskania ocen pozytywnych</w:t>
            </w:r>
            <w:r w:rsidRPr="00E87F4C">
              <w:rPr>
                <w:rFonts w:ascii="Times New Roman" w:hAnsi="Times New Roman" w:cs="Times New Roman"/>
                <w:bCs/>
              </w:rPr>
              <w:t>:</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BC5E9E" w:rsidRPr="00425210" w14:paraId="3E16CCC8" w14:textId="77777777" w:rsidTr="00501B31">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112DAFCF" w14:textId="77777777" w:rsidR="00BC5E9E" w:rsidRPr="00425210" w:rsidRDefault="00BC5E9E" w:rsidP="00501B31">
                  <w:pPr>
                    <w:shd w:val="clear" w:color="auto" w:fill="FFFFFF"/>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20BE42D6" w14:textId="77777777" w:rsidR="00BC5E9E" w:rsidRPr="00425210" w:rsidRDefault="00BC5E9E" w:rsidP="00501B31">
                  <w:pPr>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Kryterium</w:t>
                  </w:r>
                </w:p>
              </w:tc>
            </w:tr>
            <w:tr w:rsidR="00BC5E9E" w:rsidRPr="00425210" w14:paraId="6D3569E9" w14:textId="77777777" w:rsidTr="00501B31">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0BBAE19C"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1B6DE60E" w14:textId="77777777" w:rsidR="00BC5E9E"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&gt; 90 % zadań badawczych w danym semestrze</w:t>
                  </w:r>
                </w:p>
                <w:p w14:paraId="621F6C65" w14:textId="77777777" w:rsidR="00BC5E9E"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6A8E3934" w14:textId="77777777" w:rsidR="00BC5E9E" w:rsidRPr="00972112"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BC5E9E" w:rsidRPr="00425210" w14:paraId="3AA06F53" w14:textId="77777777" w:rsidTr="00501B31">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2D10AC"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1CE5683C" w14:textId="77777777" w:rsidR="00BC5E9E"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8</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90%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27DC7FCB" w14:textId="77777777" w:rsidR="00BC5E9E"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511F58D9" w14:textId="77777777" w:rsidR="00BC5E9E" w:rsidRPr="00972112"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BC5E9E" w:rsidRPr="00425210" w14:paraId="03C95E68" w14:textId="77777777" w:rsidTr="00501B31">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7DB8B9C"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lastRenderedPageBreak/>
                    <w:t>Dobry</w:t>
                  </w:r>
                </w:p>
              </w:tc>
              <w:tc>
                <w:tcPr>
                  <w:tcW w:w="3307" w:type="dxa"/>
                  <w:tcBorders>
                    <w:top w:val="single" w:sz="4" w:space="0" w:color="auto"/>
                    <w:left w:val="single" w:sz="4" w:space="0" w:color="auto"/>
                    <w:bottom w:val="single" w:sz="4" w:space="0" w:color="auto"/>
                    <w:right w:val="single" w:sz="4" w:space="0" w:color="auto"/>
                  </w:tcBorders>
                </w:tcPr>
                <w:p w14:paraId="7C87ABF2" w14:textId="77777777" w:rsidR="00BC5E9E"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w:t>
                  </w:r>
                  <w:r>
                    <w:rPr>
                      <w:rFonts w:ascii="Times New Roman" w:hAnsi="Times New Roman" w:cs="Times New Roman"/>
                      <w:bCs/>
                    </w:rPr>
                    <w:t xml:space="preserve"> </w:t>
                  </w:r>
                  <w:r w:rsidRPr="00425210">
                    <w:rPr>
                      <w:rFonts w:ascii="Times New Roman" w:hAnsi="Times New Roman" w:cs="Times New Roman"/>
                      <w:bCs/>
                    </w:rPr>
                    <w:t>7</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80% zadań </w:t>
                  </w:r>
                  <w:r w:rsidRPr="00425210">
                    <w:rPr>
                      <w:rFonts w:ascii="Times New Roman" w:hAnsi="Times New Roman" w:cs="Times New Roman"/>
                      <w:bCs/>
                    </w:rPr>
                    <w:t>badawczych w danym semestrze</w:t>
                  </w:r>
                </w:p>
                <w:p w14:paraId="7BDC5FAB" w14:textId="77777777" w:rsidR="00BC5E9E"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504F0D98" w14:textId="77777777" w:rsidR="00BC5E9E" w:rsidRPr="00972112"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dobrze przygotowana prezentacja multimedialna</w:t>
                  </w:r>
                </w:p>
              </w:tc>
            </w:tr>
            <w:tr w:rsidR="00BC5E9E" w:rsidRPr="00425210" w14:paraId="294A4135" w14:textId="77777777" w:rsidTr="00501B31">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5F377B9E"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6E8E534F" w14:textId="77777777" w:rsidR="00BC5E9E"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 xml:space="preserve">wykonanie </w:t>
                  </w:r>
                  <w:r>
                    <w:rPr>
                      <w:rFonts w:ascii="Times New Roman" w:hAnsi="Times New Roman" w:cs="Times New Roman"/>
                      <w:bCs/>
                    </w:rPr>
                    <w:t>66</w:t>
                  </w:r>
                  <w:r w:rsidRPr="00425210">
                    <w:rPr>
                      <w:rFonts w:ascii="Times New Roman" w:hAnsi="Times New Roman" w:cs="Times New Roman"/>
                      <w:bCs/>
                    </w:rPr>
                    <w:t>%</w:t>
                  </w:r>
                  <w:r>
                    <w:rPr>
                      <w:rFonts w:ascii="Times New Roman" w:hAnsi="Times New Roman" w:cs="Times New Roman"/>
                      <w:bCs/>
                    </w:rPr>
                    <w:t xml:space="preserve"> – 70%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651EE1A7" w14:textId="77777777" w:rsidR="00BC5E9E"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aktywność</w:t>
                  </w:r>
                </w:p>
                <w:p w14:paraId="6CC3A97E" w14:textId="77777777" w:rsidR="00BC5E9E" w:rsidRPr="00972112"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przedstawienie prezentacji multimedialnej</w:t>
                  </w:r>
                </w:p>
              </w:tc>
            </w:tr>
            <w:tr w:rsidR="00BC5E9E" w:rsidRPr="00425210" w14:paraId="21AAD165" w14:textId="77777777" w:rsidTr="00501B31">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20B4609A"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42EABF53" w14:textId="77777777" w:rsidR="00BC5E9E" w:rsidRDefault="00BC5E9E" w:rsidP="00BC5E9E">
                  <w:pPr>
                    <w:widowControl w:val="0"/>
                    <w:numPr>
                      <w:ilvl w:val="0"/>
                      <w:numId w:val="39"/>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60 %</w:t>
                  </w:r>
                  <w:r>
                    <w:rPr>
                      <w:rFonts w:ascii="Times New Roman" w:hAnsi="Times New Roman" w:cs="Times New Roman"/>
                      <w:bCs/>
                    </w:rPr>
                    <w:t xml:space="preserve"> – 65% zadań </w:t>
                  </w:r>
                  <w:r w:rsidRPr="00972112">
                    <w:rPr>
                      <w:rFonts w:ascii="Times New Roman" w:hAnsi="Times New Roman" w:cs="Times New Roman"/>
                      <w:bCs/>
                    </w:rPr>
                    <w:t>badawczych w danym semestrze</w:t>
                  </w:r>
                </w:p>
                <w:p w14:paraId="42BAA2A7" w14:textId="77777777" w:rsidR="00BC5E9E" w:rsidRDefault="00BC5E9E" w:rsidP="00BC5E9E">
                  <w:pPr>
                    <w:widowControl w:val="0"/>
                    <w:numPr>
                      <w:ilvl w:val="0"/>
                      <w:numId w:val="3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mała aktywność</w:t>
                  </w:r>
                </w:p>
                <w:p w14:paraId="0CFEAFCC" w14:textId="77777777" w:rsidR="00BC5E9E" w:rsidRPr="00972112" w:rsidRDefault="00BC5E9E" w:rsidP="00BC5E9E">
                  <w:pPr>
                    <w:widowControl w:val="0"/>
                    <w:numPr>
                      <w:ilvl w:val="0"/>
                      <w:numId w:val="39"/>
                    </w:numPr>
                    <w:spacing w:after="0" w:line="250" w:lineRule="exact"/>
                    <w:ind w:left="305" w:hanging="283"/>
                    <w:jc w:val="both"/>
                    <w:rPr>
                      <w:rFonts w:ascii="Times New Roman" w:hAnsi="Times New Roman" w:cs="Times New Roman"/>
                      <w:bCs/>
                    </w:rPr>
                  </w:pPr>
                  <w:r>
                    <w:rPr>
                      <w:rFonts w:ascii="Times New Roman" w:hAnsi="Times New Roman" w:cs="Times New Roman"/>
                      <w:bCs/>
                    </w:rPr>
                    <w:t xml:space="preserve">przedstawienie prezentacji </w:t>
                  </w:r>
                  <w:r w:rsidRPr="00972112">
                    <w:rPr>
                      <w:rFonts w:ascii="Times New Roman" w:hAnsi="Times New Roman" w:cs="Times New Roman"/>
                      <w:bCs/>
                    </w:rPr>
                    <w:t>multimedialnej</w:t>
                  </w:r>
                </w:p>
              </w:tc>
            </w:tr>
            <w:tr w:rsidR="00BC5E9E" w:rsidRPr="00425210" w14:paraId="46BC9310" w14:textId="77777777" w:rsidTr="00501B31">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12FD095"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1261A326" w14:textId="77777777" w:rsidR="00BC5E9E" w:rsidRPr="00972112" w:rsidRDefault="00BC5E9E" w:rsidP="00BC5E9E">
                  <w:pPr>
                    <w:widowControl w:val="0"/>
                    <w:numPr>
                      <w:ilvl w:val="0"/>
                      <w:numId w:val="1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&lt;</w:t>
                  </w:r>
                  <w:r>
                    <w:rPr>
                      <w:rFonts w:ascii="Times New Roman" w:hAnsi="Times New Roman" w:cs="Times New Roman"/>
                      <w:bCs/>
                    </w:rPr>
                    <w:t xml:space="preserve"> </w:t>
                  </w:r>
                  <w:r w:rsidRPr="00972112">
                    <w:rPr>
                      <w:rFonts w:ascii="Times New Roman" w:hAnsi="Times New Roman" w:cs="Times New Roman"/>
                      <w:bCs/>
                    </w:rPr>
                    <w:t>60 %</w:t>
                  </w:r>
                  <w:r>
                    <w:rPr>
                      <w:rFonts w:ascii="Times New Roman" w:hAnsi="Times New Roman" w:cs="Times New Roman"/>
                      <w:bCs/>
                    </w:rPr>
                    <w:t xml:space="preserve"> </w:t>
                  </w:r>
                  <w:r w:rsidRPr="00972112">
                    <w:rPr>
                      <w:rFonts w:ascii="Times New Roman" w:hAnsi="Times New Roman" w:cs="Times New Roman"/>
                      <w:bCs/>
                    </w:rPr>
                    <w:t>zadań badawczych w danym semestrze</w:t>
                  </w:r>
                  <w:r>
                    <w:rPr>
                      <w:rFonts w:ascii="Times New Roman" w:hAnsi="Times New Roman" w:cs="Times New Roman"/>
                      <w:bCs/>
                    </w:rPr>
                    <w:t xml:space="preserve"> </w:t>
                  </w:r>
                  <w:r w:rsidRPr="00972112">
                    <w:rPr>
                      <w:rFonts w:ascii="Times New Roman" w:hAnsi="Times New Roman" w:cs="Times New Roman"/>
                      <w:bCs/>
                    </w:rPr>
                    <w:t>lub</w:t>
                  </w:r>
                  <w:r>
                    <w:rPr>
                      <w:rFonts w:ascii="Times New Roman" w:hAnsi="Times New Roman" w:cs="Times New Roman"/>
                      <w:bCs/>
                    </w:rPr>
                    <w:t xml:space="preserve"> </w:t>
                  </w:r>
                  <w:r w:rsidRPr="00972112">
                    <w:rPr>
                      <w:rFonts w:ascii="Times New Roman" w:hAnsi="Times New Roman" w:cs="Times New Roman"/>
                      <w:bCs/>
                    </w:rPr>
                    <w:t>brak prezentacji multimedialnej</w:t>
                  </w:r>
                </w:p>
              </w:tc>
            </w:tr>
          </w:tbl>
          <w:p w14:paraId="4B62B7BC" w14:textId="77777777" w:rsidR="00BC5E9E" w:rsidRPr="00B53AF8" w:rsidRDefault="00BC5E9E" w:rsidP="00501B31">
            <w:pPr>
              <w:widowControl w:val="0"/>
              <w:spacing w:after="0" w:line="250" w:lineRule="exact"/>
              <w:jc w:val="both"/>
              <w:rPr>
                <w:rFonts w:ascii="Times New Roman" w:hAnsi="Times New Roman" w:cs="Times New Roman"/>
                <w:color w:val="FF0000"/>
                <w:lang w:eastAsia="pl-PL"/>
              </w:rPr>
            </w:pPr>
          </w:p>
        </w:tc>
      </w:tr>
      <w:tr w:rsidR="00BC5E9E" w:rsidRPr="007D766E" w14:paraId="148B5E2C" w14:textId="77777777" w:rsidTr="00501B31">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A20011" w14:textId="77777777" w:rsidR="00BC5E9E" w:rsidRPr="00EA6EB3" w:rsidRDefault="00BC5E9E" w:rsidP="00501B31">
            <w:pPr>
              <w:pStyle w:val="Domylnie"/>
              <w:spacing w:after="0" w:line="100" w:lineRule="atLeast"/>
              <w:rPr>
                <w:rFonts w:cs="Times New Roman"/>
                <w:b/>
              </w:rPr>
            </w:pPr>
            <w:r w:rsidRPr="00EA6EB3">
              <w:rPr>
                <w:rFonts w:ascii="Times New Roman" w:hAnsi="Times New Roman"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0E96319" w14:textId="77777777" w:rsidR="00BC5E9E" w:rsidRPr="00CE53DF" w:rsidRDefault="00BC5E9E" w:rsidP="00501B31">
            <w:pPr>
              <w:pStyle w:val="Default"/>
              <w:jc w:val="both"/>
            </w:pPr>
            <w:r>
              <w:t>P</w:t>
            </w:r>
            <w:r w:rsidRPr="00EB620E">
              <w:t xml:space="preserve">rogram kształcenia </w:t>
            </w:r>
            <w:r>
              <w:t>nie przewiduje odbycia</w:t>
            </w:r>
            <w:r w:rsidRPr="00EB620E">
              <w:t xml:space="preserve"> praktyk zawodowych</w:t>
            </w:r>
          </w:p>
        </w:tc>
      </w:tr>
    </w:tbl>
    <w:p w14:paraId="41A87848" w14:textId="77777777" w:rsidR="00BC5E9E" w:rsidRDefault="00BC5E9E" w:rsidP="00BC5E9E">
      <w:pPr>
        <w:pStyle w:val="Domylnie"/>
        <w:spacing w:after="0"/>
        <w:rPr>
          <w:rFonts w:ascii="Times New Roman" w:hAnsi="Times New Roman" w:cs="Times New Roman"/>
          <w:b/>
          <w:sz w:val="24"/>
          <w:szCs w:val="24"/>
        </w:rPr>
      </w:pPr>
    </w:p>
    <w:p w14:paraId="771B2D45" w14:textId="77777777" w:rsidR="00BC5E9E" w:rsidRDefault="00BC5E9E" w:rsidP="00BC5E9E">
      <w:pPr>
        <w:pStyle w:val="Domylnie"/>
        <w:spacing w:after="0"/>
        <w:rPr>
          <w:rFonts w:ascii="Times New Roman" w:hAnsi="Times New Roman" w:cs="Times New Roman"/>
          <w:b/>
          <w:bCs/>
          <w:sz w:val="24"/>
          <w:szCs w:val="24"/>
          <w:lang w:eastAsia="pl-PL"/>
        </w:rPr>
      </w:pP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b/>
          <w:bCs/>
          <w:sz w:val="24"/>
          <w:szCs w:val="24"/>
          <w:lang w:eastAsia="pl-PL"/>
        </w:rPr>
        <w:t>Opis przedmiotu cyklu</w:t>
      </w:r>
    </w:p>
    <w:p w14:paraId="68A4A0C2" w14:textId="77777777" w:rsidR="00BC5E9E" w:rsidRDefault="00BC5E9E" w:rsidP="00BC5E9E">
      <w:pPr>
        <w:pStyle w:val="Domylnie"/>
        <w:spacing w:after="0"/>
        <w:rPr>
          <w:rFonts w:cs="Times New Roman"/>
          <w:sz w:val="24"/>
          <w:szCs w:val="24"/>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BC5E9E" w14:paraId="6544BAF9" w14:textId="77777777" w:rsidTr="00501B31">
        <w:tc>
          <w:tcPr>
            <w:tcW w:w="3368" w:type="dxa"/>
            <w:tcMar>
              <w:top w:w="0" w:type="dxa"/>
              <w:left w:w="108" w:type="dxa"/>
              <w:bottom w:w="0" w:type="dxa"/>
              <w:right w:w="108" w:type="dxa"/>
            </w:tcMar>
            <w:hideMark/>
          </w:tcPr>
          <w:p w14:paraId="0EB81383" w14:textId="77777777" w:rsidR="00BC5E9E" w:rsidRDefault="00BC5E9E" w:rsidP="00501B31">
            <w:pPr>
              <w:pStyle w:val="Domylnie"/>
              <w:spacing w:after="0" w:line="100" w:lineRule="atLeast"/>
              <w:jc w:val="center"/>
              <w:rPr>
                <w:rFonts w:cs="Times New Roman"/>
              </w:rPr>
            </w:pPr>
            <w:r>
              <w:rPr>
                <w:rFonts w:ascii="Times New Roman" w:hAnsi="Times New Roman" w:cs="Times New Roman"/>
                <w:b/>
                <w:bCs/>
                <w:lang w:eastAsia="pl-PL"/>
              </w:rPr>
              <w:t>Nazwa pola</w:t>
            </w:r>
          </w:p>
        </w:tc>
        <w:tc>
          <w:tcPr>
            <w:tcW w:w="6066" w:type="dxa"/>
            <w:tcMar>
              <w:top w:w="0" w:type="dxa"/>
              <w:left w:w="108" w:type="dxa"/>
              <w:bottom w:w="0" w:type="dxa"/>
              <w:right w:w="108" w:type="dxa"/>
            </w:tcMar>
            <w:hideMark/>
          </w:tcPr>
          <w:p w14:paraId="46D144AF" w14:textId="77777777" w:rsidR="00BC5E9E" w:rsidRDefault="00BC5E9E" w:rsidP="00501B31">
            <w:pPr>
              <w:pStyle w:val="Domylnie"/>
              <w:spacing w:after="0" w:line="100" w:lineRule="atLeast"/>
              <w:jc w:val="center"/>
              <w:rPr>
                <w:rFonts w:cs="Times New Roman"/>
              </w:rPr>
            </w:pPr>
            <w:r>
              <w:rPr>
                <w:rFonts w:ascii="Times New Roman" w:hAnsi="Times New Roman" w:cs="Times New Roman"/>
                <w:b/>
                <w:bCs/>
                <w:lang w:eastAsia="pl-PL"/>
              </w:rPr>
              <w:t>Komentarz</w:t>
            </w:r>
          </w:p>
        </w:tc>
      </w:tr>
      <w:tr w:rsidR="00BC5E9E" w14:paraId="3D31EF03" w14:textId="77777777" w:rsidTr="00501B31">
        <w:tc>
          <w:tcPr>
            <w:tcW w:w="3368" w:type="dxa"/>
            <w:tcMar>
              <w:top w:w="0" w:type="dxa"/>
              <w:left w:w="108" w:type="dxa"/>
              <w:bottom w:w="0" w:type="dxa"/>
              <w:right w:w="108" w:type="dxa"/>
            </w:tcMar>
            <w:hideMark/>
          </w:tcPr>
          <w:p w14:paraId="18C5D4A7"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87BB73F" w14:textId="77777777" w:rsidR="00BC5E9E" w:rsidRPr="00FF1538" w:rsidRDefault="00BC5E9E" w:rsidP="00501B31">
            <w:pPr>
              <w:pStyle w:val="Domylnie"/>
              <w:spacing w:after="0" w:line="100" w:lineRule="atLeast"/>
              <w:rPr>
                <w:rFonts w:cs="Times New Roman"/>
                <w:b/>
              </w:rPr>
            </w:pPr>
            <w:r>
              <w:rPr>
                <w:rFonts w:ascii="Times New Roman" w:hAnsi="Times New Roman" w:cs="Times New Roman"/>
                <w:b/>
                <w:bCs/>
                <w:lang w:eastAsia="pl-PL"/>
              </w:rPr>
              <w:t xml:space="preserve">Semestr IX, </w:t>
            </w:r>
            <w:r>
              <w:rPr>
                <w:rFonts w:ascii="Times New Roman" w:hAnsi="Times New Roman" w:cs="Times New Roman"/>
                <w:b/>
                <w:iCs/>
                <w:lang w:eastAsia="pl-PL"/>
              </w:rPr>
              <w:t>rok V</w:t>
            </w:r>
          </w:p>
        </w:tc>
      </w:tr>
      <w:tr w:rsidR="00BC5E9E" w14:paraId="10BADBBE" w14:textId="77777777" w:rsidTr="00501B31">
        <w:tc>
          <w:tcPr>
            <w:tcW w:w="3368" w:type="dxa"/>
            <w:tcMar>
              <w:top w:w="0" w:type="dxa"/>
              <w:left w:w="108" w:type="dxa"/>
              <w:bottom w:w="0" w:type="dxa"/>
              <w:right w:w="108" w:type="dxa"/>
            </w:tcMar>
            <w:hideMark/>
          </w:tcPr>
          <w:p w14:paraId="3FAB1B22"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Sposób zaliczenia przedmiotu w cyklu</w:t>
            </w:r>
          </w:p>
        </w:tc>
        <w:tc>
          <w:tcPr>
            <w:tcW w:w="6066" w:type="dxa"/>
            <w:tcMar>
              <w:top w:w="0" w:type="dxa"/>
              <w:left w:w="108" w:type="dxa"/>
              <w:bottom w:w="0" w:type="dxa"/>
              <w:right w:w="108" w:type="dxa"/>
            </w:tcMar>
            <w:vAlign w:val="center"/>
          </w:tcPr>
          <w:p w14:paraId="223CC769" w14:textId="77777777" w:rsidR="00BC5E9E" w:rsidRPr="00CB5DE9" w:rsidRDefault="00BC5E9E" w:rsidP="00501B31">
            <w:pPr>
              <w:pStyle w:val="Domylnie"/>
              <w:spacing w:after="0" w:line="100" w:lineRule="atLeast"/>
              <w:rPr>
                <w:rFonts w:ascii="Times New Roman" w:hAnsi="Times New Roman" w:cs="Times New Roman"/>
                <w:b/>
                <w:iCs/>
                <w:color w:val="000000"/>
                <w:lang w:eastAsia="pl-PL"/>
              </w:rPr>
            </w:pPr>
            <w:r>
              <w:rPr>
                <w:rFonts w:ascii="Times New Roman" w:hAnsi="Times New Roman" w:cs="Times New Roman"/>
                <w:b/>
                <w:iCs/>
                <w:color w:val="000000"/>
                <w:lang w:eastAsia="pl-PL"/>
              </w:rPr>
              <w:t>Seminarium</w:t>
            </w:r>
            <w:r w:rsidRPr="0057774D">
              <w:rPr>
                <w:rFonts w:ascii="Times New Roman" w:hAnsi="Times New Roman" w:cs="Times New Roman"/>
                <w:b/>
                <w:iCs/>
                <w:color w:val="000000"/>
                <w:lang w:eastAsia="pl-PL"/>
              </w:rPr>
              <w:t xml:space="preserve">: </w:t>
            </w:r>
            <w:r w:rsidRPr="00EF40AE">
              <w:rPr>
                <w:rFonts w:ascii="Times New Roman" w:hAnsi="Times New Roman" w:cs="Times New Roman"/>
                <w:iCs/>
                <w:color w:val="000000"/>
                <w:lang w:eastAsia="pl-PL"/>
              </w:rPr>
              <w:t>zaliczenie</w:t>
            </w:r>
            <w:r>
              <w:rPr>
                <w:rFonts w:ascii="Times New Roman" w:hAnsi="Times New Roman" w:cs="Times New Roman"/>
                <w:iCs/>
                <w:color w:val="000000"/>
                <w:lang w:eastAsia="pl-PL"/>
              </w:rPr>
              <w:t xml:space="preserve"> na ocenę</w:t>
            </w:r>
          </w:p>
        </w:tc>
      </w:tr>
      <w:tr w:rsidR="00BC5E9E" w14:paraId="026E9268" w14:textId="77777777" w:rsidTr="00501B31">
        <w:tc>
          <w:tcPr>
            <w:tcW w:w="3368" w:type="dxa"/>
            <w:tcMar>
              <w:top w:w="0" w:type="dxa"/>
              <w:left w:w="108" w:type="dxa"/>
              <w:bottom w:w="0" w:type="dxa"/>
              <w:right w:w="108" w:type="dxa"/>
            </w:tcMar>
            <w:hideMark/>
          </w:tcPr>
          <w:p w14:paraId="6B8CBE45"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116C4A64" w14:textId="77777777" w:rsidR="00BC5E9E" w:rsidRPr="00CB5DE9" w:rsidRDefault="00BC5E9E" w:rsidP="00501B31">
            <w:pPr>
              <w:spacing w:after="0" w:line="240" w:lineRule="auto"/>
              <w:rPr>
                <w:rFonts w:ascii="Times New Roman" w:hAnsi="Times New Roman" w:cs="Times New Roman"/>
              </w:rPr>
            </w:pPr>
            <w:r>
              <w:rPr>
                <w:rFonts w:ascii="Times New Roman" w:hAnsi="Times New Roman" w:cs="Times New Roman"/>
                <w:b/>
                <w:bCs/>
              </w:rPr>
              <w:t>Seminarium</w:t>
            </w:r>
            <w:r w:rsidRPr="0010558B">
              <w:rPr>
                <w:rFonts w:ascii="Times New Roman" w:hAnsi="Times New Roman" w:cs="Times New Roman"/>
                <w:b/>
                <w:bCs/>
              </w:rPr>
              <w:t>:</w:t>
            </w:r>
            <w:r w:rsidRPr="0010558B">
              <w:rPr>
                <w:rFonts w:ascii="Times New Roman" w:hAnsi="Times New Roman" w:cs="Times New Roman"/>
                <w:i/>
                <w:iCs/>
              </w:rPr>
              <w:t xml:space="preserve"> </w:t>
            </w:r>
            <w:r w:rsidRPr="004B09B6">
              <w:rPr>
                <w:rFonts w:ascii="Times New Roman" w:hAnsi="Times New Roman" w:cs="Times New Roman"/>
                <w:b/>
                <w:iCs/>
              </w:rPr>
              <w:t>30</w:t>
            </w:r>
            <w:r w:rsidRPr="004B09B6">
              <w:rPr>
                <w:rFonts w:ascii="Times New Roman" w:hAnsi="Times New Roman" w:cs="Times New Roman"/>
                <w:b/>
              </w:rPr>
              <w:t xml:space="preserve"> godzin</w:t>
            </w:r>
            <w:r>
              <w:rPr>
                <w:rFonts w:ascii="Times New Roman" w:hAnsi="Times New Roman" w:cs="Times New Roman"/>
              </w:rPr>
              <w:t xml:space="preserve"> – zaliczenie na ocenę</w:t>
            </w:r>
          </w:p>
        </w:tc>
      </w:tr>
      <w:tr w:rsidR="00BC5E9E" w14:paraId="336B9D40" w14:textId="77777777" w:rsidTr="00501B31">
        <w:tc>
          <w:tcPr>
            <w:tcW w:w="3368" w:type="dxa"/>
            <w:tcMar>
              <w:top w:w="0" w:type="dxa"/>
              <w:left w:w="108" w:type="dxa"/>
              <w:bottom w:w="0" w:type="dxa"/>
              <w:right w:w="108" w:type="dxa"/>
            </w:tcMar>
            <w:hideMark/>
          </w:tcPr>
          <w:p w14:paraId="66F35C79"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Imię i nazwisko koordynatora/ów przedmiotu cyklu</w:t>
            </w:r>
          </w:p>
        </w:tc>
        <w:tc>
          <w:tcPr>
            <w:tcW w:w="6066" w:type="dxa"/>
            <w:tcMar>
              <w:top w:w="0" w:type="dxa"/>
              <w:left w:w="108" w:type="dxa"/>
              <w:bottom w:w="0" w:type="dxa"/>
              <w:right w:w="108" w:type="dxa"/>
            </w:tcMar>
            <w:vAlign w:val="center"/>
          </w:tcPr>
          <w:p w14:paraId="212F6CBF" w14:textId="77777777" w:rsidR="00BC5E9E" w:rsidRPr="00CB5DE9" w:rsidRDefault="00BC5E9E" w:rsidP="00501B31">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BC5E9E" w14:paraId="5C6062F8" w14:textId="77777777" w:rsidTr="00501B31">
        <w:tc>
          <w:tcPr>
            <w:tcW w:w="3368" w:type="dxa"/>
            <w:tcMar>
              <w:top w:w="0" w:type="dxa"/>
              <w:left w:w="108" w:type="dxa"/>
              <w:bottom w:w="0" w:type="dxa"/>
              <w:right w:w="108" w:type="dxa"/>
            </w:tcMar>
            <w:hideMark/>
          </w:tcPr>
          <w:p w14:paraId="427C6D20"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3A734C67" w14:textId="77777777" w:rsidR="00BC5E9E" w:rsidRDefault="00BC5E9E" w:rsidP="00501B31">
            <w:pPr>
              <w:pStyle w:val="Domylnie"/>
              <w:spacing w:after="0" w:line="100" w:lineRule="atLeast"/>
              <w:rPr>
                <w:rFonts w:ascii="Times New Roman" w:hAnsi="Times New Roman" w:cs="Times New Roman"/>
                <w:b/>
              </w:rPr>
            </w:pPr>
            <w:r>
              <w:rPr>
                <w:rFonts w:ascii="Times New Roman" w:hAnsi="Times New Roman" w:cs="Times New Roman"/>
                <w:b/>
              </w:rPr>
              <w:t>Seminarium</w:t>
            </w:r>
            <w:r w:rsidRPr="00377D4E">
              <w:rPr>
                <w:rFonts w:ascii="Times New Roman" w:hAnsi="Times New Roman" w:cs="Times New Roman"/>
                <w:b/>
              </w:rPr>
              <w:t xml:space="preserve">: </w:t>
            </w:r>
          </w:p>
          <w:p w14:paraId="7446D4D8" w14:textId="77777777" w:rsidR="00BC5E9E" w:rsidRPr="00CB5DE9" w:rsidRDefault="00BC5E9E" w:rsidP="00501B31">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BC5E9E" w14:paraId="3C0D7E8A" w14:textId="77777777" w:rsidTr="00501B31">
        <w:trPr>
          <w:trHeight w:val="493"/>
        </w:trPr>
        <w:tc>
          <w:tcPr>
            <w:tcW w:w="3368" w:type="dxa"/>
            <w:tcMar>
              <w:top w:w="0" w:type="dxa"/>
              <w:left w:w="108" w:type="dxa"/>
              <w:bottom w:w="0" w:type="dxa"/>
              <w:right w:w="108" w:type="dxa"/>
            </w:tcMar>
          </w:tcPr>
          <w:p w14:paraId="78C1B1B6" w14:textId="77777777" w:rsidR="00BC5E9E" w:rsidRPr="00073610" w:rsidRDefault="00BC5E9E" w:rsidP="00501B31">
            <w:pPr>
              <w:pStyle w:val="Domylnie"/>
              <w:spacing w:after="0" w:line="100" w:lineRule="atLeast"/>
              <w:jc w:val="both"/>
              <w:rPr>
                <w:rFonts w:ascii="Times New Roman" w:hAnsi="Times New Roman" w:cs="Times New Roman"/>
                <w:b/>
                <w:lang w:eastAsia="pl-PL"/>
              </w:rPr>
            </w:pPr>
            <w:r w:rsidRPr="00073610">
              <w:rPr>
                <w:rFonts w:ascii="Times New Roman" w:hAnsi="Times New Roman" w:cs="Times New Roman"/>
                <w:b/>
                <w:lang w:eastAsia="pl-PL"/>
              </w:rPr>
              <w:t xml:space="preserve">Atrybut </w:t>
            </w:r>
          </w:p>
          <w:p w14:paraId="39CB895B"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(charakter) przedmiotu</w:t>
            </w:r>
          </w:p>
        </w:tc>
        <w:tc>
          <w:tcPr>
            <w:tcW w:w="6066" w:type="dxa"/>
            <w:tcMar>
              <w:top w:w="0" w:type="dxa"/>
              <w:left w:w="108" w:type="dxa"/>
              <w:bottom w:w="0" w:type="dxa"/>
              <w:right w:w="108" w:type="dxa"/>
            </w:tcMar>
            <w:vAlign w:val="center"/>
            <w:hideMark/>
          </w:tcPr>
          <w:p w14:paraId="506133CF" w14:textId="77777777" w:rsidR="00BC5E9E" w:rsidRDefault="00BC5E9E" w:rsidP="00501B31">
            <w:pPr>
              <w:pStyle w:val="Domylnie"/>
              <w:spacing w:after="0" w:line="100" w:lineRule="atLeast"/>
              <w:rPr>
                <w:rFonts w:ascii="Times New Roman" w:hAnsi="Times New Roman" w:cs="Times New Roman"/>
                <w:b/>
              </w:rPr>
            </w:pPr>
            <w:r>
              <w:rPr>
                <w:rFonts w:ascii="Times New Roman" w:hAnsi="Times New Roman" w:cs="Times New Roman"/>
                <w:b/>
              </w:rPr>
              <w:t>Przedmiot obligatoryjny</w:t>
            </w:r>
          </w:p>
        </w:tc>
      </w:tr>
      <w:tr w:rsidR="00BC5E9E" w14:paraId="42E07C1A" w14:textId="77777777" w:rsidTr="00501B31">
        <w:trPr>
          <w:trHeight w:val="489"/>
        </w:trPr>
        <w:tc>
          <w:tcPr>
            <w:tcW w:w="3368" w:type="dxa"/>
            <w:tcMar>
              <w:top w:w="0" w:type="dxa"/>
              <w:left w:w="108" w:type="dxa"/>
              <w:bottom w:w="0" w:type="dxa"/>
              <w:right w:w="108" w:type="dxa"/>
            </w:tcMar>
            <w:hideMark/>
          </w:tcPr>
          <w:p w14:paraId="6CBC5503"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10164EFA" w14:textId="77777777" w:rsidR="00BC5E9E" w:rsidRPr="00CB5DE9" w:rsidRDefault="00BC5E9E" w:rsidP="00501B31">
            <w:pPr>
              <w:pStyle w:val="Domylnie"/>
              <w:spacing w:after="0" w:line="100" w:lineRule="atLeast"/>
              <w:rPr>
                <w:rFonts w:ascii="Times New Roman" w:hAnsi="Times New Roman" w:cs="Times New Roman"/>
                <w:b/>
                <w:bCs/>
              </w:rPr>
            </w:pPr>
            <w:r>
              <w:rPr>
                <w:rFonts w:ascii="Times New Roman" w:hAnsi="Times New Roman" w:cs="Times New Roman"/>
                <w:b/>
                <w:bCs/>
              </w:rPr>
              <w:t xml:space="preserve">Seminarium: </w:t>
            </w:r>
            <w:r>
              <w:rPr>
                <w:rFonts w:ascii="Times New Roman" w:hAnsi="Times New Roman" w:cs="Times New Roman"/>
                <w:bCs/>
              </w:rPr>
              <w:t>grupy maksymalnie 10 osobowe</w:t>
            </w:r>
          </w:p>
        </w:tc>
      </w:tr>
      <w:tr w:rsidR="00BC5E9E" w14:paraId="4EB3E89A" w14:textId="77777777" w:rsidTr="00501B31">
        <w:trPr>
          <w:trHeight w:val="1547"/>
        </w:trPr>
        <w:tc>
          <w:tcPr>
            <w:tcW w:w="3368" w:type="dxa"/>
            <w:tcMar>
              <w:top w:w="0" w:type="dxa"/>
              <w:left w:w="108" w:type="dxa"/>
              <w:bottom w:w="0" w:type="dxa"/>
              <w:right w:w="108" w:type="dxa"/>
            </w:tcMar>
            <w:hideMark/>
          </w:tcPr>
          <w:p w14:paraId="3905BC86"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lastRenderedPageBreak/>
              <w:t>Terminy i miejsca odbywania zajęć</w:t>
            </w:r>
          </w:p>
        </w:tc>
        <w:tc>
          <w:tcPr>
            <w:tcW w:w="6066" w:type="dxa"/>
            <w:tcMar>
              <w:top w:w="0" w:type="dxa"/>
              <w:left w:w="108" w:type="dxa"/>
              <w:bottom w:w="0" w:type="dxa"/>
              <w:right w:w="108" w:type="dxa"/>
            </w:tcMar>
            <w:vAlign w:val="center"/>
            <w:hideMark/>
          </w:tcPr>
          <w:p w14:paraId="2C1E3AAC" w14:textId="77777777" w:rsidR="00BC5E9E" w:rsidRDefault="00BC5E9E" w:rsidP="00501B31">
            <w:pPr>
              <w:pStyle w:val="Domylnie"/>
              <w:spacing w:after="0" w:line="100" w:lineRule="atLeast"/>
              <w:jc w:val="both"/>
              <w:rPr>
                <w:rFonts w:ascii="Times New Roman" w:hAnsi="Times New Roman" w:cs="Times New Roman"/>
                <w:bCs/>
              </w:rPr>
            </w:pPr>
            <w:r>
              <w:rPr>
                <w:rFonts w:ascii="Times New Roman" w:hAnsi="Times New Roman" w:cs="Times New Roman"/>
                <w:b/>
                <w:bCs/>
              </w:rPr>
              <w:t xml:space="preserve">Seminarium – </w:t>
            </w:r>
            <w:r>
              <w:rPr>
                <w:rFonts w:ascii="Times New Roman" w:hAnsi="Times New Roman" w:cs="Times New Roman"/>
                <w:bCs/>
              </w:rPr>
              <w:t>sale dydaktyczne Katedr i Zakładów Wydziału Farmaceutycznego i Wydziału Lekarskiego</w:t>
            </w:r>
          </w:p>
          <w:p w14:paraId="1EBD91BB" w14:textId="77777777" w:rsidR="00BC5E9E" w:rsidRDefault="00BC5E9E" w:rsidP="00501B31">
            <w:pPr>
              <w:pStyle w:val="Domylnie"/>
              <w:spacing w:after="0" w:line="100" w:lineRule="atLeast"/>
              <w:jc w:val="both"/>
              <w:rPr>
                <w:rFonts w:ascii="Times New Roman" w:hAnsi="Times New Roman" w:cs="Times New Roman"/>
                <w:bCs/>
              </w:rPr>
            </w:pPr>
          </w:p>
          <w:p w14:paraId="698C8414" w14:textId="77777777" w:rsidR="00BC5E9E" w:rsidRPr="00D54579" w:rsidRDefault="00BC5E9E" w:rsidP="00501B31">
            <w:pPr>
              <w:pStyle w:val="Domylnie"/>
              <w:spacing w:after="0" w:line="100" w:lineRule="atLeast"/>
              <w:jc w:val="both"/>
              <w:rPr>
                <w:rFonts w:ascii="Times New Roman" w:hAnsi="Times New Roman" w:cs="Times New Roman"/>
                <w:bCs/>
              </w:rPr>
            </w:pPr>
            <w:r w:rsidRPr="0010558B">
              <w:rPr>
                <w:rFonts w:ascii="Times New Roman" w:hAnsi="Times New Roman" w:cs="Times New Roman"/>
                <w:b/>
                <w:bCs/>
              </w:rPr>
              <w:t>Terminy odbywania</w:t>
            </w:r>
            <w:r>
              <w:rPr>
                <w:rFonts w:ascii="Times New Roman" w:hAnsi="Times New Roman" w:cs="Times New Roman"/>
                <w:b/>
                <w:bCs/>
              </w:rPr>
              <w:t xml:space="preserve"> Seminariów </w:t>
            </w:r>
            <w:r w:rsidRPr="00FF1538">
              <w:rPr>
                <w:rFonts w:ascii="Times New Roman" w:hAnsi="Times New Roman" w:cs="Times New Roman"/>
                <w:bCs/>
              </w:rPr>
              <w:t>są podawane przez Dział Dydaktyki Collegium Medicum im. L. Rydygiera w Bydgoszczy Uniwersytetu M</w:t>
            </w:r>
            <w:r>
              <w:rPr>
                <w:rFonts w:ascii="Times New Roman" w:hAnsi="Times New Roman" w:cs="Times New Roman"/>
                <w:bCs/>
              </w:rPr>
              <w:t>ikołaja Kopernika w Toruniu UMK</w:t>
            </w:r>
          </w:p>
        </w:tc>
      </w:tr>
      <w:tr w:rsidR="00BC5E9E" w14:paraId="63954F8A" w14:textId="77777777" w:rsidTr="00501B31">
        <w:trPr>
          <w:trHeight w:val="340"/>
        </w:trPr>
        <w:tc>
          <w:tcPr>
            <w:tcW w:w="3368" w:type="dxa"/>
            <w:tcMar>
              <w:top w:w="0" w:type="dxa"/>
              <w:left w:w="108" w:type="dxa"/>
              <w:bottom w:w="0" w:type="dxa"/>
              <w:right w:w="108" w:type="dxa"/>
            </w:tcMar>
          </w:tcPr>
          <w:p w14:paraId="66EF4704" w14:textId="77777777" w:rsidR="00BC5E9E" w:rsidRPr="00073610" w:rsidRDefault="00BC5E9E" w:rsidP="00501B31">
            <w:pPr>
              <w:pStyle w:val="Domylnie"/>
              <w:spacing w:after="0" w:line="100" w:lineRule="atLeast"/>
              <w:jc w:val="both"/>
              <w:rPr>
                <w:rFonts w:ascii="Times New Roman" w:hAnsi="Times New Roman" w:cs="Times New Roman"/>
                <w:b/>
                <w:lang w:eastAsia="pl-PL"/>
              </w:rPr>
            </w:pPr>
            <w:r w:rsidRPr="00073610">
              <w:rPr>
                <w:rFonts w:ascii="Times New Roman" w:hAnsi="Times New Roman"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048453F3" w14:textId="77777777" w:rsidR="00BC5E9E" w:rsidRPr="00FF1538" w:rsidRDefault="00BC5E9E" w:rsidP="00501B31">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BC5E9E" w14:paraId="77CE78A4" w14:textId="77777777" w:rsidTr="00501B31">
        <w:trPr>
          <w:trHeight w:val="340"/>
        </w:trPr>
        <w:tc>
          <w:tcPr>
            <w:tcW w:w="3368" w:type="dxa"/>
            <w:tcMar>
              <w:top w:w="0" w:type="dxa"/>
              <w:left w:w="108" w:type="dxa"/>
              <w:bottom w:w="0" w:type="dxa"/>
              <w:right w:w="108" w:type="dxa"/>
            </w:tcMar>
          </w:tcPr>
          <w:p w14:paraId="72195F29" w14:textId="77777777" w:rsidR="00BC5E9E" w:rsidRPr="00073610" w:rsidRDefault="00BC5E9E" w:rsidP="00501B31">
            <w:pPr>
              <w:pStyle w:val="Domylnie"/>
              <w:spacing w:after="0" w:line="100" w:lineRule="atLeast"/>
              <w:jc w:val="both"/>
              <w:rPr>
                <w:rFonts w:ascii="Times New Roman" w:hAnsi="Times New Roman" w:cs="Times New Roman"/>
                <w:b/>
                <w:lang w:eastAsia="pl-PL"/>
              </w:rPr>
            </w:pPr>
            <w:r w:rsidRPr="00073610">
              <w:rPr>
                <w:rFonts w:ascii="Times New Roman" w:hAnsi="Times New Roman" w:cs="Times New Roman"/>
                <w:b/>
                <w:lang w:eastAsia="pl-PL"/>
              </w:rPr>
              <w:t>Strona www przedmiotu</w:t>
            </w:r>
          </w:p>
        </w:tc>
        <w:tc>
          <w:tcPr>
            <w:tcW w:w="6066" w:type="dxa"/>
            <w:tcMar>
              <w:top w:w="0" w:type="dxa"/>
              <w:left w:w="108" w:type="dxa"/>
              <w:bottom w:w="0" w:type="dxa"/>
              <w:right w:w="108" w:type="dxa"/>
            </w:tcMar>
            <w:vAlign w:val="center"/>
          </w:tcPr>
          <w:p w14:paraId="526495AA" w14:textId="77777777" w:rsidR="00BC5E9E" w:rsidRPr="00FF1538" w:rsidRDefault="00BC5E9E" w:rsidP="00501B31">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BC5E9E" w14:paraId="04380BE1" w14:textId="77777777" w:rsidTr="00501B31">
        <w:trPr>
          <w:trHeight w:val="1676"/>
        </w:trPr>
        <w:tc>
          <w:tcPr>
            <w:tcW w:w="3368" w:type="dxa"/>
            <w:shd w:val="clear" w:color="auto" w:fill="FFFFFF"/>
            <w:tcMar>
              <w:top w:w="0" w:type="dxa"/>
              <w:left w:w="108" w:type="dxa"/>
              <w:bottom w:w="0" w:type="dxa"/>
              <w:right w:w="108" w:type="dxa"/>
            </w:tcMar>
            <w:hideMark/>
          </w:tcPr>
          <w:p w14:paraId="46F71C45"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1104641A" w14:textId="77777777" w:rsidR="00BC5E9E" w:rsidRPr="00406D6E" w:rsidRDefault="00BC5E9E" w:rsidP="00501B31">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zna i rozumie:</w:t>
            </w:r>
          </w:p>
          <w:p w14:paraId="7080F589"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W1:  wymienia metody i techniki badawcze stosowane w badaniach naukowych. G.W01 </w:t>
            </w:r>
          </w:p>
          <w:p w14:paraId="1E587C89" w14:textId="77777777" w:rsidR="00BC5E9E" w:rsidRPr="00406D6E" w:rsidRDefault="00BC5E9E" w:rsidP="00501B31">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potrafi:</w:t>
            </w:r>
          </w:p>
          <w:p w14:paraId="43AE5FAC"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U1:  przedstawia koncepcję eksperymentu i formułuje cel badania. G.U01</w:t>
            </w:r>
          </w:p>
          <w:p w14:paraId="13992367" w14:textId="77777777" w:rsidR="00BC5E9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U2:  omawia hipotezy badawcze i przedstawia spodziewane wyniki  badań eksperymentalnych, G.U01</w:t>
            </w:r>
          </w:p>
          <w:p w14:paraId="74EFD8B1"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U5:  poszukuje ź</w:t>
            </w:r>
            <w:r>
              <w:rPr>
                <w:rFonts w:ascii="Times New Roman" w:hAnsi="Times New Roman" w:cs="Times New Roman"/>
              </w:rPr>
              <w:t xml:space="preserve">ródeł piśmiennictwa i korzysta </w:t>
            </w:r>
            <w:r w:rsidRPr="00406D6E">
              <w:rPr>
                <w:rFonts w:ascii="Times New Roman" w:hAnsi="Times New Roman" w:cs="Times New Roman"/>
              </w:rPr>
              <w:t>ze specjalistycznej literatury naukowej krajowej i zagranicznej. G.U03</w:t>
            </w:r>
          </w:p>
          <w:p w14:paraId="3058F9EF"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U6:  wykorzystuje właściwe metody w prowadzeniu badań eksperymentalnych, G.U04</w:t>
            </w:r>
          </w:p>
          <w:p w14:paraId="60791492"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U9:  przygotowuje pracę dyplomową zgodnie z regułami redagowania tych prac. G.U04 </w:t>
            </w:r>
          </w:p>
          <w:p w14:paraId="20172192"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U10: prezentuje założenia oraz wyniki badań pracy dyplomowej. G.U05</w:t>
            </w:r>
          </w:p>
          <w:p w14:paraId="326FB389" w14:textId="77777777" w:rsidR="00BC5E9E" w:rsidRPr="00406D6E" w:rsidRDefault="00BC5E9E" w:rsidP="00501B31">
            <w:pPr>
              <w:autoSpaceDE w:val="0"/>
              <w:autoSpaceDN w:val="0"/>
              <w:adjustRightInd w:val="0"/>
              <w:spacing w:after="0" w:line="240" w:lineRule="auto"/>
              <w:ind w:left="601" w:hanging="601"/>
              <w:jc w:val="both"/>
              <w:rPr>
                <w:rFonts w:ascii="Times New Roman" w:hAnsi="Times New Roman" w:cs="Times New Roman"/>
              </w:rPr>
            </w:pPr>
            <w:r w:rsidRPr="00406D6E">
              <w:rPr>
                <w:rFonts w:ascii="Times New Roman" w:hAnsi="Times New Roman" w:cs="Times New Roman"/>
                <w:b/>
              </w:rPr>
              <w:t>Seminaria student powinien być gotów do</w:t>
            </w:r>
            <w:r w:rsidRPr="00406D6E">
              <w:rPr>
                <w:rFonts w:ascii="Times New Roman" w:hAnsi="Times New Roman" w:cs="Times New Roman"/>
              </w:rPr>
              <w:t>:</w:t>
            </w:r>
          </w:p>
          <w:p w14:paraId="02474BEA" w14:textId="77777777" w:rsidR="00BC5E9E" w:rsidRPr="00FC2DB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K1: krytycznej oceny uzyskanych wyników badań własnych oraz badań innych autorów oraz zaprezentować uzyskane wyniki. G.K01.</w:t>
            </w:r>
          </w:p>
        </w:tc>
      </w:tr>
      <w:tr w:rsidR="00BC5E9E" w14:paraId="6CC932B0" w14:textId="77777777" w:rsidTr="00501B31">
        <w:trPr>
          <w:trHeight w:val="1676"/>
        </w:trPr>
        <w:tc>
          <w:tcPr>
            <w:tcW w:w="3368" w:type="dxa"/>
            <w:shd w:val="clear" w:color="auto" w:fill="FFFFFF"/>
            <w:tcMar>
              <w:top w:w="0" w:type="dxa"/>
              <w:left w:w="108" w:type="dxa"/>
              <w:bottom w:w="0" w:type="dxa"/>
              <w:right w:w="108" w:type="dxa"/>
            </w:tcMar>
          </w:tcPr>
          <w:p w14:paraId="752C6F3C"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44B43FFB" w14:textId="77777777" w:rsidR="00BC5E9E" w:rsidRDefault="00BC5E9E" w:rsidP="00501B31">
            <w:pPr>
              <w:widowControl w:val="0"/>
              <w:spacing w:after="0" w:line="250" w:lineRule="exact"/>
              <w:jc w:val="both"/>
              <w:rPr>
                <w:rFonts w:ascii="Times New Roman" w:hAnsi="Times New Roman" w:cs="Times New Roman"/>
                <w:b/>
                <w:bCs/>
              </w:rPr>
            </w:pPr>
            <w:r w:rsidRPr="007A1EA8">
              <w:rPr>
                <w:rFonts w:ascii="Times New Roman" w:hAnsi="Times New Roman" w:cs="Times New Roman"/>
                <w:b/>
                <w:bCs/>
              </w:rPr>
              <w:t xml:space="preserve">Warunkiem uzyskania zaliczenia jest: </w:t>
            </w:r>
          </w:p>
          <w:p w14:paraId="5207602A" w14:textId="77777777" w:rsidR="00BC5E9E" w:rsidRPr="007A1EA8"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 xml:space="preserve">1. </w:t>
            </w:r>
            <w:r w:rsidRPr="00797128">
              <w:rPr>
                <w:rFonts w:ascii="Times New Roman" w:hAnsi="Times New Roman" w:cs="Times New Roman"/>
                <w:b/>
                <w:bCs/>
              </w:rPr>
              <w:t>Praktyczne wykonanie zadań badawczych w danym semestrze:</w:t>
            </w:r>
            <w:r w:rsidRPr="007A1EA8">
              <w:rPr>
                <w:rFonts w:ascii="Times New Roman" w:hAnsi="Times New Roman" w:cs="Times New Roman"/>
              </w:rPr>
              <w:t xml:space="preserve"> </w:t>
            </w:r>
            <w:r>
              <w:rPr>
                <w:rFonts w:ascii="Times New Roman" w:hAnsi="Times New Roman" w:cs="Times New Roman"/>
              </w:rPr>
              <w:t xml:space="preserve">W2, </w:t>
            </w:r>
            <w:r w:rsidRPr="007A1EA8">
              <w:rPr>
                <w:rFonts w:ascii="Times New Roman" w:hAnsi="Times New Roman" w:cs="Times New Roman"/>
              </w:rPr>
              <w:t>U1,</w:t>
            </w:r>
            <w:r>
              <w:rPr>
                <w:rFonts w:ascii="Times New Roman" w:hAnsi="Times New Roman" w:cs="Times New Roman"/>
              </w:rPr>
              <w:t xml:space="preserve"> U2, </w:t>
            </w:r>
            <w:r w:rsidRPr="007A1EA8">
              <w:rPr>
                <w:rFonts w:ascii="Times New Roman" w:hAnsi="Times New Roman" w:cs="Times New Roman"/>
              </w:rPr>
              <w:t xml:space="preserve">U5, U6, </w:t>
            </w:r>
            <w:r>
              <w:rPr>
                <w:rFonts w:ascii="Times New Roman" w:hAnsi="Times New Roman" w:cs="Times New Roman"/>
              </w:rPr>
              <w:t>U9</w:t>
            </w:r>
          </w:p>
          <w:p w14:paraId="00011F40" w14:textId="77777777" w:rsidR="00BC5E9E" w:rsidRDefault="00BC5E9E" w:rsidP="00501B31">
            <w:pPr>
              <w:widowControl w:val="0"/>
              <w:spacing w:after="0" w:line="250" w:lineRule="exact"/>
              <w:jc w:val="both"/>
              <w:rPr>
                <w:rFonts w:ascii="Times New Roman" w:hAnsi="Times New Roman" w:cs="Times New Roman"/>
                <w:b/>
                <w:bCs/>
              </w:rPr>
            </w:pPr>
          </w:p>
          <w:p w14:paraId="4618949E" w14:textId="77777777" w:rsidR="00BC5E9E" w:rsidRPr="00A04600" w:rsidRDefault="00BC5E9E" w:rsidP="00501B31">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Zadania badawcze: O</w:t>
            </w:r>
            <w:r w:rsidRPr="00A04600">
              <w:rPr>
                <w:rFonts w:ascii="Times New Roman" w:hAnsi="Times New Roman" w:cs="Times New Roman"/>
                <w:bCs/>
                <w:u w:val="single"/>
              </w:rPr>
              <w:t xml:space="preserve">pracowanie </w:t>
            </w:r>
            <w:r>
              <w:rPr>
                <w:rFonts w:ascii="Times New Roman" w:hAnsi="Times New Roman" w:cs="Times New Roman"/>
                <w:bCs/>
                <w:u w:val="single"/>
              </w:rPr>
              <w:t>koncepcji pracy magisterskiej i z</w:t>
            </w:r>
            <w:r w:rsidRPr="00A04600">
              <w:rPr>
                <w:rFonts w:ascii="Times New Roman" w:hAnsi="Times New Roman" w:cs="Times New Roman"/>
                <w:bCs/>
                <w:u w:val="single"/>
              </w:rPr>
              <w:t>ebranie materiałów źródłowych</w:t>
            </w:r>
          </w:p>
          <w:p w14:paraId="380A5E59" w14:textId="77777777" w:rsidR="00BC5E9E" w:rsidRDefault="00BC5E9E" w:rsidP="00BC5E9E">
            <w:pPr>
              <w:widowControl w:val="0"/>
              <w:numPr>
                <w:ilvl w:val="0"/>
                <w:numId w:val="31"/>
              </w:numPr>
              <w:spacing w:after="0" w:line="250" w:lineRule="exact"/>
              <w:ind w:left="367" w:hanging="284"/>
              <w:jc w:val="both"/>
              <w:rPr>
                <w:rFonts w:ascii="Times New Roman" w:hAnsi="Times New Roman" w:cs="Times New Roman"/>
                <w:bCs/>
              </w:rPr>
            </w:pPr>
            <w:r w:rsidRPr="004A326C">
              <w:rPr>
                <w:rFonts w:ascii="Times New Roman" w:hAnsi="Times New Roman" w:cs="Times New Roman"/>
                <w:bCs/>
              </w:rPr>
              <w:t>zredagowanie planu</w:t>
            </w:r>
            <w:r>
              <w:rPr>
                <w:rFonts w:ascii="Times New Roman" w:hAnsi="Times New Roman" w:cs="Times New Roman"/>
                <w:bCs/>
              </w:rPr>
              <w:t xml:space="preserve"> i celu</w:t>
            </w:r>
            <w:r w:rsidRPr="004A326C">
              <w:rPr>
                <w:rFonts w:ascii="Times New Roman" w:hAnsi="Times New Roman" w:cs="Times New Roman"/>
                <w:bCs/>
              </w:rPr>
              <w:t xml:space="preserve"> pracy</w:t>
            </w:r>
          </w:p>
          <w:p w14:paraId="00D241B8" w14:textId="77777777" w:rsidR="00BC5E9E" w:rsidRDefault="00BC5E9E" w:rsidP="00BC5E9E">
            <w:pPr>
              <w:widowControl w:val="0"/>
              <w:numPr>
                <w:ilvl w:val="0"/>
                <w:numId w:val="31"/>
              </w:numPr>
              <w:spacing w:after="0" w:line="250" w:lineRule="exact"/>
              <w:ind w:left="367" w:hanging="284"/>
              <w:jc w:val="both"/>
              <w:rPr>
                <w:rFonts w:ascii="Times New Roman" w:hAnsi="Times New Roman" w:cs="Times New Roman"/>
                <w:bCs/>
              </w:rPr>
            </w:pPr>
            <w:r w:rsidRPr="004A326C">
              <w:rPr>
                <w:rFonts w:ascii="Times New Roman" w:hAnsi="Times New Roman" w:cs="Times New Roman"/>
                <w:bCs/>
              </w:rPr>
              <w:t>zebranie literatury przedmiotu</w:t>
            </w:r>
          </w:p>
          <w:p w14:paraId="1D2FEAF7" w14:textId="77777777" w:rsidR="00BC5E9E" w:rsidRPr="00AA111A" w:rsidRDefault="00BC5E9E" w:rsidP="00BC5E9E">
            <w:pPr>
              <w:widowControl w:val="0"/>
              <w:numPr>
                <w:ilvl w:val="0"/>
                <w:numId w:val="31"/>
              </w:numPr>
              <w:spacing w:after="0" w:line="250" w:lineRule="exact"/>
              <w:ind w:left="367" w:hanging="284"/>
              <w:jc w:val="both"/>
              <w:rPr>
                <w:rFonts w:ascii="Times New Roman" w:hAnsi="Times New Roman" w:cs="Times New Roman"/>
                <w:b/>
                <w:bCs/>
              </w:rPr>
            </w:pPr>
            <w:r>
              <w:rPr>
                <w:rFonts w:ascii="Times New Roman" w:hAnsi="Times New Roman" w:cs="Times New Roman"/>
                <w:bCs/>
              </w:rPr>
              <w:t>dobór właściwych metod i narzędzi badawczych</w:t>
            </w:r>
            <w:r>
              <w:rPr>
                <w:rFonts w:ascii="Times New Roman" w:hAnsi="Times New Roman" w:cs="Times New Roman"/>
                <w:b/>
                <w:bCs/>
              </w:rPr>
              <w:t xml:space="preserve"> </w:t>
            </w:r>
          </w:p>
          <w:p w14:paraId="5255C545" w14:textId="77777777" w:rsidR="00BC5E9E" w:rsidRDefault="00BC5E9E" w:rsidP="00BC5E9E">
            <w:pPr>
              <w:widowControl w:val="0"/>
              <w:numPr>
                <w:ilvl w:val="0"/>
                <w:numId w:val="31"/>
              </w:numPr>
              <w:spacing w:after="0" w:line="250" w:lineRule="exact"/>
              <w:ind w:left="367" w:hanging="284"/>
              <w:jc w:val="both"/>
              <w:rPr>
                <w:rFonts w:ascii="Times New Roman" w:hAnsi="Times New Roman" w:cs="Times New Roman"/>
                <w:bCs/>
              </w:rPr>
            </w:pPr>
            <w:r w:rsidRPr="004A326C">
              <w:rPr>
                <w:rFonts w:ascii="Times New Roman" w:hAnsi="Times New Roman" w:cs="Times New Roman"/>
                <w:bCs/>
              </w:rPr>
              <w:t>zredagowanie I rozdziału</w:t>
            </w:r>
            <w:r>
              <w:rPr>
                <w:rFonts w:ascii="Times New Roman" w:hAnsi="Times New Roman" w:cs="Times New Roman"/>
                <w:bCs/>
              </w:rPr>
              <w:t xml:space="preserve"> pracy </w:t>
            </w:r>
          </w:p>
          <w:p w14:paraId="3F7DCE9B" w14:textId="77777777" w:rsidR="00BC5E9E" w:rsidRDefault="00BC5E9E" w:rsidP="00501B31">
            <w:pPr>
              <w:widowControl w:val="0"/>
              <w:spacing w:after="0" w:line="250" w:lineRule="exact"/>
              <w:jc w:val="both"/>
              <w:rPr>
                <w:rFonts w:ascii="Times New Roman" w:hAnsi="Times New Roman" w:cs="Times New Roman"/>
                <w:bCs/>
              </w:rPr>
            </w:pPr>
          </w:p>
          <w:p w14:paraId="586BED12" w14:textId="77777777" w:rsidR="00BC5E9E"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2. A</w:t>
            </w:r>
            <w:r w:rsidRPr="00425210">
              <w:rPr>
                <w:rFonts w:ascii="Times New Roman" w:hAnsi="Times New Roman" w:cs="Times New Roman"/>
                <w:b/>
                <w:bCs/>
              </w:rPr>
              <w:t xml:space="preserve">ktywność oceniana na podstawie przedłużonej obserwacji czynności studenta: </w:t>
            </w:r>
            <w:r w:rsidRPr="00425210">
              <w:rPr>
                <w:rFonts w:ascii="Times New Roman" w:hAnsi="Times New Roman" w:cs="Times New Roman"/>
              </w:rPr>
              <w:t>K2, K3</w:t>
            </w:r>
          </w:p>
          <w:p w14:paraId="3F72A06F" w14:textId="77777777" w:rsidR="00BC5E9E" w:rsidRDefault="00BC5E9E" w:rsidP="00501B31">
            <w:pPr>
              <w:widowControl w:val="0"/>
              <w:spacing w:after="0" w:line="250" w:lineRule="exact"/>
              <w:ind w:left="28"/>
              <w:jc w:val="both"/>
              <w:rPr>
                <w:rFonts w:ascii="Times New Roman" w:hAnsi="Times New Roman" w:cs="Times New Roman"/>
              </w:rPr>
            </w:pPr>
          </w:p>
          <w:p w14:paraId="2B819472" w14:textId="77777777" w:rsidR="00BC5E9E" w:rsidRPr="00425210"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3. P</w:t>
            </w:r>
            <w:r w:rsidRPr="00425210">
              <w:rPr>
                <w:rFonts w:ascii="Times New Roman" w:hAnsi="Times New Roman" w:cs="Times New Roman"/>
                <w:b/>
                <w:bCs/>
              </w:rPr>
              <w:t>rezentacj</w:t>
            </w:r>
            <w:r>
              <w:rPr>
                <w:rFonts w:ascii="Times New Roman" w:hAnsi="Times New Roman" w:cs="Times New Roman"/>
                <w:b/>
                <w:bCs/>
              </w:rPr>
              <w:t>a</w:t>
            </w:r>
            <w:r w:rsidRPr="00425210">
              <w:rPr>
                <w:rFonts w:ascii="Times New Roman" w:hAnsi="Times New Roman" w:cs="Times New Roman"/>
                <w:b/>
                <w:bCs/>
              </w:rPr>
              <w:t xml:space="preserve"> multimedialne</w:t>
            </w:r>
            <w:r>
              <w:rPr>
                <w:rFonts w:ascii="Times New Roman" w:hAnsi="Times New Roman" w:cs="Times New Roman"/>
                <w:b/>
                <w:bCs/>
              </w:rPr>
              <w:t xml:space="preserve"> założeń pracy magisterskiej</w:t>
            </w:r>
            <w:r w:rsidRPr="00425210">
              <w:rPr>
                <w:rFonts w:ascii="Times New Roman" w:hAnsi="Times New Roman" w:cs="Times New Roman"/>
                <w:b/>
                <w:bCs/>
              </w:rPr>
              <w:t>:</w:t>
            </w:r>
            <w:r w:rsidRPr="00425210">
              <w:rPr>
                <w:rFonts w:ascii="Times New Roman" w:hAnsi="Times New Roman" w:cs="Times New Roman"/>
              </w:rPr>
              <w:t xml:space="preserve"> </w:t>
            </w:r>
            <w:r w:rsidRPr="00425210">
              <w:rPr>
                <w:rFonts w:ascii="Times New Roman" w:hAnsi="Times New Roman" w:cs="Times New Roman"/>
              </w:rPr>
              <w:lastRenderedPageBreak/>
              <w:t xml:space="preserve">W1, </w:t>
            </w:r>
            <w:r>
              <w:rPr>
                <w:rFonts w:ascii="Times New Roman" w:hAnsi="Times New Roman" w:cs="Times New Roman"/>
              </w:rPr>
              <w:t>W2, U10</w:t>
            </w:r>
          </w:p>
          <w:p w14:paraId="2528B641" w14:textId="77777777" w:rsidR="00BC5E9E" w:rsidRPr="00425210" w:rsidRDefault="00BC5E9E" w:rsidP="00501B31">
            <w:pPr>
              <w:widowControl w:val="0"/>
              <w:spacing w:after="0" w:line="250" w:lineRule="exact"/>
              <w:jc w:val="both"/>
              <w:rPr>
                <w:rFonts w:ascii="Times New Roman" w:hAnsi="Times New Roman" w:cs="Times New Roman"/>
                <w:b/>
                <w:bCs/>
              </w:rPr>
            </w:pPr>
          </w:p>
          <w:p w14:paraId="25E4911D" w14:textId="77777777" w:rsidR="00BC5E9E" w:rsidRDefault="00BC5E9E" w:rsidP="00501B31">
            <w:pPr>
              <w:widowControl w:val="0"/>
              <w:spacing w:after="0" w:line="250" w:lineRule="exact"/>
              <w:jc w:val="center"/>
              <w:rPr>
                <w:rFonts w:ascii="Times New Roman" w:hAnsi="Times New Roman" w:cs="Times New Roman"/>
                <w:b/>
                <w:bCs/>
              </w:rPr>
            </w:pPr>
            <w:r w:rsidRPr="00425210">
              <w:rPr>
                <w:rFonts w:ascii="Times New Roman" w:hAnsi="Times New Roman" w:cs="Times New Roman"/>
                <w:b/>
                <w:bCs/>
              </w:rPr>
              <w:t>Kryteri</w:t>
            </w:r>
            <w:r>
              <w:rPr>
                <w:rFonts w:ascii="Times New Roman" w:hAnsi="Times New Roman" w:cs="Times New Roman"/>
                <w:b/>
                <w:bCs/>
              </w:rPr>
              <w:t>um</w:t>
            </w:r>
            <w:r w:rsidRPr="00425210">
              <w:rPr>
                <w:rFonts w:ascii="Times New Roman" w:hAnsi="Times New Roman" w:cs="Times New Roman"/>
                <w:b/>
                <w:bCs/>
              </w:rPr>
              <w:t xml:space="preserve"> zaliczenia na ocenę</w:t>
            </w:r>
            <w:r>
              <w:rPr>
                <w:rFonts w:ascii="Times New Roman" w:hAnsi="Times New Roman" w:cs="Times New Roman"/>
                <w:b/>
                <w:bCs/>
              </w:rPr>
              <w:t xml:space="preserve"> stanowi próg ≥ 60%</w:t>
            </w:r>
          </w:p>
          <w:p w14:paraId="4C9FD389" w14:textId="77777777" w:rsidR="00BC5E9E" w:rsidRPr="00425210" w:rsidRDefault="00BC5E9E" w:rsidP="00501B31">
            <w:pPr>
              <w:widowControl w:val="0"/>
              <w:spacing w:after="0" w:line="250" w:lineRule="exact"/>
              <w:jc w:val="center"/>
              <w:rPr>
                <w:rFonts w:ascii="Times New Roman" w:hAnsi="Times New Roman" w:cs="Times New Roman"/>
                <w:b/>
                <w:bCs/>
              </w:rPr>
            </w:pPr>
            <w:r>
              <w:rPr>
                <w:rFonts w:ascii="Times New Roman" w:hAnsi="Times New Roman" w:cs="Times New Roman"/>
                <w:b/>
                <w:bCs/>
              </w:rPr>
              <w:t>Kryteria uzyskania ocen pozytywnych</w:t>
            </w:r>
          </w:p>
          <w:p w14:paraId="2A830BFB" w14:textId="77777777" w:rsidR="00BC5E9E" w:rsidRDefault="00BC5E9E" w:rsidP="00501B31">
            <w:pPr>
              <w:widowControl w:val="0"/>
              <w:spacing w:after="0" w:line="250" w:lineRule="exact"/>
              <w:jc w:val="both"/>
              <w:rPr>
                <w:rFonts w:ascii="Times New Roman" w:hAnsi="Times New Roman" w:cs="Times New Roman"/>
                <w:lang w:eastAsia="pl-PL"/>
              </w:rPr>
            </w:pP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BC5E9E" w:rsidRPr="00425210" w14:paraId="06745FC7" w14:textId="77777777" w:rsidTr="00501B31">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006F7487" w14:textId="77777777" w:rsidR="00BC5E9E" w:rsidRPr="00425210" w:rsidRDefault="00BC5E9E" w:rsidP="00501B31">
                  <w:pPr>
                    <w:shd w:val="clear" w:color="auto" w:fill="FFFFFF"/>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4ED61870" w14:textId="77777777" w:rsidR="00BC5E9E" w:rsidRPr="00425210" w:rsidRDefault="00BC5E9E" w:rsidP="00501B31">
                  <w:pPr>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Kryterium</w:t>
                  </w:r>
                </w:p>
              </w:tc>
            </w:tr>
            <w:tr w:rsidR="00BC5E9E" w:rsidRPr="00425210" w14:paraId="5A67EAE4" w14:textId="77777777" w:rsidTr="00501B31">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98B0120"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24B70C6E" w14:textId="77777777" w:rsidR="00BC5E9E"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&gt; 90 % zadań badawczych w danym semestrze</w:t>
                  </w:r>
                </w:p>
                <w:p w14:paraId="1D64AFB4" w14:textId="77777777" w:rsidR="00BC5E9E"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3AB55AC4" w14:textId="77777777" w:rsidR="00BC5E9E" w:rsidRPr="00972112"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BC5E9E" w:rsidRPr="00425210" w14:paraId="5BDA1C60" w14:textId="77777777" w:rsidTr="00501B31">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5FAB16ED"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419B63BB" w14:textId="77777777" w:rsidR="00BC5E9E"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8</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90%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014DCA6A" w14:textId="77777777" w:rsidR="00BC5E9E"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205AF0F1" w14:textId="77777777" w:rsidR="00BC5E9E" w:rsidRPr="00972112"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BC5E9E" w:rsidRPr="00425210" w14:paraId="6D96BC93" w14:textId="77777777" w:rsidTr="00501B31">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597F7783"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Dobry</w:t>
                  </w:r>
                </w:p>
              </w:tc>
              <w:tc>
                <w:tcPr>
                  <w:tcW w:w="3307" w:type="dxa"/>
                  <w:tcBorders>
                    <w:top w:val="single" w:sz="4" w:space="0" w:color="auto"/>
                    <w:left w:val="single" w:sz="4" w:space="0" w:color="auto"/>
                    <w:bottom w:val="single" w:sz="4" w:space="0" w:color="auto"/>
                    <w:right w:val="single" w:sz="4" w:space="0" w:color="auto"/>
                  </w:tcBorders>
                </w:tcPr>
                <w:p w14:paraId="0A18BCA7" w14:textId="77777777" w:rsidR="00BC5E9E"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w:t>
                  </w:r>
                  <w:r>
                    <w:rPr>
                      <w:rFonts w:ascii="Times New Roman" w:hAnsi="Times New Roman" w:cs="Times New Roman"/>
                      <w:bCs/>
                    </w:rPr>
                    <w:t xml:space="preserve"> </w:t>
                  </w:r>
                  <w:r w:rsidRPr="00425210">
                    <w:rPr>
                      <w:rFonts w:ascii="Times New Roman" w:hAnsi="Times New Roman" w:cs="Times New Roman"/>
                      <w:bCs/>
                    </w:rPr>
                    <w:t>7</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80% zadań </w:t>
                  </w:r>
                  <w:r w:rsidRPr="00425210">
                    <w:rPr>
                      <w:rFonts w:ascii="Times New Roman" w:hAnsi="Times New Roman" w:cs="Times New Roman"/>
                      <w:bCs/>
                    </w:rPr>
                    <w:t>badawczych w danym semestrze</w:t>
                  </w:r>
                </w:p>
                <w:p w14:paraId="720A00E5" w14:textId="77777777" w:rsidR="00BC5E9E"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04D1542C" w14:textId="77777777" w:rsidR="00BC5E9E" w:rsidRPr="00972112"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dobrze przygotowana prezentacja multimedialna</w:t>
                  </w:r>
                </w:p>
              </w:tc>
            </w:tr>
            <w:tr w:rsidR="00BC5E9E" w:rsidRPr="00425210" w14:paraId="4C77713B" w14:textId="77777777" w:rsidTr="00501B31">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ACD5421"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4221523A" w14:textId="77777777" w:rsidR="00BC5E9E"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 xml:space="preserve">wykonanie </w:t>
                  </w:r>
                  <w:r>
                    <w:rPr>
                      <w:rFonts w:ascii="Times New Roman" w:hAnsi="Times New Roman" w:cs="Times New Roman"/>
                      <w:bCs/>
                    </w:rPr>
                    <w:t>66</w:t>
                  </w:r>
                  <w:r w:rsidRPr="00425210">
                    <w:rPr>
                      <w:rFonts w:ascii="Times New Roman" w:hAnsi="Times New Roman" w:cs="Times New Roman"/>
                      <w:bCs/>
                    </w:rPr>
                    <w:t>%</w:t>
                  </w:r>
                  <w:r>
                    <w:rPr>
                      <w:rFonts w:ascii="Times New Roman" w:hAnsi="Times New Roman" w:cs="Times New Roman"/>
                      <w:bCs/>
                    </w:rPr>
                    <w:t xml:space="preserve"> – 70%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135C458D" w14:textId="77777777" w:rsidR="00BC5E9E"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aktywność</w:t>
                  </w:r>
                </w:p>
                <w:p w14:paraId="55E4FAD4" w14:textId="77777777" w:rsidR="00BC5E9E" w:rsidRPr="00972112"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przedstawienie prezentacji multimedialnej</w:t>
                  </w:r>
                </w:p>
              </w:tc>
            </w:tr>
            <w:tr w:rsidR="00BC5E9E" w:rsidRPr="00425210" w14:paraId="18A99249" w14:textId="77777777" w:rsidTr="00501B31">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1D3FB296"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2FB2E947" w14:textId="77777777" w:rsidR="00BC5E9E" w:rsidRDefault="00BC5E9E" w:rsidP="00BC5E9E">
                  <w:pPr>
                    <w:widowControl w:val="0"/>
                    <w:numPr>
                      <w:ilvl w:val="0"/>
                      <w:numId w:val="39"/>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60 %</w:t>
                  </w:r>
                  <w:r>
                    <w:rPr>
                      <w:rFonts w:ascii="Times New Roman" w:hAnsi="Times New Roman" w:cs="Times New Roman"/>
                      <w:bCs/>
                    </w:rPr>
                    <w:t xml:space="preserve"> – 65% zadań </w:t>
                  </w:r>
                  <w:r w:rsidRPr="00972112">
                    <w:rPr>
                      <w:rFonts w:ascii="Times New Roman" w:hAnsi="Times New Roman" w:cs="Times New Roman"/>
                      <w:bCs/>
                    </w:rPr>
                    <w:t>badawczych w danym semestrze</w:t>
                  </w:r>
                </w:p>
                <w:p w14:paraId="7DAC18E3" w14:textId="77777777" w:rsidR="00BC5E9E" w:rsidRDefault="00BC5E9E" w:rsidP="00BC5E9E">
                  <w:pPr>
                    <w:widowControl w:val="0"/>
                    <w:numPr>
                      <w:ilvl w:val="0"/>
                      <w:numId w:val="3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mała aktywność</w:t>
                  </w:r>
                </w:p>
                <w:p w14:paraId="4E43C356" w14:textId="77777777" w:rsidR="00BC5E9E" w:rsidRPr="00972112" w:rsidRDefault="00BC5E9E" w:rsidP="00BC5E9E">
                  <w:pPr>
                    <w:widowControl w:val="0"/>
                    <w:numPr>
                      <w:ilvl w:val="0"/>
                      <w:numId w:val="39"/>
                    </w:numPr>
                    <w:spacing w:after="0" w:line="250" w:lineRule="exact"/>
                    <w:ind w:left="305" w:hanging="283"/>
                    <w:jc w:val="both"/>
                    <w:rPr>
                      <w:rFonts w:ascii="Times New Roman" w:hAnsi="Times New Roman" w:cs="Times New Roman"/>
                      <w:bCs/>
                    </w:rPr>
                  </w:pPr>
                  <w:r>
                    <w:rPr>
                      <w:rFonts w:ascii="Times New Roman" w:hAnsi="Times New Roman" w:cs="Times New Roman"/>
                      <w:bCs/>
                    </w:rPr>
                    <w:t xml:space="preserve">przedstawienie prezentacji </w:t>
                  </w:r>
                  <w:r w:rsidRPr="00972112">
                    <w:rPr>
                      <w:rFonts w:ascii="Times New Roman" w:hAnsi="Times New Roman" w:cs="Times New Roman"/>
                      <w:bCs/>
                    </w:rPr>
                    <w:t>multimedialnej</w:t>
                  </w:r>
                </w:p>
              </w:tc>
            </w:tr>
            <w:tr w:rsidR="00BC5E9E" w:rsidRPr="00425210" w14:paraId="07550326" w14:textId="77777777" w:rsidTr="00501B31">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C5DBE68"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735E64FC" w14:textId="77777777" w:rsidR="00BC5E9E" w:rsidRPr="00972112" w:rsidRDefault="00BC5E9E" w:rsidP="00BC5E9E">
                  <w:pPr>
                    <w:widowControl w:val="0"/>
                    <w:numPr>
                      <w:ilvl w:val="0"/>
                      <w:numId w:val="1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&lt;</w:t>
                  </w:r>
                  <w:r>
                    <w:rPr>
                      <w:rFonts w:ascii="Times New Roman" w:hAnsi="Times New Roman" w:cs="Times New Roman"/>
                      <w:bCs/>
                    </w:rPr>
                    <w:t xml:space="preserve"> </w:t>
                  </w:r>
                  <w:r w:rsidRPr="00972112">
                    <w:rPr>
                      <w:rFonts w:ascii="Times New Roman" w:hAnsi="Times New Roman" w:cs="Times New Roman"/>
                      <w:bCs/>
                    </w:rPr>
                    <w:t>60 %</w:t>
                  </w:r>
                  <w:r>
                    <w:rPr>
                      <w:rFonts w:ascii="Times New Roman" w:hAnsi="Times New Roman" w:cs="Times New Roman"/>
                      <w:bCs/>
                    </w:rPr>
                    <w:t xml:space="preserve"> </w:t>
                  </w:r>
                  <w:r w:rsidRPr="00972112">
                    <w:rPr>
                      <w:rFonts w:ascii="Times New Roman" w:hAnsi="Times New Roman" w:cs="Times New Roman"/>
                      <w:bCs/>
                    </w:rPr>
                    <w:t>zadań badawczych w danym semestrze</w:t>
                  </w:r>
                  <w:r>
                    <w:rPr>
                      <w:rFonts w:ascii="Times New Roman" w:hAnsi="Times New Roman" w:cs="Times New Roman"/>
                      <w:bCs/>
                    </w:rPr>
                    <w:t xml:space="preserve"> </w:t>
                  </w:r>
                  <w:r w:rsidRPr="00972112">
                    <w:rPr>
                      <w:rFonts w:ascii="Times New Roman" w:hAnsi="Times New Roman" w:cs="Times New Roman"/>
                      <w:bCs/>
                    </w:rPr>
                    <w:t>lub</w:t>
                  </w:r>
                  <w:r>
                    <w:rPr>
                      <w:rFonts w:ascii="Times New Roman" w:hAnsi="Times New Roman" w:cs="Times New Roman"/>
                      <w:bCs/>
                    </w:rPr>
                    <w:t xml:space="preserve"> </w:t>
                  </w:r>
                  <w:r w:rsidRPr="00972112">
                    <w:rPr>
                      <w:rFonts w:ascii="Times New Roman" w:hAnsi="Times New Roman" w:cs="Times New Roman"/>
                      <w:bCs/>
                    </w:rPr>
                    <w:t>brak prezentacji multimedialnej</w:t>
                  </w:r>
                </w:p>
              </w:tc>
            </w:tr>
          </w:tbl>
          <w:p w14:paraId="636675FC" w14:textId="77777777" w:rsidR="00BC5E9E" w:rsidRPr="00425210" w:rsidRDefault="00BC5E9E" w:rsidP="00501B31">
            <w:pPr>
              <w:widowControl w:val="0"/>
              <w:spacing w:after="0" w:line="250" w:lineRule="exact"/>
              <w:jc w:val="both"/>
              <w:rPr>
                <w:rFonts w:ascii="Times New Roman" w:hAnsi="Times New Roman" w:cs="Times New Roman"/>
                <w:lang w:eastAsia="pl-PL"/>
              </w:rPr>
            </w:pPr>
          </w:p>
        </w:tc>
      </w:tr>
      <w:tr w:rsidR="00BC5E9E" w14:paraId="3182E7EA" w14:textId="77777777" w:rsidTr="00501B31">
        <w:trPr>
          <w:trHeight w:val="808"/>
        </w:trPr>
        <w:tc>
          <w:tcPr>
            <w:tcW w:w="3368" w:type="dxa"/>
            <w:shd w:val="clear" w:color="auto" w:fill="FFFFFF"/>
            <w:tcMar>
              <w:top w:w="0" w:type="dxa"/>
              <w:left w:w="108" w:type="dxa"/>
              <w:bottom w:w="0" w:type="dxa"/>
              <w:right w:w="108" w:type="dxa"/>
            </w:tcMar>
          </w:tcPr>
          <w:p w14:paraId="7DAA8A96"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1293980D" w14:textId="77777777" w:rsidR="00BC5E9E" w:rsidRPr="002C3E64"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Koncepcja i plan pracy naukowej.</w:t>
            </w:r>
          </w:p>
          <w:p w14:paraId="433CF26E" w14:textId="77777777" w:rsidR="00BC5E9E"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Zasady formułowania celu pracy naukowej.</w:t>
            </w:r>
          </w:p>
          <w:p w14:paraId="142D3949" w14:textId="77777777" w:rsidR="00BC5E9E"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 xml:space="preserve">Hipotezy badawcze. </w:t>
            </w:r>
          </w:p>
          <w:p w14:paraId="25FB5866" w14:textId="77777777" w:rsidR="00BC5E9E"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sidRPr="002C3E64">
              <w:rPr>
                <w:rFonts w:ascii="Times New Roman" w:hAnsi="Times New Roman" w:cs="Times New Roman"/>
                <w:lang w:eastAsia="pl-PL"/>
              </w:rPr>
              <w:t>Metody badań, techniki i narzędzia badawcze</w:t>
            </w:r>
            <w:r>
              <w:rPr>
                <w:rFonts w:ascii="Times New Roman" w:hAnsi="Times New Roman" w:cs="Times New Roman"/>
                <w:lang w:eastAsia="pl-PL"/>
              </w:rPr>
              <w:t>.</w:t>
            </w:r>
          </w:p>
          <w:p w14:paraId="367B0158" w14:textId="77777777" w:rsidR="00BC5E9E" w:rsidRPr="00315A1D"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 xml:space="preserve">Wybór metody badań doświadczalnych. </w:t>
            </w:r>
          </w:p>
          <w:p w14:paraId="27EF60F7" w14:textId="77777777" w:rsidR="00BC5E9E"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R</w:t>
            </w:r>
            <w:r w:rsidRPr="00453383">
              <w:rPr>
                <w:rFonts w:ascii="Times New Roman" w:hAnsi="Times New Roman" w:cs="Times New Roman"/>
                <w:lang w:eastAsia="pl-PL"/>
              </w:rPr>
              <w:t xml:space="preserve">ozwiązywanie problemów </w:t>
            </w:r>
            <w:r>
              <w:rPr>
                <w:rFonts w:ascii="Times New Roman" w:hAnsi="Times New Roman" w:cs="Times New Roman"/>
                <w:lang w:eastAsia="pl-PL"/>
              </w:rPr>
              <w:t>metodycznych.</w:t>
            </w:r>
          </w:p>
          <w:p w14:paraId="2567AEF6" w14:textId="77777777" w:rsidR="00BC5E9E"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lastRenderedPageBreak/>
              <w:t>Metody</w:t>
            </w:r>
            <w:r w:rsidRPr="00453383">
              <w:rPr>
                <w:rFonts w:ascii="Times New Roman" w:hAnsi="Times New Roman" w:cs="Times New Roman"/>
                <w:lang w:eastAsia="pl-PL"/>
              </w:rPr>
              <w:t xml:space="preserve"> poszukiwania literatury</w:t>
            </w:r>
            <w:r>
              <w:rPr>
                <w:rFonts w:ascii="Times New Roman" w:hAnsi="Times New Roman" w:cs="Times New Roman"/>
                <w:lang w:eastAsia="pl-PL"/>
              </w:rPr>
              <w:t>.</w:t>
            </w:r>
            <w:r w:rsidRPr="00453383">
              <w:rPr>
                <w:rFonts w:ascii="Times New Roman" w:hAnsi="Times New Roman" w:cs="Times New Roman"/>
                <w:lang w:eastAsia="pl-PL"/>
              </w:rPr>
              <w:t xml:space="preserve"> </w:t>
            </w:r>
          </w:p>
          <w:p w14:paraId="15AFD4EF" w14:textId="77777777" w:rsidR="00BC5E9E"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T</w:t>
            </w:r>
            <w:r w:rsidRPr="00453383">
              <w:rPr>
                <w:rFonts w:ascii="Times New Roman" w:hAnsi="Times New Roman" w:cs="Times New Roman"/>
                <w:lang w:eastAsia="pl-PL"/>
              </w:rPr>
              <w:t>echnik</w:t>
            </w:r>
            <w:r>
              <w:rPr>
                <w:rFonts w:ascii="Times New Roman" w:hAnsi="Times New Roman" w:cs="Times New Roman"/>
                <w:lang w:eastAsia="pl-PL"/>
              </w:rPr>
              <w:t xml:space="preserve">a </w:t>
            </w:r>
            <w:r w:rsidRPr="00453383">
              <w:rPr>
                <w:rFonts w:ascii="Times New Roman" w:hAnsi="Times New Roman" w:cs="Times New Roman"/>
                <w:lang w:eastAsia="pl-PL"/>
              </w:rPr>
              <w:t>pisania pracy</w:t>
            </w:r>
            <w:r>
              <w:rPr>
                <w:rFonts w:ascii="Times New Roman" w:hAnsi="Times New Roman" w:cs="Times New Roman"/>
                <w:lang w:eastAsia="pl-PL"/>
              </w:rPr>
              <w:t>.</w:t>
            </w:r>
          </w:p>
          <w:p w14:paraId="158885D5" w14:textId="77777777" w:rsidR="00BC5E9E" w:rsidRPr="004E74ED" w:rsidRDefault="00BC5E9E" w:rsidP="00BC5E9E">
            <w:pPr>
              <w:widowControl w:val="0"/>
              <w:numPr>
                <w:ilvl w:val="0"/>
                <w:numId w:val="30"/>
              </w:numPr>
              <w:spacing w:after="0" w:line="250" w:lineRule="exact"/>
              <w:ind w:left="367" w:hanging="367"/>
              <w:jc w:val="both"/>
              <w:rPr>
                <w:rFonts w:ascii="Times New Roman" w:hAnsi="Times New Roman" w:cs="Times New Roman"/>
                <w:lang w:eastAsia="pl-PL"/>
              </w:rPr>
            </w:pPr>
            <w:r w:rsidRPr="004E74ED">
              <w:rPr>
                <w:rFonts w:ascii="Times New Roman" w:hAnsi="Times New Roman" w:cs="Times New Roman"/>
                <w:lang w:eastAsia="pl-PL"/>
              </w:rPr>
              <w:t>Zachowanie praw autorskich</w:t>
            </w:r>
            <w:r>
              <w:rPr>
                <w:rFonts w:ascii="Times New Roman" w:hAnsi="Times New Roman" w:cs="Times New Roman"/>
                <w:lang w:eastAsia="pl-PL"/>
              </w:rPr>
              <w:t>.</w:t>
            </w:r>
          </w:p>
        </w:tc>
      </w:tr>
      <w:tr w:rsidR="00BC5E9E" w14:paraId="3106CD63" w14:textId="77777777" w:rsidTr="00501B31">
        <w:trPr>
          <w:trHeight w:val="170"/>
        </w:trPr>
        <w:tc>
          <w:tcPr>
            <w:tcW w:w="3368" w:type="dxa"/>
            <w:shd w:val="clear" w:color="auto" w:fill="FFFFFF"/>
            <w:tcMar>
              <w:top w:w="0" w:type="dxa"/>
              <w:left w:w="108" w:type="dxa"/>
              <w:bottom w:w="0" w:type="dxa"/>
              <w:right w:w="108" w:type="dxa"/>
            </w:tcMar>
          </w:tcPr>
          <w:p w14:paraId="0607C3F1"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lastRenderedPageBreak/>
              <w:t>Metody dydaktyczne</w:t>
            </w:r>
          </w:p>
        </w:tc>
        <w:tc>
          <w:tcPr>
            <w:tcW w:w="6066" w:type="dxa"/>
            <w:shd w:val="clear" w:color="auto" w:fill="FFFFFF"/>
            <w:tcMar>
              <w:top w:w="0" w:type="dxa"/>
              <w:left w:w="108" w:type="dxa"/>
              <w:bottom w:w="0" w:type="dxa"/>
              <w:right w:w="108" w:type="dxa"/>
            </w:tcMar>
          </w:tcPr>
          <w:p w14:paraId="72F4B669" w14:textId="77777777" w:rsidR="00BC5E9E" w:rsidRDefault="00BC5E9E" w:rsidP="00501B31">
            <w:pPr>
              <w:pStyle w:val="Domylnie"/>
              <w:spacing w:after="0" w:line="240" w:lineRule="auto"/>
              <w:rPr>
                <w:rFonts w:ascii="Times New Roman" w:eastAsia="Times New Roman" w:hAnsi="Times New Roman" w:cs="Times New Roman"/>
                <w:bCs/>
                <w:iCs/>
              </w:rPr>
            </w:pPr>
            <w:r>
              <w:rPr>
                <w:rFonts w:ascii="Times New Roman" w:eastAsia="Times New Roman" w:hAnsi="Times New Roman" w:cs="Times New Roman"/>
                <w:bCs/>
                <w:iCs/>
              </w:rPr>
              <w:t>Identyczne, jak w części A</w:t>
            </w:r>
          </w:p>
        </w:tc>
      </w:tr>
      <w:tr w:rsidR="00BC5E9E" w14:paraId="6B3AA830" w14:textId="77777777" w:rsidTr="00501B31">
        <w:trPr>
          <w:trHeight w:val="57"/>
        </w:trPr>
        <w:tc>
          <w:tcPr>
            <w:tcW w:w="3368" w:type="dxa"/>
            <w:shd w:val="clear" w:color="auto" w:fill="FFFFFF"/>
            <w:tcMar>
              <w:top w:w="0" w:type="dxa"/>
              <w:left w:w="108" w:type="dxa"/>
              <w:bottom w:w="0" w:type="dxa"/>
              <w:right w:w="108" w:type="dxa"/>
            </w:tcMar>
          </w:tcPr>
          <w:p w14:paraId="6D021086" w14:textId="77777777" w:rsidR="00BC5E9E" w:rsidRPr="00073610" w:rsidRDefault="00BC5E9E" w:rsidP="00501B31">
            <w:pPr>
              <w:pStyle w:val="Domylnie"/>
              <w:spacing w:after="0" w:line="100" w:lineRule="atLeast"/>
              <w:jc w:val="both"/>
              <w:rPr>
                <w:rFonts w:cs="Times New Roman"/>
                <w:b/>
              </w:rPr>
            </w:pPr>
            <w:r w:rsidRPr="00073610">
              <w:rPr>
                <w:rFonts w:ascii="Times New Roman" w:hAnsi="Times New Roman" w:cs="Times New Roman"/>
                <w:b/>
                <w:lang w:eastAsia="pl-PL"/>
              </w:rPr>
              <w:t>Literatura</w:t>
            </w:r>
          </w:p>
        </w:tc>
        <w:tc>
          <w:tcPr>
            <w:tcW w:w="6066" w:type="dxa"/>
            <w:shd w:val="clear" w:color="auto" w:fill="FFFFFF"/>
            <w:tcMar>
              <w:top w:w="0" w:type="dxa"/>
              <w:left w:w="108" w:type="dxa"/>
              <w:bottom w:w="0" w:type="dxa"/>
              <w:right w:w="108" w:type="dxa"/>
            </w:tcMar>
          </w:tcPr>
          <w:p w14:paraId="0340E26A" w14:textId="77777777" w:rsidR="00BC5E9E" w:rsidRDefault="00BC5E9E" w:rsidP="00501B31">
            <w:pPr>
              <w:pStyle w:val="Domylnie"/>
              <w:spacing w:after="0" w:line="100" w:lineRule="atLeast"/>
              <w:rPr>
                <w:rFonts w:ascii="Times New Roman" w:hAnsi="Times New Roman" w:cs="Times New Roman"/>
              </w:rPr>
            </w:pPr>
            <w:r>
              <w:rPr>
                <w:rFonts w:ascii="Times New Roman" w:hAnsi="Times New Roman" w:cs="Times New Roman"/>
              </w:rPr>
              <w:t>Identyczna, jak w części A</w:t>
            </w:r>
          </w:p>
        </w:tc>
      </w:tr>
    </w:tbl>
    <w:p w14:paraId="445335AC" w14:textId="77777777" w:rsidR="00BC5E9E" w:rsidRDefault="00BC5E9E" w:rsidP="00BC5E9E">
      <w:pPr>
        <w:pStyle w:val="Domylnie"/>
        <w:spacing w:after="0"/>
        <w:rPr>
          <w:rFonts w:cs="Times New Roman"/>
        </w:rPr>
      </w:pPr>
    </w:p>
    <w:p w14:paraId="473ED82F" w14:textId="77777777" w:rsidR="00BC5E9E" w:rsidRDefault="00BC5E9E" w:rsidP="00BC5E9E">
      <w:pPr>
        <w:pStyle w:val="Domylnie"/>
        <w:spacing w:after="0"/>
        <w:rPr>
          <w:rFonts w:ascii="Times New Roman" w:hAnsi="Times New Roman" w:cs="Times New Roman"/>
          <w:b/>
          <w:bCs/>
          <w:sz w:val="24"/>
          <w:szCs w:val="24"/>
          <w:lang w:eastAsia="pl-PL"/>
        </w:rPr>
      </w:pP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b/>
          <w:bCs/>
          <w:sz w:val="24"/>
          <w:szCs w:val="24"/>
          <w:lang w:eastAsia="pl-PL"/>
        </w:rPr>
        <w:t>Opis przedmiotu cyklu</w:t>
      </w:r>
    </w:p>
    <w:p w14:paraId="50F84E9A" w14:textId="77777777" w:rsidR="00BC5E9E" w:rsidRDefault="00BC5E9E" w:rsidP="00BC5E9E">
      <w:pPr>
        <w:pStyle w:val="Domylnie"/>
        <w:spacing w:after="0"/>
        <w:rPr>
          <w:rFonts w:cs="Times New Roman"/>
          <w:sz w:val="24"/>
          <w:szCs w:val="24"/>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BC5E9E" w14:paraId="0A8C0572" w14:textId="77777777" w:rsidTr="00501B31">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EC4761" w14:textId="77777777" w:rsidR="00BC5E9E" w:rsidRDefault="00BC5E9E" w:rsidP="00501B31">
            <w:pPr>
              <w:pStyle w:val="Domylnie"/>
              <w:spacing w:after="0" w:line="100" w:lineRule="atLeast"/>
              <w:jc w:val="center"/>
              <w:rPr>
                <w:rFonts w:cs="Times New Roman"/>
              </w:rPr>
            </w:pPr>
            <w:r>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7B417B" w14:textId="77777777" w:rsidR="00BC5E9E" w:rsidRDefault="00BC5E9E" w:rsidP="00501B31">
            <w:pPr>
              <w:pStyle w:val="Domylnie"/>
              <w:spacing w:after="0" w:line="100" w:lineRule="atLeast"/>
              <w:jc w:val="center"/>
              <w:rPr>
                <w:rFonts w:cs="Times New Roman"/>
              </w:rPr>
            </w:pPr>
            <w:r>
              <w:rPr>
                <w:rFonts w:ascii="Times New Roman" w:hAnsi="Times New Roman" w:cs="Times New Roman"/>
                <w:b/>
                <w:bCs/>
                <w:lang w:eastAsia="pl-PL"/>
              </w:rPr>
              <w:t>Komentarz</w:t>
            </w:r>
          </w:p>
        </w:tc>
      </w:tr>
      <w:tr w:rsidR="00BC5E9E" w14:paraId="48A8DD98" w14:textId="77777777" w:rsidTr="00501B31">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B9A042"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445E682" w14:textId="77777777" w:rsidR="00BC5E9E" w:rsidRPr="00CA08AE" w:rsidRDefault="00BC5E9E" w:rsidP="00501B31">
            <w:pPr>
              <w:pStyle w:val="Domylnie"/>
              <w:spacing w:after="0" w:line="100" w:lineRule="atLeast"/>
              <w:rPr>
                <w:rFonts w:ascii="Times New Roman" w:hAnsi="Times New Roman" w:cs="Times New Roman"/>
                <w:b/>
                <w:iCs/>
                <w:lang w:eastAsia="pl-PL"/>
              </w:rPr>
            </w:pPr>
            <w:r w:rsidRPr="001744C4">
              <w:rPr>
                <w:rFonts w:ascii="Times New Roman" w:hAnsi="Times New Roman" w:cs="Times New Roman"/>
                <w:b/>
                <w:bCs/>
                <w:lang w:eastAsia="pl-PL"/>
              </w:rPr>
              <w:t xml:space="preserve">Semestr </w:t>
            </w:r>
            <w:r>
              <w:rPr>
                <w:rFonts w:ascii="Times New Roman" w:hAnsi="Times New Roman" w:cs="Times New Roman"/>
                <w:b/>
                <w:bCs/>
                <w:lang w:eastAsia="pl-PL"/>
              </w:rPr>
              <w:t xml:space="preserve">X, </w:t>
            </w:r>
            <w:r>
              <w:rPr>
                <w:rFonts w:ascii="Times New Roman" w:hAnsi="Times New Roman" w:cs="Times New Roman"/>
                <w:b/>
                <w:iCs/>
                <w:lang w:eastAsia="pl-PL"/>
              </w:rPr>
              <w:t>rok V</w:t>
            </w:r>
          </w:p>
        </w:tc>
      </w:tr>
      <w:tr w:rsidR="00BC5E9E" w14:paraId="351F1422" w14:textId="77777777" w:rsidTr="00501B31">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49FE4B"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AD3034" w14:textId="77777777" w:rsidR="00BC5E9E" w:rsidRPr="00070AA2" w:rsidRDefault="00BC5E9E" w:rsidP="00501B31">
            <w:pPr>
              <w:pStyle w:val="Domylnie"/>
              <w:spacing w:after="0" w:line="100" w:lineRule="atLeast"/>
              <w:rPr>
                <w:rFonts w:ascii="Times New Roman" w:hAnsi="Times New Roman" w:cs="Times New Roman"/>
                <w:b/>
                <w:iCs/>
                <w:color w:val="000000"/>
                <w:lang w:eastAsia="pl-PL"/>
              </w:rPr>
            </w:pPr>
            <w:r>
              <w:rPr>
                <w:rFonts w:ascii="Times New Roman" w:hAnsi="Times New Roman" w:cs="Times New Roman"/>
                <w:b/>
                <w:iCs/>
                <w:color w:val="000000"/>
                <w:lang w:eastAsia="pl-PL"/>
              </w:rPr>
              <w:t>Seminarium</w:t>
            </w:r>
            <w:r w:rsidRPr="0057774D">
              <w:rPr>
                <w:rFonts w:ascii="Times New Roman" w:hAnsi="Times New Roman" w:cs="Times New Roman"/>
                <w:b/>
                <w:iCs/>
                <w:color w:val="000000"/>
                <w:lang w:eastAsia="pl-PL"/>
              </w:rPr>
              <w:t xml:space="preserve">: </w:t>
            </w:r>
            <w:r w:rsidRPr="00EF40AE">
              <w:rPr>
                <w:rFonts w:ascii="Times New Roman" w:hAnsi="Times New Roman" w:cs="Times New Roman"/>
                <w:iCs/>
                <w:color w:val="000000"/>
                <w:lang w:eastAsia="pl-PL"/>
              </w:rPr>
              <w:t>zaliczenie</w:t>
            </w:r>
            <w:r>
              <w:rPr>
                <w:rFonts w:ascii="Times New Roman" w:hAnsi="Times New Roman" w:cs="Times New Roman"/>
                <w:iCs/>
                <w:color w:val="000000"/>
                <w:lang w:eastAsia="pl-PL"/>
              </w:rPr>
              <w:t xml:space="preserve"> na ocenę</w:t>
            </w:r>
          </w:p>
        </w:tc>
      </w:tr>
      <w:tr w:rsidR="00BC5E9E" w14:paraId="67B939A1" w14:textId="77777777" w:rsidTr="00501B31">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541CA5"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DB9393" w14:textId="77777777" w:rsidR="00BC5E9E" w:rsidRPr="00070AA2" w:rsidRDefault="00BC5E9E" w:rsidP="00501B31">
            <w:pPr>
              <w:spacing w:after="0" w:line="240" w:lineRule="auto"/>
              <w:rPr>
                <w:rFonts w:ascii="Times New Roman" w:hAnsi="Times New Roman" w:cs="Times New Roman"/>
              </w:rPr>
            </w:pPr>
            <w:r>
              <w:rPr>
                <w:rFonts w:ascii="Times New Roman" w:hAnsi="Times New Roman" w:cs="Times New Roman"/>
                <w:b/>
                <w:bCs/>
              </w:rPr>
              <w:t>Seminarium</w:t>
            </w:r>
            <w:r w:rsidRPr="0010558B">
              <w:rPr>
                <w:rFonts w:ascii="Times New Roman" w:hAnsi="Times New Roman" w:cs="Times New Roman"/>
                <w:b/>
                <w:bCs/>
              </w:rPr>
              <w:t>:</w:t>
            </w:r>
            <w:r w:rsidRPr="0010558B">
              <w:rPr>
                <w:rFonts w:ascii="Times New Roman" w:hAnsi="Times New Roman" w:cs="Times New Roman"/>
                <w:i/>
                <w:iCs/>
              </w:rPr>
              <w:t xml:space="preserve"> </w:t>
            </w:r>
            <w:r w:rsidRPr="004B09B6">
              <w:rPr>
                <w:rFonts w:ascii="Times New Roman" w:hAnsi="Times New Roman" w:cs="Times New Roman"/>
                <w:b/>
                <w:iCs/>
              </w:rPr>
              <w:t>30</w:t>
            </w:r>
            <w:r w:rsidRPr="004B09B6">
              <w:rPr>
                <w:rFonts w:ascii="Times New Roman" w:hAnsi="Times New Roman" w:cs="Times New Roman"/>
                <w:b/>
              </w:rPr>
              <w:t xml:space="preserve"> godzin</w:t>
            </w:r>
            <w:r>
              <w:rPr>
                <w:rFonts w:ascii="Times New Roman" w:hAnsi="Times New Roman" w:cs="Times New Roman"/>
              </w:rPr>
              <w:t xml:space="preserve"> – zaliczenie na ocenę</w:t>
            </w:r>
          </w:p>
        </w:tc>
      </w:tr>
      <w:tr w:rsidR="00BC5E9E" w14:paraId="0D34FD46" w14:textId="77777777" w:rsidTr="00501B31">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E4BD6A"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4362E0" w14:textId="77777777" w:rsidR="00BC5E9E" w:rsidRPr="00070AA2" w:rsidRDefault="00BC5E9E" w:rsidP="00501B31">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BC5E9E" w14:paraId="697D847C" w14:textId="77777777" w:rsidTr="00501B31">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E52E5C"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3067A6" w14:textId="77777777" w:rsidR="00BC5E9E" w:rsidRDefault="00BC5E9E" w:rsidP="00501B31">
            <w:pPr>
              <w:pStyle w:val="Domylnie"/>
              <w:spacing w:after="0" w:line="100" w:lineRule="atLeast"/>
              <w:rPr>
                <w:rFonts w:ascii="Times New Roman" w:hAnsi="Times New Roman" w:cs="Times New Roman"/>
                <w:b/>
              </w:rPr>
            </w:pPr>
            <w:r>
              <w:rPr>
                <w:rFonts w:ascii="Times New Roman" w:hAnsi="Times New Roman" w:cs="Times New Roman"/>
                <w:b/>
              </w:rPr>
              <w:t>Seminarium</w:t>
            </w:r>
            <w:r w:rsidRPr="00377D4E">
              <w:rPr>
                <w:rFonts w:ascii="Times New Roman" w:hAnsi="Times New Roman" w:cs="Times New Roman"/>
                <w:b/>
              </w:rPr>
              <w:t xml:space="preserve">: </w:t>
            </w:r>
          </w:p>
          <w:p w14:paraId="0705182F" w14:textId="77777777" w:rsidR="00BC5E9E" w:rsidRPr="00B51949" w:rsidRDefault="00BC5E9E" w:rsidP="00501B31">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BC5E9E" w14:paraId="21E7FA12" w14:textId="77777777" w:rsidTr="00501B31">
        <w:trPr>
          <w:trHeight w:val="57"/>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5078D8"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D38AA3F" w14:textId="77777777" w:rsidR="00BC5E9E" w:rsidRDefault="00BC5E9E" w:rsidP="00501B31">
            <w:pPr>
              <w:pStyle w:val="Domylnie"/>
              <w:spacing w:after="0" w:line="100" w:lineRule="atLeast"/>
              <w:rPr>
                <w:rFonts w:ascii="Times New Roman" w:hAnsi="Times New Roman" w:cs="Times New Roman"/>
                <w:b/>
              </w:rPr>
            </w:pPr>
            <w:r>
              <w:rPr>
                <w:rFonts w:ascii="Times New Roman" w:hAnsi="Times New Roman" w:cs="Times New Roman"/>
                <w:b/>
              </w:rPr>
              <w:t>Przedmiot obligatoryjny</w:t>
            </w:r>
          </w:p>
        </w:tc>
      </w:tr>
      <w:tr w:rsidR="00BC5E9E" w14:paraId="49BAC8BE" w14:textId="77777777" w:rsidTr="00501B31">
        <w:trPr>
          <w:trHeight w:val="362"/>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714D71"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4B4DE24" w14:textId="7E9B993E" w:rsidR="00BC5E9E" w:rsidRPr="00CF77C0" w:rsidRDefault="00BC5E9E" w:rsidP="00501B31">
            <w:pPr>
              <w:pStyle w:val="Domylnie"/>
              <w:spacing w:after="0" w:line="100" w:lineRule="atLeast"/>
              <w:rPr>
                <w:rFonts w:ascii="Times New Roman" w:hAnsi="Times New Roman" w:cs="Times New Roman"/>
                <w:b/>
                <w:bCs/>
              </w:rPr>
            </w:pPr>
            <w:r>
              <w:rPr>
                <w:rFonts w:ascii="Times New Roman" w:hAnsi="Times New Roman" w:cs="Times New Roman"/>
                <w:b/>
                <w:bCs/>
              </w:rPr>
              <w:t xml:space="preserve">Seminarium: </w:t>
            </w:r>
            <w:r w:rsidR="00E0181E">
              <w:rPr>
                <w:rFonts w:ascii="Times New Roman" w:hAnsi="Times New Roman" w:cs="Times New Roman"/>
                <w:bCs/>
              </w:rPr>
              <w:t>grupy maksymalnie 10</w:t>
            </w:r>
            <w:r>
              <w:rPr>
                <w:rFonts w:ascii="Times New Roman" w:hAnsi="Times New Roman" w:cs="Times New Roman"/>
                <w:bCs/>
              </w:rPr>
              <w:t xml:space="preserve"> osobowe</w:t>
            </w:r>
          </w:p>
        </w:tc>
      </w:tr>
      <w:tr w:rsidR="00BC5E9E" w14:paraId="62A76CCF" w14:textId="77777777" w:rsidTr="00501B31">
        <w:trPr>
          <w:trHeight w:val="714"/>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B40DAC"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F7D4180" w14:textId="00B160DF" w:rsidR="00BC5E9E" w:rsidRDefault="00BC5E9E" w:rsidP="00501B31">
            <w:pPr>
              <w:pStyle w:val="Domylnie"/>
              <w:spacing w:after="0" w:line="100" w:lineRule="atLeast"/>
              <w:jc w:val="both"/>
              <w:rPr>
                <w:rFonts w:ascii="Times New Roman" w:hAnsi="Times New Roman" w:cs="Times New Roman"/>
                <w:bCs/>
              </w:rPr>
            </w:pPr>
            <w:r>
              <w:rPr>
                <w:rFonts w:ascii="Times New Roman" w:hAnsi="Times New Roman" w:cs="Times New Roman"/>
                <w:b/>
                <w:bCs/>
              </w:rPr>
              <w:t xml:space="preserve">Seminaria – </w:t>
            </w:r>
            <w:r w:rsidR="00E0181E">
              <w:rPr>
                <w:rFonts w:ascii="Times New Roman" w:hAnsi="Times New Roman" w:cs="Times New Roman"/>
                <w:bCs/>
              </w:rPr>
              <w:t xml:space="preserve">sale dydaktyczne Katedr </w:t>
            </w:r>
            <w:r>
              <w:rPr>
                <w:rFonts w:ascii="Times New Roman" w:hAnsi="Times New Roman" w:cs="Times New Roman"/>
                <w:bCs/>
              </w:rPr>
              <w:t>Wydziału Farmaceutycznego i Wydziału Lekarskiego</w:t>
            </w:r>
          </w:p>
          <w:p w14:paraId="23467FF4" w14:textId="77777777" w:rsidR="00BC5E9E" w:rsidRPr="00A11A8D" w:rsidRDefault="00BC5E9E" w:rsidP="00501B31">
            <w:pPr>
              <w:pStyle w:val="Domylnie"/>
              <w:spacing w:after="0" w:line="100" w:lineRule="atLeast"/>
              <w:jc w:val="both"/>
              <w:rPr>
                <w:rFonts w:ascii="Times New Roman" w:hAnsi="Times New Roman" w:cs="Times New Roman"/>
                <w:bCs/>
              </w:rPr>
            </w:pPr>
            <w:r w:rsidRPr="0010558B">
              <w:rPr>
                <w:rFonts w:ascii="Times New Roman" w:hAnsi="Times New Roman" w:cs="Times New Roman"/>
                <w:b/>
                <w:bCs/>
              </w:rPr>
              <w:t xml:space="preserve">Terminy odbywania </w:t>
            </w:r>
            <w:r>
              <w:rPr>
                <w:rFonts w:ascii="Times New Roman" w:hAnsi="Times New Roman" w:cs="Times New Roman"/>
                <w:b/>
                <w:bCs/>
              </w:rPr>
              <w:t xml:space="preserve">Seminariów </w:t>
            </w:r>
            <w:r w:rsidRPr="00FF1538">
              <w:rPr>
                <w:rFonts w:ascii="Times New Roman" w:hAnsi="Times New Roman" w:cs="Times New Roman"/>
                <w:bCs/>
              </w:rPr>
              <w:t>są podawane przez Dział Dydaktyki Collegium Medicum im. L. Rydygiera w Bydgoszczy Uniwersytetu Mikołaja Kopernika w Toruniu UMK</w:t>
            </w:r>
          </w:p>
        </w:tc>
      </w:tr>
      <w:tr w:rsidR="00BC5E9E" w14:paraId="6C637E98" w14:textId="77777777" w:rsidTr="00501B31">
        <w:trPr>
          <w:trHeight w:val="20"/>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0631BE" w14:textId="77777777" w:rsidR="00BC5E9E" w:rsidRPr="0058076E" w:rsidRDefault="00BC5E9E" w:rsidP="00501B31">
            <w:pPr>
              <w:pStyle w:val="Domylnie"/>
              <w:spacing w:after="0" w:line="100" w:lineRule="atLeast"/>
              <w:jc w:val="both"/>
              <w:rPr>
                <w:rFonts w:ascii="Times New Roman" w:hAnsi="Times New Roman" w:cs="Times New Roman"/>
                <w:b/>
                <w:lang w:eastAsia="pl-PL"/>
              </w:rPr>
            </w:pPr>
            <w:r w:rsidRPr="0058076E">
              <w:rPr>
                <w:rFonts w:ascii="Times New Roman" w:hAnsi="Times New Roman"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AF191F" w14:textId="77777777" w:rsidR="00BC5E9E" w:rsidRPr="00FF1538" w:rsidRDefault="00BC5E9E" w:rsidP="00501B31">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BC5E9E" w14:paraId="56B665C9" w14:textId="77777777" w:rsidTr="00501B31">
        <w:trPr>
          <w:trHeight w:val="20"/>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FC803C" w14:textId="77777777" w:rsidR="00BC5E9E" w:rsidRPr="0058076E" w:rsidRDefault="00BC5E9E" w:rsidP="00501B31">
            <w:pPr>
              <w:pStyle w:val="Domylnie"/>
              <w:spacing w:after="0" w:line="100" w:lineRule="atLeast"/>
              <w:jc w:val="both"/>
              <w:rPr>
                <w:rFonts w:ascii="Times New Roman" w:hAnsi="Times New Roman" w:cs="Times New Roman"/>
                <w:b/>
                <w:lang w:eastAsia="pl-PL"/>
              </w:rPr>
            </w:pPr>
            <w:r w:rsidRPr="0058076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D050BE" w14:textId="77777777" w:rsidR="00BC5E9E" w:rsidRPr="00FF1538" w:rsidRDefault="00BC5E9E" w:rsidP="00501B31">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BC5E9E" w:rsidRPr="00353FAB" w14:paraId="76D6A6A2" w14:textId="77777777" w:rsidTr="00501B31">
        <w:trPr>
          <w:trHeight w:val="487"/>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E6BA4EA"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A27720" w14:textId="77777777" w:rsidR="00BC5E9E" w:rsidRPr="00406D6E" w:rsidRDefault="00BC5E9E" w:rsidP="00501B31">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zna i rozumie:</w:t>
            </w:r>
          </w:p>
          <w:p w14:paraId="5DC109D3"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W1:  wymienia metody i techniki badawcze stosowane w badaniach naukowych. G.W01 </w:t>
            </w:r>
          </w:p>
          <w:p w14:paraId="51A2BF97" w14:textId="77777777" w:rsidR="00BC5E9E" w:rsidRPr="00406D6E" w:rsidRDefault="00BC5E9E" w:rsidP="00501B31">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potrafi:</w:t>
            </w:r>
          </w:p>
          <w:p w14:paraId="6B9CD8D2"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U3:  interpretuje dane doświadczalne przy pomocą analizy statystycznej, G.U02</w:t>
            </w:r>
          </w:p>
          <w:p w14:paraId="7B36EFBD" w14:textId="77777777" w:rsidR="00BC5E9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U4:  interpretuje dane doświadczalne zestawiając je z aktualnym stanem wiedzy w dziedzinie nauk medycznych. G.U02</w:t>
            </w:r>
          </w:p>
          <w:p w14:paraId="059824D1"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U5:  poszukuje ź</w:t>
            </w:r>
            <w:r>
              <w:rPr>
                <w:rFonts w:ascii="Times New Roman" w:hAnsi="Times New Roman" w:cs="Times New Roman"/>
              </w:rPr>
              <w:t xml:space="preserve">ródeł piśmiennictwa i korzysta </w:t>
            </w:r>
            <w:r w:rsidRPr="00406D6E">
              <w:rPr>
                <w:rFonts w:ascii="Times New Roman" w:hAnsi="Times New Roman" w:cs="Times New Roman"/>
              </w:rPr>
              <w:t>ze specjalistycznej literatury naukowej krajowej i zagranicznej. G.U03</w:t>
            </w:r>
          </w:p>
          <w:p w14:paraId="38C922D8"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U7:  dokumentuje i porządkuje wyniki badań eksperymentalnych, G.U04</w:t>
            </w:r>
          </w:p>
          <w:p w14:paraId="174A85CC"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lastRenderedPageBreak/>
              <w:t>U8:  interpretuje wyniki badań eksperymentalnych w oparciu o krytyczny przegląd piśmiennictwa. G.U04</w:t>
            </w:r>
          </w:p>
          <w:p w14:paraId="20FBA7F8"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U9:  przygotowuje pracę dyplomową zgodnie z regułami redagowania tych prac. G.U04 </w:t>
            </w:r>
          </w:p>
          <w:p w14:paraId="7167AC28" w14:textId="77777777" w:rsidR="00BC5E9E" w:rsidRPr="00406D6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U10: prezentuje założenia oraz wyniki badań pracy dyplomowej. G.U05</w:t>
            </w:r>
          </w:p>
          <w:p w14:paraId="31447D48" w14:textId="77777777" w:rsidR="00BC5E9E" w:rsidRPr="00406D6E" w:rsidRDefault="00BC5E9E" w:rsidP="00501B31">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Seminaria student powinien być gotów do:</w:t>
            </w:r>
          </w:p>
          <w:p w14:paraId="2B870BA6" w14:textId="77777777" w:rsidR="00BC5E9E" w:rsidRPr="00FC2DBE" w:rsidRDefault="00BC5E9E" w:rsidP="00501B3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K1: krytycznej oceny uzyskanych wyników badań własnych oraz badań innych autorów oraz zaprezentować uzyskane wyniki. G.K01.</w:t>
            </w:r>
          </w:p>
        </w:tc>
      </w:tr>
      <w:tr w:rsidR="00BC5E9E" w14:paraId="436A2363" w14:textId="77777777" w:rsidTr="00501B31">
        <w:trPr>
          <w:trHeight w:val="2261"/>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3C3920F"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0C71102" w14:textId="77777777" w:rsidR="00BC5E9E" w:rsidRDefault="00BC5E9E" w:rsidP="00501B31">
            <w:pPr>
              <w:widowControl w:val="0"/>
              <w:spacing w:after="0" w:line="250" w:lineRule="exact"/>
              <w:jc w:val="both"/>
              <w:rPr>
                <w:rFonts w:ascii="Times New Roman" w:hAnsi="Times New Roman" w:cs="Times New Roman"/>
                <w:b/>
                <w:bCs/>
              </w:rPr>
            </w:pPr>
            <w:r w:rsidRPr="007A1EA8">
              <w:rPr>
                <w:rFonts w:ascii="Times New Roman" w:hAnsi="Times New Roman" w:cs="Times New Roman"/>
                <w:b/>
                <w:bCs/>
              </w:rPr>
              <w:t xml:space="preserve">Warunkiem uzyskania zaliczenia jest: </w:t>
            </w:r>
          </w:p>
          <w:p w14:paraId="0FE43F1D" w14:textId="77777777" w:rsidR="00BC5E9E" w:rsidRPr="007A1EA8"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 xml:space="preserve">1. </w:t>
            </w:r>
            <w:r w:rsidRPr="00797128">
              <w:rPr>
                <w:rFonts w:ascii="Times New Roman" w:hAnsi="Times New Roman" w:cs="Times New Roman"/>
                <w:b/>
                <w:bCs/>
              </w:rPr>
              <w:t>Praktyczne wykonanie zadań badawczych w danym semestrze:</w:t>
            </w:r>
            <w:r w:rsidRPr="007A1EA8">
              <w:rPr>
                <w:rFonts w:ascii="Times New Roman" w:hAnsi="Times New Roman" w:cs="Times New Roman"/>
              </w:rPr>
              <w:t xml:space="preserve"> </w:t>
            </w:r>
            <w:r>
              <w:rPr>
                <w:rFonts w:ascii="Times New Roman" w:hAnsi="Times New Roman" w:cs="Times New Roman"/>
              </w:rPr>
              <w:t>W1, U3, U4, U5, U7, U8, U9, K1</w:t>
            </w:r>
          </w:p>
          <w:p w14:paraId="4255F6A7" w14:textId="77777777" w:rsidR="00BC5E9E" w:rsidRDefault="00BC5E9E" w:rsidP="00501B31">
            <w:pPr>
              <w:widowControl w:val="0"/>
              <w:spacing w:after="0" w:line="250" w:lineRule="exact"/>
              <w:jc w:val="both"/>
              <w:rPr>
                <w:rFonts w:ascii="Times New Roman" w:hAnsi="Times New Roman" w:cs="Times New Roman"/>
                <w:b/>
                <w:bCs/>
              </w:rPr>
            </w:pPr>
          </w:p>
          <w:p w14:paraId="76E44A91" w14:textId="77777777" w:rsidR="00BC5E9E" w:rsidRDefault="00BC5E9E" w:rsidP="00501B31">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 xml:space="preserve">Zadania badawcze: </w:t>
            </w:r>
            <w:r w:rsidRPr="00797128">
              <w:rPr>
                <w:rFonts w:ascii="Times New Roman" w:hAnsi="Times New Roman" w:cs="Times New Roman"/>
                <w:bCs/>
                <w:u w:val="single"/>
              </w:rPr>
              <w:t>Przygotowanie pracy magisterskiej do druku, poprawnej pod względem merytorycznym i formalnym</w:t>
            </w:r>
          </w:p>
          <w:p w14:paraId="2F0D9E14" w14:textId="77777777" w:rsidR="00BC5E9E" w:rsidRPr="00B06BA5" w:rsidRDefault="00BC5E9E" w:rsidP="00BC5E9E">
            <w:pPr>
              <w:widowControl w:val="0"/>
              <w:numPr>
                <w:ilvl w:val="0"/>
                <w:numId w:val="34"/>
              </w:numPr>
              <w:spacing w:after="0" w:line="250" w:lineRule="exact"/>
              <w:ind w:left="337" w:hanging="284"/>
              <w:jc w:val="both"/>
              <w:rPr>
                <w:rFonts w:ascii="Times New Roman" w:hAnsi="Times New Roman" w:cs="Times New Roman"/>
                <w:bCs/>
              </w:rPr>
            </w:pPr>
            <w:r>
              <w:rPr>
                <w:rFonts w:ascii="Times New Roman" w:hAnsi="Times New Roman" w:cs="Times New Roman"/>
                <w:bCs/>
              </w:rPr>
              <w:t>prawidłowa dokumentacja wyników badań doświadczalnych</w:t>
            </w:r>
          </w:p>
          <w:p w14:paraId="3876336B" w14:textId="77777777" w:rsidR="00BC5E9E" w:rsidRPr="004A326C" w:rsidRDefault="00BC5E9E" w:rsidP="00BC5E9E">
            <w:pPr>
              <w:widowControl w:val="0"/>
              <w:numPr>
                <w:ilvl w:val="0"/>
                <w:numId w:val="34"/>
              </w:numPr>
              <w:spacing w:after="0" w:line="250" w:lineRule="exact"/>
              <w:ind w:left="337" w:hanging="284"/>
              <w:jc w:val="both"/>
              <w:rPr>
                <w:rFonts w:ascii="Times New Roman" w:hAnsi="Times New Roman" w:cs="Times New Roman"/>
                <w:b/>
                <w:bCs/>
              </w:rPr>
            </w:pPr>
            <w:r w:rsidRPr="00EF4D5E">
              <w:rPr>
                <w:rFonts w:ascii="Times New Roman" w:hAnsi="Times New Roman" w:cs="Times New Roman"/>
                <w:bCs/>
              </w:rPr>
              <w:t>prawidłowo zastosowana</w:t>
            </w:r>
            <w:r>
              <w:rPr>
                <w:rFonts w:ascii="Times New Roman" w:hAnsi="Times New Roman" w:cs="Times New Roman"/>
                <w:bCs/>
              </w:rPr>
              <w:t xml:space="preserve"> </w:t>
            </w:r>
            <w:r w:rsidRPr="00EF4D5E">
              <w:rPr>
                <w:rFonts w:ascii="Times New Roman" w:hAnsi="Times New Roman" w:cs="Times New Roman"/>
                <w:bCs/>
              </w:rPr>
              <w:t>metoda</w:t>
            </w:r>
            <w:r w:rsidRPr="004A326C">
              <w:rPr>
                <w:rFonts w:ascii="Times New Roman" w:hAnsi="Times New Roman" w:cs="Times New Roman"/>
                <w:bCs/>
              </w:rPr>
              <w:t xml:space="preserve"> badawcz</w:t>
            </w:r>
            <w:r>
              <w:rPr>
                <w:rFonts w:ascii="Times New Roman" w:hAnsi="Times New Roman" w:cs="Times New Roman"/>
                <w:bCs/>
              </w:rPr>
              <w:t>a</w:t>
            </w:r>
          </w:p>
          <w:p w14:paraId="299F54A8" w14:textId="77777777" w:rsidR="00BC5E9E" w:rsidRDefault="00BC5E9E" w:rsidP="00BC5E9E">
            <w:pPr>
              <w:widowControl w:val="0"/>
              <w:numPr>
                <w:ilvl w:val="0"/>
                <w:numId w:val="34"/>
              </w:numPr>
              <w:spacing w:after="0" w:line="250" w:lineRule="exact"/>
              <w:ind w:left="337" w:hanging="284"/>
              <w:jc w:val="both"/>
              <w:rPr>
                <w:rFonts w:ascii="Times New Roman" w:hAnsi="Times New Roman" w:cs="Times New Roman"/>
                <w:bCs/>
              </w:rPr>
            </w:pPr>
            <w:r>
              <w:rPr>
                <w:rFonts w:ascii="Times New Roman" w:hAnsi="Times New Roman" w:cs="Times New Roman"/>
                <w:bCs/>
              </w:rPr>
              <w:t xml:space="preserve">treść pracy odpowiadająca tytułowi </w:t>
            </w:r>
          </w:p>
          <w:p w14:paraId="607F8121" w14:textId="77777777" w:rsidR="00BC5E9E" w:rsidRDefault="00BC5E9E" w:rsidP="00BC5E9E">
            <w:pPr>
              <w:widowControl w:val="0"/>
              <w:numPr>
                <w:ilvl w:val="0"/>
                <w:numId w:val="34"/>
              </w:numPr>
              <w:spacing w:after="0" w:line="250" w:lineRule="exact"/>
              <w:ind w:left="337" w:hanging="284"/>
              <w:jc w:val="both"/>
              <w:rPr>
                <w:rFonts w:ascii="Times New Roman" w:hAnsi="Times New Roman" w:cs="Times New Roman"/>
                <w:bCs/>
              </w:rPr>
            </w:pPr>
            <w:r>
              <w:rPr>
                <w:rFonts w:ascii="Times New Roman" w:hAnsi="Times New Roman" w:cs="Times New Roman"/>
                <w:bCs/>
              </w:rPr>
              <w:t>prawidłowo zredagowana praca</w:t>
            </w:r>
          </w:p>
          <w:p w14:paraId="1689AF80" w14:textId="77777777" w:rsidR="00BC5E9E" w:rsidRDefault="00BC5E9E" w:rsidP="00BC5E9E">
            <w:pPr>
              <w:widowControl w:val="0"/>
              <w:numPr>
                <w:ilvl w:val="0"/>
                <w:numId w:val="34"/>
              </w:numPr>
              <w:spacing w:after="0" w:line="250" w:lineRule="exact"/>
              <w:ind w:left="337" w:hanging="284"/>
              <w:jc w:val="both"/>
              <w:rPr>
                <w:rFonts w:ascii="Times New Roman" w:hAnsi="Times New Roman" w:cs="Times New Roman"/>
                <w:bCs/>
              </w:rPr>
            </w:pPr>
            <w:r>
              <w:rPr>
                <w:rFonts w:ascii="Times New Roman" w:hAnsi="Times New Roman" w:cs="Times New Roman"/>
                <w:bCs/>
              </w:rPr>
              <w:t>właściwy dobór piśmiennictwa</w:t>
            </w:r>
          </w:p>
          <w:p w14:paraId="3B1E732E" w14:textId="77777777" w:rsidR="00BC5E9E" w:rsidRDefault="00BC5E9E" w:rsidP="00501B31">
            <w:pPr>
              <w:widowControl w:val="0"/>
              <w:spacing w:after="0" w:line="250" w:lineRule="exact"/>
              <w:jc w:val="both"/>
              <w:rPr>
                <w:rFonts w:ascii="Times New Roman" w:hAnsi="Times New Roman" w:cs="Times New Roman"/>
                <w:bCs/>
              </w:rPr>
            </w:pPr>
          </w:p>
          <w:p w14:paraId="1A356F99" w14:textId="77777777" w:rsidR="00BC5E9E"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2. A</w:t>
            </w:r>
            <w:r w:rsidRPr="00425210">
              <w:rPr>
                <w:rFonts w:ascii="Times New Roman" w:hAnsi="Times New Roman" w:cs="Times New Roman"/>
                <w:b/>
                <w:bCs/>
              </w:rPr>
              <w:t xml:space="preserve">ktywność oceniana na podstawie przedłużonej obserwacji czynności studenta: </w:t>
            </w:r>
            <w:r>
              <w:rPr>
                <w:rFonts w:ascii="Times New Roman" w:hAnsi="Times New Roman" w:cs="Times New Roman"/>
              </w:rPr>
              <w:t>K1</w:t>
            </w:r>
          </w:p>
          <w:p w14:paraId="0F0709CA" w14:textId="77777777" w:rsidR="00BC5E9E" w:rsidRDefault="00BC5E9E" w:rsidP="00501B31">
            <w:pPr>
              <w:widowControl w:val="0"/>
              <w:spacing w:after="0" w:line="250" w:lineRule="exact"/>
              <w:ind w:left="28"/>
              <w:jc w:val="both"/>
              <w:rPr>
                <w:rFonts w:ascii="Times New Roman" w:hAnsi="Times New Roman" w:cs="Times New Roman"/>
              </w:rPr>
            </w:pPr>
          </w:p>
          <w:p w14:paraId="1C0F4F9E" w14:textId="77777777" w:rsidR="00BC5E9E" w:rsidRPr="00425210" w:rsidRDefault="00BC5E9E" w:rsidP="00501B31">
            <w:pPr>
              <w:widowControl w:val="0"/>
              <w:spacing w:after="0" w:line="250" w:lineRule="exact"/>
              <w:jc w:val="both"/>
              <w:rPr>
                <w:rFonts w:ascii="Times New Roman" w:hAnsi="Times New Roman" w:cs="Times New Roman"/>
              </w:rPr>
            </w:pPr>
            <w:r>
              <w:rPr>
                <w:rFonts w:ascii="Times New Roman" w:hAnsi="Times New Roman" w:cs="Times New Roman"/>
                <w:b/>
                <w:bCs/>
              </w:rPr>
              <w:t>3. P</w:t>
            </w:r>
            <w:r w:rsidRPr="00425210">
              <w:rPr>
                <w:rFonts w:ascii="Times New Roman" w:hAnsi="Times New Roman" w:cs="Times New Roman"/>
                <w:b/>
                <w:bCs/>
              </w:rPr>
              <w:t>rezentacj</w:t>
            </w:r>
            <w:r>
              <w:rPr>
                <w:rFonts w:ascii="Times New Roman" w:hAnsi="Times New Roman" w:cs="Times New Roman"/>
                <w:b/>
                <w:bCs/>
              </w:rPr>
              <w:t>a</w:t>
            </w:r>
            <w:r w:rsidRPr="00425210">
              <w:rPr>
                <w:rFonts w:ascii="Times New Roman" w:hAnsi="Times New Roman" w:cs="Times New Roman"/>
                <w:b/>
                <w:bCs/>
              </w:rPr>
              <w:t xml:space="preserve"> multimedialne</w:t>
            </w:r>
            <w:r>
              <w:rPr>
                <w:rFonts w:ascii="Times New Roman" w:hAnsi="Times New Roman" w:cs="Times New Roman"/>
                <w:b/>
                <w:bCs/>
              </w:rPr>
              <w:t xml:space="preserve"> założeń pracy magisterskiej</w:t>
            </w:r>
            <w:r w:rsidRPr="00425210">
              <w:rPr>
                <w:rFonts w:ascii="Times New Roman" w:hAnsi="Times New Roman" w:cs="Times New Roman"/>
                <w:b/>
                <w:bCs/>
              </w:rPr>
              <w:t>:</w:t>
            </w:r>
            <w:r>
              <w:rPr>
                <w:rFonts w:ascii="Times New Roman" w:hAnsi="Times New Roman" w:cs="Times New Roman"/>
              </w:rPr>
              <w:t xml:space="preserve"> W1, U10</w:t>
            </w:r>
          </w:p>
          <w:p w14:paraId="126E33F2" w14:textId="77777777" w:rsidR="00BC5E9E" w:rsidRPr="00425210" w:rsidRDefault="00BC5E9E" w:rsidP="00501B31">
            <w:pPr>
              <w:widowControl w:val="0"/>
              <w:spacing w:after="0" w:line="250" w:lineRule="exact"/>
              <w:jc w:val="both"/>
              <w:rPr>
                <w:rFonts w:ascii="Times New Roman" w:hAnsi="Times New Roman" w:cs="Times New Roman"/>
                <w:b/>
                <w:bCs/>
              </w:rPr>
            </w:pPr>
          </w:p>
          <w:p w14:paraId="28CB92B2" w14:textId="77777777" w:rsidR="00BC5E9E" w:rsidRDefault="00BC5E9E" w:rsidP="00501B31">
            <w:pPr>
              <w:widowControl w:val="0"/>
              <w:spacing w:after="0" w:line="250" w:lineRule="exact"/>
              <w:jc w:val="center"/>
              <w:rPr>
                <w:rFonts w:ascii="Times New Roman" w:hAnsi="Times New Roman" w:cs="Times New Roman"/>
                <w:b/>
                <w:bCs/>
              </w:rPr>
            </w:pPr>
            <w:r w:rsidRPr="00425210">
              <w:rPr>
                <w:rFonts w:ascii="Times New Roman" w:hAnsi="Times New Roman" w:cs="Times New Roman"/>
                <w:b/>
                <w:bCs/>
              </w:rPr>
              <w:t>Kryteri</w:t>
            </w:r>
            <w:r>
              <w:rPr>
                <w:rFonts w:ascii="Times New Roman" w:hAnsi="Times New Roman" w:cs="Times New Roman"/>
                <w:b/>
                <w:bCs/>
              </w:rPr>
              <w:t>um</w:t>
            </w:r>
            <w:r w:rsidRPr="00425210">
              <w:rPr>
                <w:rFonts w:ascii="Times New Roman" w:hAnsi="Times New Roman" w:cs="Times New Roman"/>
                <w:b/>
                <w:bCs/>
              </w:rPr>
              <w:t xml:space="preserve"> zaliczenia na ocenę</w:t>
            </w:r>
            <w:r>
              <w:rPr>
                <w:rFonts w:ascii="Times New Roman" w:hAnsi="Times New Roman" w:cs="Times New Roman"/>
                <w:b/>
                <w:bCs/>
              </w:rPr>
              <w:t xml:space="preserve"> stanowi próg ≥ 60%</w:t>
            </w:r>
          </w:p>
          <w:p w14:paraId="24C790F4" w14:textId="77777777" w:rsidR="00BC5E9E" w:rsidRPr="00070AA2" w:rsidRDefault="00BC5E9E" w:rsidP="00501B31">
            <w:pPr>
              <w:widowControl w:val="0"/>
              <w:spacing w:after="0" w:line="250" w:lineRule="exact"/>
              <w:jc w:val="center"/>
              <w:rPr>
                <w:rFonts w:ascii="Times New Roman" w:hAnsi="Times New Roman" w:cs="Times New Roman"/>
                <w:b/>
                <w:bCs/>
              </w:rPr>
            </w:pPr>
            <w:r>
              <w:rPr>
                <w:rFonts w:ascii="Times New Roman" w:hAnsi="Times New Roman" w:cs="Times New Roman"/>
                <w:b/>
                <w:bCs/>
              </w:rPr>
              <w:t>Kryteria uzyskania ocen pozytywnych</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BC5E9E" w:rsidRPr="00425210" w14:paraId="3114B756" w14:textId="77777777" w:rsidTr="00501B31">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1710B5C3" w14:textId="77777777" w:rsidR="00BC5E9E" w:rsidRPr="00425210" w:rsidRDefault="00BC5E9E" w:rsidP="00501B31">
                  <w:pPr>
                    <w:shd w:val="clear" w:color="auto" w:fill="FFFFFF"/>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7719BA80" w14:textId="77777777" w:rsidR="00BC5E9E" w:rsidRPr="00425210" w:rsidRDefault="00BC5E9E" w:rsidP="00501B31">
                  <w:pPr>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Kryterium</w:t>
                  </w:r>
                </w:p>
              </w:tc>
            </w:tr>
            <w:tr w:rsidR="00BC5E9E" w:rsidRPr="00425210" w14:paraId="7034075F" w14:textId="77777777" w:rsidTr="00501B31">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02CA3B62"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2354C99D" w14:textId="77777777" w:rsidR="00BC5E9E"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&gt; 90 % zadań badawczych w danym semestrze</w:t>
                  </w:r>
                </w:p>
                <w:p w14:paraId="06C7498F" w14:textId="77777777" w:rsidR="00BC5E9E"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265D9BF0" w14:textId="77777777" w:rsidR="00BC5E9E" w:rsidRPr="00972112" w:rsidRDefault="00BC5E9E" w:rsidP="00BC5E9E">
                  <w:pPr>
                    <w:widowControl w:val="0"/>
                    <w:numPr>
                      <w:ilvl w:val="0"/>
                      <w:numId w:val="3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BC5E9E" w:rsidRPr="00425210" w14:paraId="08C51379" w14:textId="77777777" w:rsidTr="00501B31">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70BC8C4"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3A21C76B" w14:textId="77777777" w:rsidR="00BC5E9E"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8</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90%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3CEC20E6" w14:textId="77777777" w:rsidR="00BC5E9E"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49B6E6E7" w14:textId="77777777" w:rsidR="00BC5E9E" w:rsidRPr="00972112" w:rsidRDefault="00BC5E9E" w:rsidP="00BC5E9E">
                  <w:pPr>
                    <w:widowControl w:val="0"/>
                    <w:numPr>
                      <w:ilvl w:val="0"/>
                      <w:numId w:val="3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BC5E9E" w:rsidRPr="00425210" w14:paraId="18F2957D" w14:textId="77777777" w:rsidTr="00501B31">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0B88BD7C"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lastRenderedPageBreak/>
                    <w:t>Dobry</w:t>
                  </w:r>
                </w:p>
              </w:tc>
              <w:tc>
                <w:tcPr>
                  <w:tcW w:w="3307" w:type="dxa"/>
                  <w:tcBorders>
                    <w:top w:val="single" w:sz="4" w:space="0" w:color="auto"/>
                    <w:left w:val="single" w:sz="4" w:space="0" w:color="auto"/>
                    <w:bottom w:val="single" w:sz="4" w:space="0" w:color="auto"/>
                    <w:right w:val="single" w:sz="4" w:space="0" w:color="auto"/>
                  </w:tcBorders>
                </w:tcPr>
                <w:p w14:paraId="17D9FE30" w14:textId="77777777" w:rsidR="00BC5E9E"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w:t>
                  </w:r>
                  <w:r>
                    <w:rPr>
                      <w:rFonts w:ascii="Times New Roman" w:hAnsi="Times New Roman" w:cs="Times New Roman"/>
                      <w:bCs/>
                    </w:rPr>
                    <w:t xml:space="preserve"> </w:t>
                  </w:r>
                  <w:r w:rsidRPr="00425210">
                    <w:rPr>
                      <w:rFonts w:ascii="Times New Roman" w:hAnsi="Times New Roman" w:cs="Times New Roman"/>
                      <w:bCs/>
                    </w:rPr>
                    <w:t>7</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80% zadań </w:t>
                  </w:r>
                  <w:r w:rsidRPr="00425210">
                    <w:rPr>
                      <w:rFonts w:ascii="Times New Roman" w:hAnsi="Times New Roman" w:cs="Times New Roman"/>
                      <w:bCs/>
                    </w:rPr>
                    <w:t>badawczych w danym semestrze</w:t>
                  </w:r>
                </w:p>
                <w:p w14:paraId="20F93D7F" w14:textId="77777777" w:rsidR="00BC5E9E"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14B9049C" w14:textId="77777777" w:rsidR="00BC5E9E" w:rsidRPr="00972112" w:rsidRDefault="00BC5E9E" w:rsidP="00BC5E9E">
                  <w:pPr>
                    <w:widowControl w:val="0"/>
                    <w:numPr>
                      <w:ilvl w:val="0"/>
                      <w:numId w:val="3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dobrze przygotowana prezentacja multimedialna</w:t>
                  </w:r>
                </w:p>
              </w:tc>
            </w:tr>
            <w:tr w:rsidR="00BC5E9E" w:rsidRPr="00425210" w14:paraId="18D42D46" w14:textId="77777777" w:rsidTr="00501B31">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2D5D9475"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7A15213F" w14:textId="77777777" w:rsidR="00BC5E9E"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 xml:space="preserve">wykonanie </w:t>
                  </w:r>
                  <w:r>
                    <w:rPr>
                      <w:rFonts w:ascii="Times New Roman" w:hAnsi="Times New Roman" w:cs="Times New Roman"/>
                      <w:bCs/>
                    </w:rPr>
                    <w:t>66</w:t>
                  </w:r>
                  <w:r w:rsidRPr="00425210">
                    <w:rPr>
                      <w:rFonts w:ascii="Times New Roman" w:hAnsi="Times New Roman" w:cs="Times New Roman"/>
                      <w:bCs/>
                    </w:rPr>
                    <w:t>%</w:t>
                  </w:r>
                  <w:r>
                    <w:rPr>
                      <w:rFonts w:ascii="Times New Roman" w:hAnsi="Times New Roman" w:cs="Times New Roman"/>
                      <w:bCs/>
                    </w:rPr>
                    <w:t xml:space="preserve"> – 70%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17A95870" w14:textId="77777777" w:rsidR="00BC5E9E"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aktywność</w:t>
                  </w:r>
                </w:p>
                <w:p w14:paraId="56B27F8D" w14:textId="77777777" w:rsidR="00BC5E9E" w:rsidRPr="00972112" w:rsidRDefault="00BC5E9E" w:rsidP="00BC5E9E">
                  <w:pPr>
                    <w:widowControl w:val="0"/>
                    <w:numPr>
                      <w:ilvl w:val="0"/>
                      <w:numId w:val="38"/>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przedstawienie prezentacji multimedialnej</w:t>
                  </w:r>
                </w:p>
              </w:tc>
            </w:tr>
            <w:tr w:rsidR="00BC5E9E" w:rsidRPr="00425210" w14:paraId="07C697D4" w14:textId="77777777" w:rsidTr="00501B31">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1ED9A33C"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1E57EF3E" w14:textId="77777777" w:rsidR="00BC5E9E" w:rsidRDefault="00BC5E9E" w:rsidP="00BC5E9E">
                  <w:pPr>
                    <w:widowControl w:val="0"/>
                    <w:numPr>
                      <w:ilvl w:val="0"/>
                      <w:numId w:val="39"/>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60 %</w:t>
                  </w:r>
                  <w:r>
                    <w:rPr>
                      <w:rFonts w:ascii="Times New Roman" w:hAnsi="Times New Roman" w:cs="Times New Roman"/>
                      <w:bCs/>
                    </w:rPr>
                    <w:t xml:space="preserve"> – 65% zadań </w:t>
                  </w:r>
                  <w:r w:rsidRPr="00972112">
                    <w:rPr>
                      <w:rFonts w:ascii="Times New Roman" w:hAnsi="Times New Roman" w:cs="Times New Roman"/>
                      <w:bCs/>
                    </w:rPr>
                    <w:t>badawczych w danym semestrze</w:t>
                  </w:r>
                </w:p>
                <w:p w14:paraId="2E81EB13" w14:textId="77777777" w:rsidR="00BC5E9E" w:rsidRDefault="00BC5E9E" w:rsidP="00BC5E9E">
                  <w:pPr>
                    <w:widowControl w:val="0"/>
                    <w:numPr>
                      <w:ilvl w:val="0"/>
                      <w:numId w:val="3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mała aktywność</w:t>
                  </w:r>
                </w:p>
                <w:p w14:paraId="492411AB" w14:textId="77777777" w:rsidR="00BC5E9E" w:rsidRPr="00972112" w:rsidRDefault="00BC5E9E" w:rsidP="00BC5E9E">
                  <w:pPr>
                    <w:widowControl w:val="0"/>
                    <w:numPr>
                      <w:ilvl w:val="0"/>
                      <w:numId w:val="39"/>
                    </w:numPr>
                    <w:spacing w:after="0" w:line="250" w:lineRule="exact"/>
                    <w:ind w:left="305" w:hanging="283"/>
                    <w:jc w:val="both"/>
                    <w:rPr>
                      <w:rFonts w:ascii="Times New Roman" w:hAnsi="Times New Roman" w:cs="Times New Roman"/>
                      <w:bCs/>
                    </w:rPr>
                  </w:pPr>
                  <w:r>
                    <w:rPr>
                      <w:rFonts w:ascii="Times New Roman" w:hAnsi="Times New Roman" w:cs="Times New Roman"/>
                      <w:bCs/>
                    </w:rPr>
                    <w:t xml:space="preserve">przedstawienie prezentacji </w:t>
                  </w:r>
                  <w:r w:rsidRPr="00972112">
                    <w:rPr>
                      <w:rFonts w:ascii="Times New Roman" w:hAnsi="Times New Roman" w:cs="Times New Roman"/>
                      <w:bCs/>
                    </w:rPr>
                    <w:t>multimedialnej</w:t>
                  </w:r>
                </w:p>
              </w:tc>
            </w:tr>
            <w:tr w:rsidR="00BC5E9E" w:rsidRPr="00425210" w14:paraId="3A096572" w14:textId="77777777" w:rsidTr="00501B31">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68BB5729" w14:textId="77777777" w:rsidR="00BC5E9E" w:rsidRPr="00425210" w:rsidRDefault="00BC5E9E" w:rsidP="00501B31">
                  <w:pPr>
                    <w:spacing w:after="0" w:line="240" w:lineRule="auto"/>
                    <w:jc w:val="center"/>
                    <w:rPr>
                      <w:rFonts w:ascii="Times New Roman" w:hAnsi="Times New Roman" w:cs="Times New Roman"/>
                    </w:rPr>
                  </w:pPr>
                  <w:r w:rsidRPr="00425210">
                    <w:rPr>
                      <w:rFonts w:ascii="Times New Roman" w:hAnsi="Times New Roman"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760BB41B" w14:textId="77777777" w:rsidR="00BC5E9E" w:rsidRPr="00972112" w:rsidRDefault="00BC5E9E" w:rsidP="00BC5E9E">
                  <w:pPr>
                    <w:widowControl w:val="0"/>
                    <w:numPr>
                      <w:ilvl w:val="0"/>
                      <w:numId w:val="1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&lt;</w:t>
                  </w:r>
                  <w:r>
                    <w:rPr>
                      <w:rFonts w:ascii="Times New Roman" w:hAnsi="Times New Roman" w:cs="Times New Roman"/>
                      <w:bCs/>
                    </w:rPr>
                    <w:t xml:space="preserve"> </w:t>
                  </w:r>
                  <w:r w:rsidRPr="00972112">
                    <w:rPr>
                      <w:rFonts w:ascii="Times New Roman" w:hAnsi="Times New Roman" w:cs="Times New Roman"/>
                      <w:bCs/>
                    </w:rPr>
                    <w:t>60 %</w:t>
                  </w:r>
                  <w:r>
                    <w:rPr>
                      <w:rFonts w:ascii="Times New Roman" w:hAnsi="Times New Roman" w:cs="Times New Roman"/>
                      <w:bCs/>
                    </w:rPr>
                    <w:t xml:space="preserve"> </w:t>
                  </w:r>
                  <w:r w:rsidRPr="00972112">
                    <w:rPr>
                      <w:rFonts w:ascii="Times New Roman" w:hAnsi="Times New Roman" w:cs="Times New Roman"/>
                      <w:bCs/>
                    </w:rPr>
                    <w:t>zadań badawczych w danym semestrze</w:t>
                  </w:r>
                  <w:r>
                    <w:rPr>
                      <w:rFonts w:ascii="Times New Roman" w:hAnsi="Times New Roman" w:cs="Times New Roman"/>
                      <w:bCs/>
                    </w:rPr>
                    <w:t xml:space="preserve"> </w:t>
                  </w:r>
                  <w:r w:rsidRPr="00972112">
                    <w:rPr>
                      <w:rFonts w:ascii="Times New Roman" w:hAnsi="Times New Roman" w:cs="Times New Roman"/>
                      <w:bCs/>
                    </w:rPr>
                    <w:t>lub</w:t>
                  </w:r>
                  <w:r>
                    <w:rPr>
                      <w:rFonts w:ascii="Times New Roman" w:hAnsi="Times New Roman" w:cs="Times New Roman"/>
                      <w:bCs/>
                    </w:rPr>
                    <w:t xml:space="preserve"> </w:t>
                  </w:r>
                  <w:r w:rsidRPr="00972112">
                    <w:rPr>
                      <w:rFonts w:ascii="Times New Roman" w:hAnsi="Times New Roman" w:cs="Times New Roman"/>
                      <w:bCs/>
                    </w:rPr>
                    <w:t>brak prezentacji multimedialnej</w:t>
                  </w:r>
                </w:p>
              </w:tc>
            </w:tr>
          </w:tbl>
          <w:p w14:paraId="1585A726" w14:textId="77777777" w:rsidR="00BC5E9E" w:rsidRPr="00425210" w:rsidRDefault="00BC5E9E" w:rsidP="00501B31">
            <w:pPr>
              <w:widowControl w:val="0"/>
              <w:spacing w:after="0" w:line="250" w:lineRule="exact"/>
              <w:jc w:val="both"/>
              <w:rPr>
                <w:rFonts w:ascii="Times New Roman" w:hAnsi="Times New Roman" w:cs="Times New Roman"/>
                <w:lang w:eastAsia="pl-PL"/>
              </w:rPr>
            </w:pPr>
          </w:p>
        </w:tc>
      </w:tr>
      <w:tr w:rsidR="00BC5E9E" w14:paraId="7DAD7F84" w14:textId="77777777" w:rsidTr="00501B31">
        <w:trPr>
          <w:trHeight w:val="2047"/>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9DC6AD9" w14:textId="77777777" w:rsidR="00BC5E9E" w:rsidRPr="00810C44" w:rsidRDefault="00BC5E9E" w:rsidP="00501B31">
            <w:pPr>
              <w:pStyle w:val="Domylnie"/>
              <w:spacing w:after="0" w:line="100" w:lineRule="atLeast"/>
              <w:jc w:val="both"/>
              <w:rPr>
                <w:rFonts w:cs="Times New Roman"/>
                <w:b/>
              </w:rPr>
            </w:pPr>
            <w:r w:rsidRPr="00810C44">
              <w:rPr>
                <w:rFonts w:ascii="Times New Roman" w:hAnsi="Times New Roman" w:cs="Times New Roman"/>
                <w:b/>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FBF785" w14:textId="77777777" w:rsidR="00BC5E9E" w:rsidRPr="00FE3FAB" w:rsidRDefault="00BC5E9E" w:rsidP="00BC5E9E">
            <w:pPr>
              <w:widowControl w:val="0"/>
              <w:numPr>
                <w:ilvl w:val="0"/>
                <w:numId w:val="29"/>
              </w:numPr>
              <w:spacing w:after="0" w:line="250" w:lineRule="exact"/>
              <w:ind w:left="337" w:hanging="337"/>
              <w:jc w:val="both"/>
              <w:rPr>
                <w:rFonts w:ascii="Times New Roman" w:hAnsi="Times New Roman" w:cs="Times New Roman"/>
                <w:lang w:eastAsia="pl-PL"/>
              </w:rPr>
            </w:pPr>
            <w:r w:rsidRPr="002C3E64">
              <w:rPr>
                <w:rFonts w:ascii="Times New Roman" w:hAnsi="Times New Roman" w:cs="Times New Roman"/>
                <w:lang w:eastAsia="pl-PL"/>
              </w:rPr>
              <w:t>Techniki zbierani</w:t>
            </w:r>
            <w:r>
              <w:rPr>
                <w:rFonts w:ascii="Times New Roman" w:hAnsi="Times New Roman" w:cs="Times New Roman"/>
                <w:lang w:eastAsia="pl-PL"/>
              </w:rPr>
              <w:t>a</w:t>
            </w:r>
            <w:r w:rsidRPr="002C3E64">
              <w:rPr>
                <w:rFonts w:ascii="Times New Roman" w:hAnsi="Times New Roman" w:cs="Times New Roman"/>
                <w:lang w:eastAsia="pl-PL"/>
              </w:rPr>
              <w:t xml:space="preserve"> i porządkowani</w:t>
            </w:r>
            <w:r>
              <w:rPr>
                <w:rFonts w:ascii="Times New Roman" w:hAnsi="Times New Roman" w:cs="Times New Roman"/>
                <w:lang w:eastAsia="pl-PL"/>
              </w:rPr>
              <w:t>a</w:t>
            </w:r>
            <w:r w:rsidRPr="002C3E64">
              <w:rPr>
                <w:rFonts w:ascii="Times New Roman" w:hAnsi="Times New Roman" w:cs="Times New Roman"/>
                <w:lang w:eastAsia="pl-PL"/>
              </w:rPr>
              <w:t xml:space="preserve"> danych</w:t>
            </w:r>
            <w:r>
              <w:rPr>
                <w:rFonts w:ascii="Times New Roman" w:hAnsi="Times New Roman" w:cs="Times New Roman"/>
                <w:lang w:eastAsia="pl-PL"/>
              </w:rPr>
              <w:t>.</w:t>
            </w:r>
          </w:p>
          <w:p w14:paraId="1853B0B7" w14:textId="77777777" w:rsidR="00BC5E9E" w:rsidRDefault="00BC5E9E" w:rsidP="00BC5E9E">
            <w:pPr>
              <w:widowControl w:val="0"/>
              <w:numPr>
                <w:ilvl w:val="0"/>
                <w:numId w:val="29"/>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Analiza statystyczna danych doświadczalnych.</w:t>
            </w:r>
          </w:p>
          <w:p w14:paraId="5DAF18A5" w14:textId="77777777" w:rsidR="00BC5E9E" w:rsidRDefault="00BC5E9E" w:rsidP="00BC5E9E">
            <w:pPr>
              <w:widowControl w:val="0"/>
              <w:numPr>
                <w:ilvl w:val="0"/>
                <w:numId w:val="29"/>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Interpretacja danych w oparciu o aktualny stan wiedzy medycznej.</w:t>
            </w:r>
          </w:p>
          <w:p w14:paraId="21516CAD" w14:textId="77777777" w:rsidR="00BC5E9E" w:rsidRDefault="00BC5E9E" w:rsidP="00BC5E9E">
            <w:pPr>
              <w:widowControl w:val="0"/>
              <w:numPr>
                <w:ilvl w:val="0"/>
                <w:numId w:val="29"/>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Z</w:t>
            </w:r>
            <w:r w:rsidRPr="00453383">
              <w:rPr>
                <w:rFonts w:ascii="Times New Roman" w:hAnsi="Times New Roman" w:cs="Times New Roman"/>
                <w:lang w:eastAsia="pl-PL"/>
              </w:rPr>
              <w:t>asad</w:t>
            </w:r>
            <w:r>
              <w:rPr>
                <w:rFonts w:ascii="Times New Roman" w:hAnsi="Times New Roman" w:cs="Times New Roman"/>
                <w:lang w:eastAsia="pl-PL"/>
              </w:rPr>
              <w:t>y</w:t>
            </w:r>
            <w:r w:rsidRPr="00453383">
              <w:rPr>
                <w:rFonts w:ascii="Times New Roman" w:hAnsi="Times New Roman" w:cs="Times New Roman"/>
                <w:lang w:eastAsia="pl-PL"/>
              </w:rPr>
              <w:t xml:space="preserve"> korzystania z piśmiennictwa naukowego</w:t>
            </w:r>
          </w:p>
          <w:p w14:paraId="4BC2F08E" w14:textId="77777777" w:rsidR="00BC5E9E" w:rsidRDefault="00BC5E9E" w:rsidP="00BC5E9E">
            <w:pPr>
              <w:widowControl w:val="0"/>
              <w:numPr>
                <w:ilvl w:val="0"/>
                <w:numId w:val="29"/>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R</w:t>
            </w:r>
            <w:r w:rsidRPr="00453383">
              <w:rPr>
                <w:rFonts w:ascii="Times New Roman" w:hAnsi="Times New Roman" w:cs="Times New Roman"/>
                <w:lang w:eastAsia="pl-PL"/>
              </w:rPr>
              <w:t>ozwiązywanie problemów badawczych</w:t>
            </w:r>
            <w:r>
              <w:rPr>
                <w:rFonts w:ascii="Times New Roman" w:hAnsi="Times New Roman" w:cs="Times New Roman"/>
                <w:lang w:eastAsia="pl-PL"/>
              </w:rPr>
              <w:t xml:space="preserve"> w oparciu o krytyczny przegląd literatury.</w:t>
            </w:r>
          </w:p>
          <w:p w14:paraId="10934AE9" w14:textId="77777777" w:rsidR="00BC5E9E" w:rsidRPr="00F963AB" w:rsidRDefault="00BC5E9E" w:rsidP="00BC5E9E">
            <w:pPr>
              <w:widowControl w:val="0"/>
              <w:numPr>
                <w:ilvl w:val="0"/>
                <w:numId w:val="29"/>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O</w:t>
            </w:r>
            <w:r w:rsidRPr="00453383">
              <w:rPr>
                <w:rFonts w:ascii="Times New Roman" w:hAnsi="Times New Roman" w:cs="Times New Roman"/>
                <w:lang w:eastAsia="pl-PL"/>
              </w:rPr>
              <w:t>stateczna redakcja tekstu</w:t>
            </w:r>
            <w:r>
              <w:rPr>
                <w:rFonts w:ascii="Times New Roman" w:hAnsi="Times New Roman" w:cs="Times New Roman"/>
                <w:lang w:eastAsia="pl-PL"/>
              </w:rPr>
              <w:t>.</w:t>
            </w:r>
          </w:p>
        </w:tc>
      </w:tr>
      <w:tr w:rsidR="00BC5E9E" w14:paraId="49D93253" w14:textId="77777777" w:rsidTr="00501B31">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01F7F9"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A92B93D" w14:textId="2FDDFE30" w:rsidR="00BC5E9E" w:rsidRPr="0058076E" w:rsidRDefault="00BC5E9E" w:rsidP="00501B31">
            <w:pPr>
              <w:pStyle w:val="Domylnie"/>
              <w:spacing w:after="0" w:line="240" w:lineRule="auto"/>
              <w:rPr>
                <w:rFonts w:ascii="Times New Roman" w:eastAsia="Times New Roman" w:hAnsi="Times New Roman" w:cs="Times New Roman"/>
                <w:bCs/>
                <w:iCs/>
              </w:rPr>
            </w:pPr>
            <w:r w:rsidRPr="0058076E">
              <w:rPr>
                <w:rFonts w:ascii="Times New Roman" w:eastAsia="Times New Roman" w:hAnsi="Times New Roman" w:cs="Times New Roman"/>
                <w:bCs/>
                <w:iCs/>
              </w:rPr>
              <w:t>Identyczne, jak w części A</w:t>
            </w:r>
            <w:r w:rsidR="00E0181E">
              <w:rPr>
                <w:rFonts w:ascii="Times New Roman" w:eastAsia="Times New Roman" w:hAnsi="Times New Roman" w:cs="Times New Roman"/>
                <w:bCs/>
                <w:iCs/>
              </w:rPr>
              <w:t>.</w:t>
            </w:r>
          </w:p>
        </w:tc>
      </w:tr>
      <w:tr w:rsidR="00BC5E9E" w14:paraId="629468C6" w14:textId="77777777" w:rsidTr="00501B31">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C6C79D6" w14:textId="77777777" w:rsidR="00BC5E9E" w:rsidRPr="0058076E" w:rsidRDefault="00BC5E9E" w:rsidP="00501B31">
            <w:pPr>
              <w:pStyle w:val="Domylnie"/>
              <w:spacing w:after="0" w:line="100" w:lineRule="atLeast"/>
              <w:jc w:val="both"/>
              <w:rPr>
                <w:rFonts w:cs="Times New Roman"/>
                <w:b/>
              </w:rPr>
            </w:pPr>
            <w:r w:rsidRPr="0058076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88ADEDB" w14:textId="726D5399" w:rsidR="00BC5E9E" w:rsidRPr="0058076E" w:rsidRDefault="00BC5E9E" w:rsidP="00501B31">
            <w:pPr>
              <w:pStyle w:val="Domylnie"/>
              <w:spacing w:after="0" w:line="100" w:lineRule="atLeast"/>
              <w:rPr>
                <w:rFonts w:ascii="Times New Roman" w:hAnsi="Times New Roman" w:cs="Times New Roman"/>
              </w:rPr>
            </w:pPr>
            <w:r w:rsidRPr="0058076E">
              <w:rPr>
                <w:rFonts w:ascii="Times New Roman" w:hAnsi="Times New Roman" w:cs="Times New Roman"/>
              </w:rPr>
              <w:t>Identyczna, jak w części A</w:t>
            </w:r>
            <w:r w:rsidR="00E0181E">
              <w:rPr>
                <w:rFonts w:ascii="Times New Roman" w:hAnsi="Times New Roman" w:cs="Times New Roman"/>
              </w:rPr>
              <w:t>.</w:t>
            </w:r>
          </w:p>
        </w:tc>
      </w:tr>
    </w:tbl>
    <w:p w14:paraId="58495197" w14:textId="07A9D707" w:rsidR="003F02CD" w:rsidRDefault="003F02CD" w:rsidP="003F02CD">
      <w:pPr>
        <w:spacing w:after="120" w:line="240" w:lineRule="auto"/>
        <w:contextualSpacing/>
        <w:jc w:val="both"/>
        <w:rPr>
          <w:rFonts w:ascii="Times New Roman" w:hAnsi="Times New Roman"/>
          <w:b/>
          <w:color w:val="000000"/>
        </w:rPr>
        <w:sectPr w:rsidR="003F02CD" w:rsidSect="00763D7E">
          <w:pgSz w:w="12240" w:h="15840"/>
          <w:pgMar w:top="1417" w:right="1417" w:bottom="1417" w:left="1417" w:header="708" w:footer="708" w:gutter="0"/>
          <w:cols w:space="708"/>
          <w:docGrid w:linePitch="360"/>
        </w:sectPr>
      </w:pPr>
    </w:p>
    <w:p w14:paraId="0430A801"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5D640B5A" w14:textId="77777777" w:rsidR="00AE22F6" w:rsidRDefault="00AE22F6" w:rsidP="00483365">
      <w:pPr>
        <w:pStyle w:val="Nagwek1"/>
        <w:rPr>
          <w:b w:val="0"/>
        </w:rPr>
      </w:pPr>
    </w:p>
    <w:p w14:paraId="62145BC0" w14:textId="77777777" w:rsidR="00AE22F6" w:rsidRDefault="00AE22F6" w:rsidP="00483365">
      <w:pPr>
        <w:pStyle w:val="Nagwek1"/>
        <w:rPr>
          <w:b w:val="0"/>
        </w:rPr>
      </w:pPr>
    </w:p>
    <w:p w14:paraId="4210CFB5"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19FD2F5E"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10EF01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551E162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59B6BBB" w14:textId="5F73D988" w:rsidR="00F835FF" w:rsidRPr="00A20929" w:rsidRDefault="00AE22F6" w:rsidP="00A20929">
      <w:pPr>
        <w:pStyle w:val="Nagwek1"/>
        <w:sectPr w:rsidR="00F835FF" w:rsidRPr="00A20929" w:rsidSect="00763D7E">
          <w:pgSz w:w="12240" w:h="15840"/>
          <w:pgMar w:top="1417" w:right="1417" w:bottom="1417" w:left="1417" w:header="708" w:footer="708" w:gutter="0"/>
          <w:cols w:space="708"/>
          <w:docGrid w:linePitch="360"/>
        </w:sectPr>
      </w:pPr>
      <w:bookmarkStart w:id="412" w:name="_Toc434559008"/>
      <w:bookmarkStart w:id="413" w:name="_Toc435357839"/>
      <w:bookmarkStart w:id="414" w:name="_Toc505946076"/>
      <w:r w:rsidRPr="00191D5E">
        <w:t>Grupa H</w:t>
      </w:r>
      <w:r w:rsidR="004E654C">
        <w:t xml:space="preserve">: </w:t>
      </w:r>
      <w:r w:rsidR="00AA16D6">
        <w:t>PRAKTYKI ZAWODOWE</w:t>
      </w:r>
      <w:bookmarkEnd w:id="412"/>
      <w:bookmarkEnd w:id="413"/>
      <w:bookmarkEnd w:id="414"/>
    </w:p>
    <w:p w14:paraId="71A570F5" w14:textId="77777777" w:rsidR="00A20929" w:rsidRPr="007D55B7" w:rsidRDefault="00A20929" w:rsidP="00A20929">
      <w:pPr>
        <w:pStyle w:val="Nagwek2"/>
        <w:jc w:val="both"/>
        <w:rPr>
          <w:rFonts w:ascii="Times" w:hAnsi="Times"/>
          <w:sz w:val="24"/>
          <w:szCs w:val="24"/>
        </w:rPr>
      </w:pPr>
      <w:bookmarkStart w:id="415" w:name="_Toc50536142"/>
      <w:bookmarkStart w:id="416" w:name="_Toc505946077"/>
      <w:r w:rsidRPr="007D55B7">
        <w:rPr>
          <w:rFonts w:ascii="Times" w:hAnsi="Times"/>
          <w:sz w:val="24"/>
          <w:szCs w:val="24"/>
        </w:rPr>
        <w:lastRenderedPageBreak/>
        <w:t>PRAKTYKA ZAWODOWA oraz PRAKTYKA ZAWODOWA W LABORATORIUM NAUKOWYM</w:t>
      </w:r>
      <w:bookmarkEnd w:id="415"/>
      <w:bookmarkEnd w:id="416"/>
    </w:p>
    <w:p w14:paraId="4B845258" w14:textId="77777777" w:rsidR="00A20929" w:rsidRPr="00EA245F" w:rsidRDefault="00A20929" w:rsidP="00A20929">
      <w:pPr>
        <w:spacing w:after="120" w:line="240" w:lineRule="auto"/>
        <w:contextualSpacing/>
        <w:jc w:val="both"/>
        <w:outlineLvl w:val="0"/>
        <w:rPr>
          <w:rFonts w:ascii="Times New Roman" w:hAnsi="Times New Roman"/>
          <w:b/>
          <w:lang w:val="pl-PL"/>
        </w:rPr>
      </w:pPr>
    </w:p>
    <w:p w14:paraId="767FCE4E" w14:textId="77777777" w:rsidR="004677C0" w:rsidRPr="00EA245F" w:rsidRDefault="004677C0" w:rsidP="004677C0">
      <w:pPr>
        <w:spacing w:after="120" w:line="240" w:lineRule="auto"/>
        <w:contextualSpacing/>
        <w:jc w:val="both"/>
        <w:outlineLvl w:val="0"/>
        <w:rPr>
          <w:rFonts w:ascii="Times New Roman" w:hAnsi="Times New Roman"/>
          <w:b/>
          <w:lang w:val="pl-PL"/>
        </w:rPr>
      </w:pPr>
      <w:r w:rsidRPr="00EA245F">
        <w:rPr>
          <w:rFonts w:ascii="Times New Roman" w:hAnsi="Times New Roman"/>
          <w:b/>
          <w:lang w:val="pl-PL"/>
        </w:rPr>
        <w:t xml:space="preserve">A) Ogólny opis przedmiotu </w:t>
      </w:r>
    </w:p>
    <w:p w14:paraId="201A7109" w14:textId="77777777" w:rsidR="004677C0" w:rsidRPr="00EA245F" w:rsidRDefault="004677C0" w:rsidP="004677C0">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4677C0" w:rsidRPr="00EA245F" w14:paraId="3D28DF65" w14:textId="77777777" w:rsidTr="00501B31">
        <w:trPr>
          <w:jc w:val="center"/>
        </w:trPr>
        <w:tc>
          <w:tcPr>
            <w:tcW w:w="3369" w:type="dxa"/>
          </w:tcPr>
          <w:p w14:paraId="316F32EC" w14:textId="77777777" w:rsidR="004677C0" w:rsidRPr="00EA245F" w:rsidRDefault="004677C0" w:rsidP="00501B31">
            <w:pPr>
              <w:spacing w:after="0" w:line="240" w:lineRule="auto"/>
              <w:jc w:val="center"/>
              <w:rPr>
                <w:rFonts w:ascii="Times New Roman" w:hAnsi="Times New Roman"/>
                <w:b/>
                <w:lang w:val="pl-PL"/>
              </w:rPr>
            </w:pPr>
          </w:p>
          <w:p w14:paraId="12015A9C"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Nazwa pola</w:t>
            </w:r>
          </w:p>
          <w:p w14:paraId="58FDC21A" w14:textId="77777777" w:rsidR="004677C0" w:rsidRPr="00EA245F" w:rsidRDefault="004677C0" w:rsidP="00501B31">
            <w:pPr>
              <w:spacing w:after="0" w:line="240" w:lineRule="auto"/>
              <w:jc w:val="center"/>
              <w:rPr>
                <w:rFonts w:ascii="Times New Roman" w:hAnsi="Times New Roman"/>
                <w:b/>
                <w:lang w:val="pl-PL"/>
              </w:rPr>
            </w:pPr>
          </w:p>
        </w:tc>
        <w:tc>
          <w:tcPr>
            <w:tcW w:w="6095" w:type="dxa"/>
          </w:tcPr>
          <w:p w14:paraId="1A0C3876" w14:textId="77777777" w:rsidR="004677C0" w:rsidRPr="00EA245F" w:rsidRDefault="004677C0" w:rsidP="00501B31">
            <w:pPr>
              <w:spacing w:after="0" w:line="240" w:lineRule="auto"/>
              <w:jc w:val="center"/>
              <w:rPr>
                <w:rFonts w:ascii="Times New Roman" w:hAnsi="Times New Roman"/>
                <w:b/>
                <w:lang w:val="pl-PL"/>
              </w:rPr>
            </w:pPr>
          </w:p>
          <w:p w14:paraId="61DED89D"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4A98AEAD" w14:textId="77777777" w:rsidTr="00501B31">
        <w:trPr>
          <w:jc w:val="center"/>
        </w:trPr>
        <w:tc>
          <w:tcPr>
            <w:tcW w:w="3369" w:type="dxa"/>
          </w:tcPr>
          <w:p w14:paraId="640EEFCB"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Nazwa przedmiotu (w języku polskim oraz angielskim)</w:t>
            </w:r>
          </w:p>
        </w:tc>
        <w:tc>
          <w:tcPr>
            <w:tcW w:w="6095" w:type="dxa"/>
            <w:vAlign w:val="center"/>
          </w:tcPr>
          <w:p w14:paraId="2C12313D"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Praktyka zawodowa</w:t>
            </w:r>
          </w:p>
          <w:p w14:paraId="50F7B99D"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(Professional practice)</w:t>
            </w:r>
          </w:p>
        </w:tc>
      </w:tr>
      <w:tr w:rsidR="004677C0" w:rsidRPr="00EA245F" w14:paraId="5527B769" w14:textId="77777777" w:rsidTr="00501B31">
        <w:trPr>
          <w:trHeight w:val="1156"/>
          <w:jc w:val="center"/>
        </w:trPr>
        <w:tc>
          <w:tcPr>
            <w:tcW w:w="3369" w:type="dxa"/>
          </w:tcPr>
          <w:p w14:paraId="5E71F93D"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Jednostka oferująca przedmiot</w:t>
            </w:r>
          </w:p>
        </w:tc>
        <w:tc>
          <w:tcPr>
            <w:tcW w:w="6095" w:type="dxa"/>
            <w:vAlign w:val="center"/>
          </w:tcPr>
          <w:p w14:paraId="5573838F"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Katedra Diagnostyki Laboratoryjnej </w:t>
            </w:r>
          </w:p>
          <w:p w14:paraId="4B8ADC17"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Wydział Farmaceutyczny</w:t>
            </w:r>
          </w:p>
          <w:p w14:paraId="292A41B6"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Collegium Medicum im. Ludwika Rydygiera w Bydgoszczy Uniwersytet Mikołaja Kopernika w Toruniu</w:t>
            </w:r>
          </w:p>
        </w:tc>
      </w:tr>
      <w:tr w:rsidR="004677C0" w:rsidRPr="00EA245F" w14:paraId="4970C45B" w14:textId="77777777" w:rsidTr="00501B31">
        <w:trPr>
          <w:jc w:val="center"/>
        </w:trPr>
        <w:tc>
          <w:tcPr>
            <w:tcW w:w="3369" w:type="dxa"/>
          </w:tcPr>
          <w:p w14:paraId="6FB41E3E"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Jednostka, dla której przedmiot jest oferowany</w:t>
            </w:r>
          </w:p>
        </w:tc>
        <w:tc>
          <w:tcPr>
            <w:tcW w:w="6095" w:type="dxa"/>
            <w:vAlign w:val="center"/>
          </w:tcPr>
          <w:p w14:paraId="6BF92E53"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Wydział Farmaceutyczny</w:t>
            </w:r>
          </w:p>
          <w:p w14:paraId="51732574"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Kierunek: Analityka medyczna, jednolite studia magisterskie, stacjonarne</w:t>
            </w:r>
          </w:p>
        </w:tc>
      </w:tr>
      <w:tr w:rsidR="004677C0" w:rsidRPr="00EA245F" w14:paraId="286773C4" w14:textId="77777777" w:rsidTr="00501B31">
        <w:trPr>
          <w:trHeight w:val="334"/>
          <w:jc w:val="center"/>
        </w:trPr>
        <w:tc>
          <w:tcPr>
            <w:tcW w:w="3369" w:type="dxa"/>
          </w:tcPr>
          <w:p w14:paraId="0629C282"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Kod przedmiotu </w:t>
            </w:r>
          </w:p>
        </w:tc>
        <w:tc>
          <w:tcPr>
            <w:tcW w:w="6095" w:type="dxa"/>
            <w:vAlign w:val="center"/>
          </w:tcPr>
          <w:p w14:paraId="0B17BAD7" w14:textId="77777777" w:rsidR="004677C0" w:rsidRPr="00EA245F" w:rsidRDefault="004677C0" w:rsidP="00501B31">
            <w:pPr>
              <w:pStyle w:val="Default"/>
              <w:widowControl w:val="0"/>
              <w:ind w:left="601"/>
              <w:jc w:val="center"/>
              <w:rPr>
                <w:b/>
                <w:color w:val="auto"/>
                <w:sz w:val="22"/>
                <w:szCs w:val="22"/>
                <w:lang w:val="pl-PL"/>
              </w:rPr>
            </w:pPr>
            <w:r w:rsidRPr="00EA245F">
              <w:rPr>
                <w:rStyle w:val="wrtext"/>
                <w:b/>
                <w:sz w:val="22"/>
                <w:szCs w:val="22"/>
                <w:lang w:val="pl-PL"/>
              </w:rPr>
              <w:t>1730-A2-PZAW-SJ; 1730-A3-PZAW-SJ;</w:t>
            </w:r>
            <w:r w:rsidRPr="00EA245F">
              <w:rPr>
                <w:lang w:val="pl-PL"/>
              </w:rPr>
              <w:t xml:space="preserve"> </w:t>
            </w:r>
            <w:r w:rsidRPr="00EA245F">
              <w:rPr>
                <w:rStyle w:val="wrtext"/>
                <w:b/>
                <w:sz w:val="22"/>
                <w:szCs w:val="22"/>
                <w:lang w:val="pl-PL"/>
              </w:rPr>
              <w:t>1730-A4-PZAW-SJ; 1700-A4-PZLAB-SJ</w:t>
            </w:r>
          </w:p>
        </w:tc>
      </w:tr>
      <w:tr w:rsidR="004677C0" w:rsidRPr="00EA245F" w14:paraId="48110CF3" w14:textId="77777777" w:rsidTr="00501B31">
        <w:trPr>
          <w:trHeight w:val="334"/>
          <w:jc w:val="center"/>
        </w:trPr>
        <w:tc>
          <w:tcPr>
            <w:tcW w:w="3369" w:type="dxa"/>
          </w:tcPr>
          <w:p w14:paraId="23D0FFBF"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Kod ISCED</w:t>
            </w:r>
          </w:p>
        </w:tc>
        <w:tc>
          <w:tcPr>
            <w:tcW w:w="6095" w:type="dxa"/>
            <w:vAlign w:val="center"/>
          </w:tcPr>
          <w:p w14:paraId="23EFF830" w14:textId="77777777" w:rsidR="004677C0" w:rsidRPr="00EA245F" w:rsidRDefault="004677C0" w:rsidP="00501B31">
            <w:pPr>
              <w:pStyle w:val="Default"/>
              <w:widowControl w:val="0"/>
              <w:jc w:val="center"/>
              <w:rPr>
                <w:b/>
                <w:color w:val="auto"/>
                <w:sz w:val="22"/>
                <w:lang w:val="pl-PL"/>
              </w:rPr>
            </w:pPr>
            <w:r w:rsidRPr="00EA245F">
              <w:rPr>
                <w:b/>
                <w:color w:val="auto"/>
                <w:sz w:val="22"/>
                <w:szCs w:val="22"/>
                <w:lang w:val="pl-PL"/>
              </w:rPr>
              <w:t>0914</w:t>
            </w:r>
          </w:p>
        </w:tc>
      </w:tr>
      <w:tr w:rsidR="004677C0" w:rsidRPr="00EA245F" w14:paraId="32C20790" w14:textId="77777777" w:rsidTr="00501B31">
        <w:trPr>
          <w:trHeight w:val="300"/>
          <w:jc w:val="center"/>
        </w:trPr>
        <w:tc>
          <w:tcPr>
            <w:tcW w:w="3369" w:type="dxa"/>
          </w:tcPr>
          <w:p w14:paraId="512A9301"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Liczba punktów ECTS</w:t>
            </w:r>
          </w:p>
        </w:tc>
        <w:tc>
          <w:tcPr>
            <w:tcW w:w="6095" w:type="dxa"/>
          </w:tcPr>
          <w:p w14:paraId="69566733" w14:textId="77777777" w:rsidR="004677C0" w:rsidRPr="00EA245F" w:rsidRDefault="004677C0" w:rsidP="00501B31">
            <w:pPr>
              <w:autoSpaceDE w:val="0"/>
              <w:autoSpaceDN w:val="0"/>
              <w:adjustRightInd w:val="0"/>
              <w:spacing w:after="0" w:line="240" w:lineRule="auto"/>
              <w:jc w:val="center"/>
              <w:rPr>
                <w:rFonts w:ascii="Times New Roman" w:hAnsi="Times New Roman"/>
                <w:b/>
                <w:highlight w:val="lightGray"/>
                <w:lang w:val="pl-PL"/>
              </w:rPr>
            </w:pPr>
            <w:r w:rsidRPr="00EA245F">
              <w:rPr>
                <w:rFonts w:ascii="Times New Roman" w:hAnsi="Times New Roman"/>
                <w:b/>
                <w:lang w:val="pl-PL"/>
              </w:rPr>
              <w:t xml:space="preserve">20 </w:t>
            </w:r>
          </w:p>
        </w:tc>
      </w:tr>
      <w:tr w:rsidR="004677C0" w:rsidRPr="00EA245F" w14:paraId="43E47C27" w14:textId="77777777" w:rsidTr="00501B31">
        <w:trPr>
          <w:trHeight w:val="406"/>
          <w:jc w:val="center"/>
        </w:trPr>
        <w:tc>
          <w:tcPr>
            <w:tcW w:w="3369" w:type="dxa"/>
          </w:tcPr>
          <w:p w14:paraId="58A8F8B3"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Sposób zaliczenia</w:t>
            </w:r>
          </w:p>
        </w:tc>
        <w:tc>
          <w:tcPr>
            <w:tcW w:w="6095" w:type="dxa"/>
            <w:vAlign w:val="center"/>
          </w:tcPr>
          <w:p w14:paraId="6559DF9D"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Zaliczenie </w:t>
            </w:r>
          </w:p>
        </w:tc>
      </w:tr>
      <w:tr w:rsidR="004677C0" w:rsidRPr="00EA245F" w14:paraId="15DFB0AD" w14:textId="77777777" w:rsidTr="00501B31">
        <w:trPr>
          <w:trHeight w:val="338"/>
          <w:jc w:val="center"/>
        </w:trPr>
        <w:tc>
          <w:tcPr>
            <w:tcW w:w="3369" w:type="dxa"/>
          </w:tcPr>
          <w:p w14:paraId="2F7BB026"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Język wykładowy</w:t>
            </w:r>
          </w:p>
        </w:tc>
        <w:tc>
          <w:tcPr>
            <w:tcW w:w="6095" w:type="dxa"/>
            <w:vAlign w:val="center"/>
          </w:tcPr>
          <w:p w14:paraId="37215C53"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Polski</w:t>
            </w:r>
          </w:p>
        </w:tc>
      </w:tr>
      <w:tr w:rsidR="004677C0" w:rsidRPr="00EA245F" w14:paraId="07E9FB2B" w14:textId="77777777" w:rsidTr="00501B31">
        <w:trPr>
          <w:jc w:val="center"/>
        </w:trPr>
        <w:tc>
          <w:tcPr>
            <w:tcW w:w="3369" w:type="dxa"/>
          </w:tcPr>
          <w:p w14:paraId="41898C21"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Określenie, czy przedmiot może być wielokrotnie zaliczany</w:t>
            </w:r>
          </w:p>
        </w:tc>
        <w:tc>
          <w:tcPr>
            <w:tcW w:w="6095" w:type="dxa"/>
            <w:vAlign w:val="center"/>
          </w:tcPr>
          <w:p w14:paraId="54D19911"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Nie</w:t>
            </w:r>
          </w:p>
        </w:tc>
      </w:tr>
      <w:tr w:rsidR="004677C0" w:rsidRPr="00EA245F" w14:paraId="36D4CD86" w14:textId="77777777" w:rsidTr="00501B31">
        <w:trPr>
          <w:jc w:val="center"/>
        </w:trPr>
        <w:tc>
          <w:tcPr>
            <w:tcW w:w="3369" w:type="dxa"/>
          </w:tcPr>
          <w:p w14:paraId="365559DE"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Przynależność przedmiotu do grupy przedmiotów </w:t>
            </w:r>
          </w:p>
        </w:tc>
        <w:tc>
          <w:tcPr>
            <w:tcW w:w="6095" w:type="dxa"/>
            <w:vAlign w:val="center"/>
          </w:tcPr>
          <w:p w14:paraId="03656ACD"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 Obligatoryjny</w:t>
            </w:r>
          </w:p>
          <w:p w14:paraId="64BEE315"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Grupa H: </w:t>
            </w:r>
          </w:p>
          <w:p w14:paraId="0A1A87B4" w14:textId="77777777" w:rsidR="004677C0" w:rsidRPr="00EA245F" w:rsidRDefault="004677C0" w:rsidP="00501B31">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Praktyki zawodowe</w:t>
            </w:r>
          </w:p>
        </w:tc>
      </w:tr>
      <w:tr w:rsidR="004677C0" w:rsidRPr="00EA245F" w14:paraId="73389544" w14:textId="77777777" w:rsidTr="00501B31">
        <w:trPr>
          <w:trHeight w:val="4173"/>
          <w:jc w:val="center"/>
        </w:trPr>
        <w:tc>
          <w:tcPr>
            <w:tcW w:w="3369" w:type="dxa"/>
            <w:shd w:val="clear" w:color="auto" w:fill="FFFFFF"/>
          </w:tcPr>
          <w:p w14:paraId="1CDD4BF3"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lastRenderedPageBreak/>
              <w:t>Całkowity nakład pracy studenta/słuchacza studiów podyplomowych/uczestnika kursów dokształcających</w:t>
            </w:r>
          </w:p>
        </w:tc>
        <w:tc>
          <w:tcPr>
            <w:tcW w:w="6095" w:type="dxa"/>
            <w:shd w:val="clear" w:color="auto" w:fill="FFFFFF"/>
            <w:vAlign w:val="center"/>
          </w:tcPr>
          <w:p w14:paraId="70B75A94"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1. Nakład pracy związany z zajęciami wymagającymi bezpośredniego udziału nauczycieli akademickich wynosi:</w:t>
            </w:r>
          </w:p>
          <w:p w14:paraId="451ACD89"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wykładach:  </w:t>
            </w:r>
            <w:r w:rsidRPr="00EA245F">
              <w:rPr>
                <w:rFonts w:ascii="Times New Roman" w:hAnsi="Times New Roman" w:cs="Times New Roman"/>
                <w:b/>
                <w:iCs/>
              </w:rPr>
              <w:t>nie dotyczy</w:t>
            </w:r>
          </w:p>
          <w:p w14:paraId="304BDEA8"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laboratoriach: </w:t>
            </w:r>
            <w:r w:rsidRPr="00EA245F">
              <w:rPr>
                <w:rFonts w:ascii="Times New Roman" w:hAnsi="Times New Roman" w:cs="Times New Roman"/>
                <w:b/>
                <w:iCs/>
              </w:rPr>
              <w:t>nie dotyczy</w:t>
            </w:r>
          </w:p>
          <w:p w14:paraId="69A99D5C"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udział w seminariach</w:t>
            </w:r>
            <w:r w:rsidRPr="00EA245F">
              <w:rPr>
                <w:rFonts w:ascii="Times New Roman" w:hAnsi="Times New Roman" w:cs="Times New Roman"/>
                <w:b/>
                <w:iCs/>
              </w:rPr>
              <w:t>: nie dotyczy</w:t>
            </w:r>
          </w:p>
          <w:p w14:paraId="2B06B375"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praktykach zawodowych: </w:t>
            </w:r>
            <w:r w:rsidRPr="00EA245F">
              <w:rPr>
                <w:rFonts w:ascii="Times New Roman" w:hAnsi="Times New Roman" w:cs="Times New Roman"/>
                <w:b/>
                <w:iCs/>
              </w:rPr>
              <w:t>600 godzin</w:t>
            </w:r>
          </w:p>
          <w:p w14:paraId="3B1F4B99" w14:textId="77777777" w:rsidR="004677C0" w:rsidRPr="00EA245F" w:rsidRDefault="004677C0" w:rsidP="00501B31">
            <w:pPr>
              <w:pStyle w:val="Domylnie"/>
              <w:spacing w:after="0" w:line="100" w:lineRule="atLeast"/>
              <w:jc w:val="both"/>
              <w:rPr>
                <w:rFonts w:ascii="Times New Roman" w:hAnsi="Times New Roman" w:cs="Times New Roman"/>
                <w:b/>
                <w:iCs/>
              </w:rPr>
            </w:pPr>
            <w:r w:rsidRPr="00EA245F">
              <w:rPr>
                <w:rFonts w:ascii="Times New Roman" w:hAnsi="Times New Roman" w:cs="Times New Roman"/>
                <w:iCs/>
              </w:rPr>
              <w:t xml:space="preserve">Nakład pracy związany z zajęciami wymagającymi bezpośredniego udziału nauczycieli akademickich wynosi </w:t>
            </w:r>
            <w:r w:rsidRPr="00EA245F">
              <w:rPr>
                <w:rFonts w:ascii="Times New Roman" w:hAnsi="Times New Roman" w:cs="Times New Roman"/>
                <w:b/>
                <w:iCs/>
              </w:rPr>
              <w:t>600 godzin</w:t>
            </w:r>
            <w:r w:rsidRPr="00EA245F">
              <w:rPr>
                <w:rFonts w:ascii="Times New Roman" w:hAnsi="Times New Roman" w:cs="Times New Roman"/>
                <w:iCs/>
              </w:rPr>
              <w:t>, co odpowiada</w:t>
            </w:r>
            <w:r w:rsidRPr="00EA245F">
              <w:rPr>
                <w:rFonts w:ascii="Times New Roman" w:hAnsi="Times New Roman" w:cs="Times New Roman"/>
                <w:b/>
                <w:iCs/>
              </w:rPr>
              <w:t xml:space="preserve"> 20  punktu  ECTS.</w:t>
            </w:r>
          </w:p>
          <w:p w14:paraId="3AA3F9FC" w14:textId="77777777" w:rsidR="004677C0" w:rsidRPr="00EA245F" w:rsidRDefault="004677C0" w:rsidP="00501B31">
            <w:pPr>
              <w:pStyle w:val="Bezodstpw"/>
              <w:jc w:val="both"/>
              <w:rPr>
                <w:rFonts w:ascii="Times New Roman" w:hAnsi="Times New Roman"/>
              </w:rPr>
            </w:pPr>
          </w:p>
          <w:p w14:paraId="3FBA0460" w14:textId="77777777" w:rsidR="004677C0" w:rsidRPr="00EA245F" w:rsidRDefault="004677C0" w:rsidP="00501B31">
            <w:pPr>
              <w:pStyle w:val="Bezodstpw"/>
              <w:jc w:val="both"/>
              <w:rPr>
                <w:rFonts w:ascii="Times New Roman" w:hAnsi="Times New Roman"/>
                <w:b/>
              </w:rPr>
            </w:pPr>
            <w:r w:rsidRPr="00EA245F">
              <w:rPr>
                <w:rFonts w:ascii="Times New Roman" w:hAnsi="Times New Roman"/>
              </w:rPr>
              <w:t>2. Bilans nakładu pracy studenta:</w:t>
            </w:r>
          </w:p>
          <w:p w14:paraId="5E46A9D2"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xml:space="preserve">- udział w wykładach: </w:t>
            </w:r>
            <w:r w:rsidRPr="00EA245F">
              <w:rPr>
                <w:rFonts w:ascii="Times New Roman" w:hAnsi="Times New Roman"/>
                <w:b/>
              </w:rPr>
              <w:t>nie dotyczy</w:t>
            </w:r>
          </w:p>
          <w:p w14:paraId="57EDBA0D"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xml:space="preserve">- udział w  laboratoriach: </w:t>
            </w:r>
            <w:r w:rsidRPr="00EA245F">
              <w:rPr>
                <w:rFonts w:ascii="Times New Roman" w:hAnsi="Times New Roman"/>
                <w:b/>
              </w:rPr>
              <w:t>nie dotyczy</w:t>
            </w:r>
          </w:p>
          <w:p w14:paraId="5607599E" w14:textId="77777777" w:rsidR="004677C0" w:rsidRPr="00EA245F" w:rsidRDefault="004677C0" w:rsidP="00501B31">
            <w:pPr>
              <w:pStyle w:val="Domylnie"/>
              <w:spacing w:after="0" w:line="100" w:lineRule="atLeast"/>
              <w:jc w:val="both"/>
              <w:rPr>
                <w:rFonts w:ascii="Times" w:hAnsi="Times" w:cs="Times New Roman"/>
                <w:iCs/>
              </w:rPr>
            </w:pPr>
            <w:r w:rsidRPr="00EA245F">
              <w:rPr>
                <w:rFonts w:ascii="Times New Roman" w:hAnsi="Times New Roman" w:cs="Times New Roman"/>
                <w:iCs/>
              </w:rPr>
              <w:t>- udział seminariach</w:t>
            </w:r>
            <w:r w:rsidRPr="00EA245F">
              <w:rPr>
                <w:rFonts w:ascii="Times" w:hAnsi="Times" w:cs="Times New Roman"/>
                <w:b/>
                <w:iCs/>
              </w:rPr>
              <w:t>: nie dotyczy</w:t>
            </w:r>
          </w:p>
          <w:p w14:paraId="7305D484"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xml:space="preserve">- </w:t>
            </w:r>
            <w:r w:rsidRPr="00EA245F">
              <w:rPr>
                <w:rFonts w:ascii="Times" w:hAnsi="Times"/>
              </w:rPr>
              <w:t xml:space="preserve">udział w praktykach zawodowych: </w:t>
            </w:r>
            <w:r w:rsidRPr="00EA245F">
              <w:rPr>
                <w:rFonts w:ascii="Times" w:hAnsi="Times"/>
                <w:b/>
              </w:rPr>
              <w:t>600 godzin</w:t>
            </w:r>
            <w:r w:rsidRPr="00EA245F">
              <w:rPr>
                <w:rFonts w:ascii="Times New Roman" w:hAnsi="Times New Roman"/>
                <w:b/>
              </w:rPr>
              <w:t>.</w:t>
            </w:r>
          </w:p>
          <w:p w14:paraId="41B6CF27" w14:textId="77777777" w:rsidR="004677C0" w:rsidRPr="00EA245F" w:rsidRDefault="004677C0" w:rsidP="00501B31">
            <w:pPr>
              <w:pStyle w:val="Domylnie"/>
              <w:spacing w:after="0" w:line="100" w:lineRule="atLeast"/>
              <w:jc w:val="both"/>
              <w:rPr>
                <w:ins w:id="417" w:author="user" w:date="2018-09-08T19:54:00Z"/>
                <w:rFonts w:ascii="Times New Roman" w:hAnsi="Times New Roman" w:cs="Times New Roman"/>
                <w:iCs/>
              </w:rPr>
            </w:pPr>
            <w:r w:rsidRPr="00EA245F">
              <w:rPr>
                <w:rFonts w:ascii="Times New Roman" w:hAnsi="Times New Roman" w:cs="Times New Roman"/>
                <w:iCs/>
              </w:rPr>
              <w:t>Łączny nakład pracy studenta wynosi</w:t>
            </w:r>
            <w:r w:rsidRPr="00EA245F">
              <w:rPr>
                <w:rFonts w:ascii="Times New Roman" w:hAnsi="Times New Roman" w:cs="Times New Roman"/>
                <w:b/>
                <w:iCs/>
              </w:rPr>
              <w:t xml:space="preserve"> 600</w:t>
            </w:r>
            <w:r w:rsidRPr="00EA245F">
              <w:rPr>
                <w:rFonts w:ascii="Times New Roman" w:hAnsi="Times New Roman" w:cs="Times New Roman"/>
                <w:b/>
                <w:iCs/>
                <w:color w:val="FF0000"/>
              </w:rPr>
              <w:t xml:space="preserve"> </w:t>
            </w:r>
            <w:r w:rsidRPr="00EA245F">
              <w:rPr>
                <w:rFonts w:ascii="Times New Roman" w:hAnsi="Times New Roman" w:cs="Times New Roman"/>
                <w:b/>
                <w:iCs/>
              </w:rPr>
              <w:t>godzin,</w:t>
            </w:r>
            <w:r w:rsidRPr="00EA245F">
              <w:rPr>
                <w:rFonts w:ascii="Times New Roman" w:hAnsi="Times New Roman" w:cs="Times New Roman"/>
                <w:iCs/>
              </w:rPr>
              <w:t xml:space="preserve"> co odpowiada </w:t>
            </w:r>
            <w:r w:rsidRPr="00EA245F">
              <w:rPr>
                <w:rFonts w:ascii="Times New Roman" w:hAnsi="Times New Roman" w:cs="Times New Roman"/>
                <w:b/>
                <w:iCs/>
              </w:rPr>
              <w:t>20 punktom ECTS.</w:t>
            </w:r>
          </w:p>
          <w:p w14:paraId="1D35E71C" w14:textId="77777777" w:rsidR="004677C0" w:rsidRPr="00EA245F" w:rsidRDefault="004677C0" w:rsidP="00501B31">
            <w:pPr>
              <w:pStyle w:val="Domylnie"/>
              <w:spacing w:after="0" w:line="100" w:lineRule="atLeast"/>
              <w:jc w:val="both"/>
              <w:rPr>
                <w:rFonts w:ascii="Times New Roman" w:hAnsi="Times New Roman" w:cs="Times New Roman"/>
                <w:b/>
                <w:iCs/>
              </w:rPr>
            </w:pPr>
          </w:p>
          <w:p w14:paraId="37EFCBC7"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3. Nakład pracy związany z prowadzonymi badaniami naukowymi:</w:t>
            </w:r>
          </w:p>
          <w:p w14:paraId="05696A63" w14:textId="77777777" w:rsidR="004677C0" w:rsidRPr="00EA245F" w:rsidRDefault="004677C0" w:rsidP="00501B31">
            <w:pPr>
              <w:pStyle w:val="Domylnie"/>
              <w:spacing w:after="0" w:line="100" w:lineRule="atLeast"/>
              <w:jc w:val="both"/>
              <w:rPr>
                <w:rFonts w:ascii="Times New Roman" w:hAnsi="Times New Roman" w:cs="Times New Roman"/>
                <w:b/>
                <w:iCs/>
              </w:rPr>
            </w:pPr>
            <w:r w:rsidRPr="00EA245F">
              <w:rPr>
                <w:rFonts w:ascii="Times New Roman" w:hAnsi="Times New Roman" w:cs="Times New Roman"/>
                <w:b/>
                <w:iCs/>
              </w:rPr>
              <w:t xml:space="preserve">- </w:t>
            </w:r>
            <w:r w:rsidRPr="00EA245F">
              <w:rPr>
                <w:rFonts w:ascii="Times" w:eastAsia="Times New Roman" w:hAnsi="Times"/>
                <w:b/>
                <w:bCs/>
                <w:iCs/>
                <w:lang w:eastAsia="pl-PL"/>
              </w:rPr>
              <w:t>nie dotyczy.</w:t>
            </w:r>
          </w:p>
          <w:p w14:paraId="38230A51" w14:textId="77777777" w:rsidR="004677C0" w:rsidRPr="00EA245F" w:rsidRDefault="004677C0" w:rsidP="00501B31">
            <w:pPr>
              <w:pStyle w:val="Domylnie"/>
              <w:spacing w:after="0" w:line="100" w:lineRule="atLeast"/>
              <w:jc w:val="both"/>
              <w:rPr>
                <w:rFonts w:ascii="Times New Roman" w:hAnsi="Times New Roman" w:cs="Times New Roman"/>
                <w:iCs/>
              </w:rPr>
            </w:pPr>
          </w:p>
          <w:p w14:paraId="334FA1AA"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4. Czas wymagany do przygotowania się i do uczestnictwa w procesie oceniania: </w:t>
            </w:r>
          </w:p>
          <w:p w14:paraId="10F9C13D"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w:t>
            </w:r>
            <w:r w:rsidRPr="00EA245F">
              <w:rPr>
                <w:rFonts w:ascii="Times New Roman" w:hAnsi="Times New Roman" w:cs="Times New Roman"/>
                <w:b/>
                <w:iCs/>
              </w:rPr>
              <w:t>nie dotyczy.</w:t>
            </w:r>
          </w:p>
          <w:p w14:paraId="587709C4" w14:textId="77777777" w:rsidR="004677C0" w:rsidRPr="00EA245F" w:rsidRDefault="004677C0" w:rsidP="00501B31">
            <w:pPr>
              <w:pStyle w:val="Domylnie"/>
              <w:spacing w:after="0" w:line="100" w:lineRule="atLeast"/>
              <w:jc w:val="both"/>
              <w:rPr>
                <w:rFonts w:ascii="Times New Roman" w:hAnsi="Times New Roman" w:cs="Times New Roman"/>
                <w:iCs/>
              </w:rPr>
            </w:pPr>
          </w:p>
          <w:p w14:paraId="69BE7E6A" w14:textId="77777777" w:rsidR="004677C0" w:rsidRPr="00EA245F" w:rsidRDefault="004677C0" w:rsidP="00501B31">
            <w:pPr>
              <w:pStyle w:val="Domylnie"/>
              <w:spacing w:after="0" w:line="240" w:lineRule="auto"/>
              <w:jc w:val="both"/>
              <w:rPr>
                <w:rFonts w:ascii="Times New Roman" w:hAnsi="Times New Roman" w:cs="Times New Roman"/>
                <w:iCs/>
              </w:rPr>
            </w:pPr>
            <w:r w:rsidRPr="00EA245F">
              <w:rPr>
                <w:rFonts w:ascii="Times New Roman" w:hAnsi="Times New Roman" w:cs="Times New Roman"/>
                <w:iCs/>
              </w:rPr>
              <w:t>5. Bilans nakładu pracy studenta o charakterze praktycznym:</w:t>
            </w:r>
          </w:p>
          <w:p w14:paraId="4C049D05"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praktykach zawodowych: </w:t>
            </w:r>
            <w:r w:rsidRPr="00EA245F">
              <w:rPr>
                <w:rFonts w:ascii="Times New Roman" w:hAnsi="Times New Roman" w:cs="Times New Roman"/>
                <w:b/>
                <w:iCs/>
              </w:rPr>
              <w:t>600 godzin</w:t>
            </w:r>
          </w:p>
          <w:p w14:paraId="6808B3F6" w14:textId="77777777" w:rsidR="004677C0" w:rsidRPr="00EA245F" w:rsidRDefault="004677C0" w:rsidP="00501B31">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Łączny nakład pracy o charakterze praktycznym wynosi </w:t>
            </w:r>
            <w:r w:rsidRPr="00EA245F">
              <w:rPr>
                <w:rFonts w:ascii="Times New Roman" w:hAnsi="Times New Roman" w:cs="Times New Roman"/>
                <w:b/>
                <w:iCs/>
              </w:rPr>
              <w:t>600 godzin</w:t>
            </w:r>
            <w:r w:rsidRPr="00EA245F">
              <w:rPr>
                <w:rFonts w:ascii="Times New Roman" w:hAnsi="Times New Roman" w:cs="Times New Roman"/>
                <w:iCs/>
              </w:rPr>
              <w:t xml:space="preserve">, co odpowiada </w:t>
            </w:r>
            <w:r w:rsidRPr="00EA245F">
              <w:rPr>
                <w:rFonts w:ascii="Times New Roman" w:hAnsi="Times New Roman" w:cs="Times New Roman"/>
                <w:b/>
                <w:iCs/>
              </w:rPr>
              <w:t>20 punktom ECTS.</w:t>
            </w:r>
          </w:p>
          <w:p w14:paraId="30ECDAD4" w14:textId="77777777" w:rsidR="004677C0" w:rsidRPr="00EA245F" w:rsidRDefault="004677C0" w:rsidP="00501B31">
            <w:pPr>
              <w:pStyle w:val="Domylnie"/>
              <w:spacing w:after="0" w:line="100" w:lineRule="atLeast"/>
              <w:ind w:left="406"/>
              <w:jc w:val="both"/>
              <w:rPr>
                <w:rFonts w:ascii="Times New Roman" w:hAnsi="Times New Roman" w:cs="Times New Roman"/>
                <w:iCs/>
              </w:rPr>
            </w:pPr>
          </w:p>
          <w:p w14:paraId="0993D787" w14:textId="77777777" w:rsidR="004677C0" w:rsidRPr="00EA245F" w:rsidRDefault="004677C0" w:rsidP="00501B31">
            <w:pPr>
              <w:pStyle w:val="Domylnie"/>
              <w:tabs>
                <w:tab w:val="left" w:pos="327"/>
              </w:tabs>
              <w:spacing w:after="0" w:line="240" w:lineRule="auto"/>
              <w:jc w:val="both"/>
              <w:rPr>
                <w:rFonts w:ascii="Times New Roman" w:hAnsi="Times New Roman"/>
                <w:iCs/>
                <w:color w:val="4472C4"/>
              </w:rPr>
            </w:pPr>
            <w:r w:rsidRPr="00EA245F">
              <w:rPr>
                <w:rFonts w:ascii="Times New Roman" w:hAnsi="Times New Roman"/>
                <w:iCs/>
                <w:color w:val="000000"/>
              </w:rPr>
              <w:t>6. Bilans nakładu pracy studenta poświęcony zdobywaniu kompetencji społecznych w zakresie laboratoriów. Kształcenie w dziedzinie afektywnej poprzez proces samokształcenia</w:t>
            </w:r>
            <w:r w:rsidRPr="00EA245F">
              <w:rPr>
                <w:rFonts w:ascii="Times New Roman" w:hAnsi="Times New Roman"/>
                <w:iCs/>
                <w:color w:val="4472C4"/>
              </w:rPr>
              <w:t xml:space="preserve">: </w:t>
            </w:r>
          </w:p>
          <w:p w14:paraId="07C007B9" w14:textId="77777777" w:rsidR="004677C0" w:rsidRPr="00EA245F" w:rsidRDefault="004677C0" w:rsidP="00501B31">
            <w:pPr>
              <w:pStyle w:val="Domylnie"/>
              <w:tabs>
                <w:tab w:val="left" w:pos="327"/>
              </w:tabs>
              <w:spacing w:after="0" w:line="240" w:lineRule="auto"/>
              <w:jc w:val="both"/>
              <w:rPr>
                <w:rFonts w:ascii="Times New Roman" w:hAnsi="Times New Roman"/>
                <w:iCs/>
              </w:rPr>
            </w:pPr>
            <w:r w:rsidRPr="00EA245F">
              <w:rPr>
                <w:rFonts w:ascii="Times New Roman" w:hAnsi="Times New Roman"/>
                <w:iCs/>
                <w:color w:val="4472C4"/>
              </w:rPr>
              <w:t xml:space="preserve">- </w:t>
            </w:r>
            <w:r w:rsidRPr="00EA245F">
              <w:rPr>
                <w:rFonts w:ascii="Times New Roman" w:hAnsi="Times New Roman"/>
                <w:b/>
                <w:iCs/>
              </w:rPr>
              <w:t>nie dotyczy.</w:t>
            </w:r>
          </w:p>
          <w:p w14:paraId="6CF50817" w14:textId="77777777" w:rsidR="004677C0" w:rsidRPr="00EA245F" w:rsidRDefault="004677C0" w:rsidP="00501B31">
            <w:pPr>
              <w:pStyle w:val="Domylnie"/>
              <w:tabs>
                <w:tab w:val="left" w:pos="327"/>
              </w:tabs>
              <w:spacing w:after="0" w:line="240" w:lineRule="auto"/>
              <w:ind w:left="327"/>
              <w:jc w:val="both"/>
              <w:rPr>
                <w:rFonts w:ascii="Times New Roman" w:hAnsi="Times New Roman"/>
                <w:iCs/>
              </w:rPr>
            </w:pPr>
          </w:p>
          <w:p w14:paraId="0F4449ED" w14:textId="77777777" w:rsidR="004677C0" w:rsidRPr="00EA245F" w:rsidRDefault="004677C0" w:rsidP="00501B31">
            <w:pPr>
              <w:pStyle w:val="Domylnie"/>
              <w:tabs>
                <w:tab w:val="left" w:pos="327"/>
              </w:tabs>
              <w:spacing w:after="0" w:line="240" w:lineRule="auto"/>
              <w:jc w:val="both"/>
              <w:rPr>
                <w:rFonts w:ascii="Times New Roman" w:hAnsi="Times New Roman"/>
                <w:iCs/>
              </w:rPr>
            </w:pPr>
            <w:r w:rsidRPr="00EA245F">
              <w:rPr>
                <w:rFonts w:ascii="Times New Roman" w:hAnsi="Times New Roman"/>
                <w:iCs/>
                <w:color w:val="000000"/>
              </w:rPr>
              <w:t>7. Czas wymagany do odbycia obowiązkowej praktyki:</w:t>
            </w:r>
          </w:p>
          <w:p w14:paraId="49D4CE68" w14:textId="77777777" w:rsidR="004677C0" w:rsidRPr="00EA245F" w:rsidRDefault="004677C0" w:rsidP="00501B31">
            <w:pPr>
              <w:pStyle w:val="Domylnie"/>
              <w:tabs>
                <w:tab w:val="left" w:pos="327"/>
              </w:tabs>
              <w:spacing w:after="0" w:line="240" w:lineRule="auto"/>
              <w:jc w:val="both"/>
              <w:rPr>
                <w:rFonts w:ascii="Times New Roman" w:hAnsi="Times New Roman"/>
                <w:b/>
                <w:iCs/>
                <w:color w:val="000000"/>
              </w:rPr>
            </w:pPr>
            <w:r w:rsidRPr="00EA245F">
              <w:rPr>
                <w:rFonts w:ascii="Times New Roman" w:hAnsi="Times New Roman"/>
                <w:iCs/>
                <w:color w:val="000000"/>
              </w:rPr>
              <w:t>- udział w praktykach:</w:t>
            </w:r>
            <w:r w:rsidRPr="00EA245F">
              <w:rPr>
                <w:rFonts w:ascii="Times New Roman" w:hAnsi="Times New Roman"/>
                <w:b/>
                <w:iCs/>
                <w:color w:val="000000"/>
              </w:rPr>
              <w:t xml:space="preserve"> 600 godzin</w:t>
            </w:r>
          </w:p>
          <w:p w14:paraId="03FF464C" w14:textId="77777777" w:rsidR="004677C0" w:rsidRPr="00EA245F" w:rsidRDefault="004677C0" w:rsidP="00501B31">
            <w:pPr>
              <w:pStyle w:val="Domylnie"/>
              <w:tabs>
                <w:tab w:val="left" w:pos="327"/>
              </w:tabs>
              <w:spacing w:after="0" w:line="240" w:lineRule="auto"/>
              <w:jc w:val="both"/>
              <w:rPr>
                <w:rFonts w:ascii="Times New Roman" w:hAnsi="Times New Roman"/>
                <w:iCs/>
              </w:rPr>
            </w:pPr>
            <w:r w:rsidRPr="00EA245F">
              <w:rPr>
                <w:rFonts w:ascii="Times New Roman" w:hAnsi="Times New Roman"/>
                <w:iCs/>
                <w:color w:val="000000"/>
              </w:rPr>
              <w:t xml:space="preserve">Łączny nakład wymagany do odbycia obowiązkowej praktyki zawodowej </w:t>
            </w:r>
            <w:r w:rsidRPr="00EA245F">
              <w:rPr>
                <w:rFonts w:ascii="Times New Roman" w:hAnsi="Times New Roman"/>
                <w:b/>
                <w:iCs/>
                <w:color w:val="000000"/>
              </w:rPr>
              <w:t>600 godzin</w:t>
            </w:r>
            <w:r w:rsidRPr="00EA245F">
              <w:rPr>
                <w:rFonts w:ascii="Times New Roman" w:hAnsi="Times New Roman"/>
                <w:iCs/>
                <w:color w:val="000000"/>
              </w:rPr>
              <w:t xml:space="preserve">, co odpowiada </w:t>
            </w:r>
            <w:r w:rsidRPr="00EA245F">
              <w:rPr>
                <w:rFonts w:ascii="Times New Roman" w:hAnsi="Times New Roman"/>
                <w:b/>
                <w:iCs/>
                <w:color w:val="000000"/>
              </w:rPr>
              <w:t>20,0 punktom ECTS.</w:t>
            </w:r>
          </w:p>
        </w:tc>
      </w:tr>
      <w:tr w:rsidR="004677C0" w:rsidRPr="00EA245F" w14:paraId="38950F0D" w14:textId="77777777" w:rsidTr="00501B31">
        <w:trPr>
          <w:trHeight w:val="558"/>
          <w:jc w:val="center"/>
        </w:trPr>
        <w:tc>
          <w:tcPr>
            <w:tcW w:w="3369" w:type="dxa"/>
            <w:shd w:val="clear" w:color="auto" w:fill="FFFFFF"/>
          </w:tcPr>
          <w:p w14:paraId="5CC352BA"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Efekty kształcenia – wiedza</w:t>
            </w:r>
          </w:p>
        </w:tc>
        <w:tc>
          <w:tcPr>
            <w:tcW w:w="6095" w:type="dxa"/>
            <w:shd w:val="clear" w:color="auto" w:fill="FFFFFF"/>
          </w:tcPr>
          <w:p w14:paraId="4C49A1AE" w14:textId="77777777" w:rsidR="004677C0" w:rsidRPr="00EA245F" w:rsidRDefault="004677C0" w:rsidP="00501B31">
            <w:pPr>
              <w:spacing w:after="0" w:line="240" w:lineRule="auto"/>
              <w:jc w:val="both"/>
              <w:rPr>
                <w:rFonts w:ascii="Times New Roman" w:hAnsi="Times New Roman"/>
                <w:b/>
                <w:color w:val="000000"/>
                <w:lang w:val="pl-PL"/>
              </w:rPr>
            </w:pPr>
            <w:r w:rsidRPr="00EA245F">
              <w:rPr>
                <w:rFonts w:ascii="Times New Roman" w:hAnsi="Times New Roman"/>
                <w:b/>
                <w:color w:val="000000"/>
                <w:lang w:val="pl-PL"/>
              </w:rPr>
              <w:t>Student zna i rozumie:</w:t>
            </w:r>
          </w:p>
          <w:p w14:paraId="3FCC709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21075B25"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 xml:space="preserve">W2: zasady ilościowych oraz jakościowych metod stosowanych w badaniach laboratoryjnych z zakresu hematologii i koagulologii, w </w:t>
            </w:r>
            <w:r w:rsidRPr="00EA245F">
              <w:rPr>
                <w:rFonts w:ascii="Times" w:hAnsi="Times"/>
                <w:color w:val="000000"/>
                <w:lang w:val="pl-PL"/>
              </w:rPr>
              <w:lastRenderedPageBreak/>
              <w:t>tym oznaczenia morfologii krwi obwodowej, wskaźników i czynników krzepnięcia, badania mikroskopowego rozmazu krwi obwodowej i szpiku oraz ich znaczenie w rozpoznawaniu i monitorowaniu chorób. H.W02, H.W06, H.W08.</w:t>
            </w:r>
          </w:p>
          <w:p w14:paraId="3240669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W3: patogenezę, drogi szerzenia oraz laboratoryjne metody oceny najczęściej występujących zakażeń bakteryjnych, grzybiczych, wirusowych i pasożytniczych. H.W02, H.W06, H.W08.</w:t>
            </w:r>
          </w:p>
          <w:p w14:paraId="6BABB77E"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35AB4F6A"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W5: procesy powstawania płynów ustrojowych, wydzielin i wydalin oraz ich znaczenie w fizjologii i patofizjologii człowieka. H.W03.</w:t>
            </w:r>
          </w:p>
          <w:p w14:paraId="08126C0E"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45C800B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W7: wiedzę na temat klinicznego znaczenia badań z zakresu transfuzjologii, w tym doboru krwi i preparatów krwiopochodnych stosowanych w lecznictwie. H.W02, H.W06, H.W08.</w:t>
            </w:r>
          </w:p>
          <w:p w14:paraId="24CF7B91"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46C4276B"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6E29011F"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W10: zasady metod pomiarowych stosowanych w diagnostyce laboratoryjnej oraz ich znaczenie w ocenie procesów biologicznych. H.W08.</w:t>
            </w:r>
          </w:p>
          <w:p w14:paraId="361CE684"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0DC4314B"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W12. metody makroskopowe, mikroskopowe i immunologiczne stosowane w diagnostyce laboratoryjnej zakażeń pasożytniczych. H.W06, H.W08.</w:t>
            </w:r>
          </w:p>
          <w:p w14:paraId="3AA3CDD5"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W13. wiedzę na temat znaczenia klinicznego zaburzeń hematopoezy i hemostazy oraz metody ich oceny stosowanych w rutynowej diagnostyce laboratoryjnej. H.W06, H.W08.</w:t>
            </w:r>
          </w:p>
          <w:p w14:paraId="391C3813"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 xml:space="preserve">W14: zasady metod mikrobiologicznych stosowanych w celu identyfikacji i oceny lekowrażliwości drobnoustrojów, w tym wykonywania posiewów, preparatów mikroskopowych i </w:t>
            </w:r>
            <w:r w:rsidRPr="00EA245F">
              <w:rPr>
                <w:rFonts w:ascii="Times" w:hAnsi="Times"/>
                <w:color w:val="000000"/>
                <w:lang w:val="pl-PL"/>
              </w:rPr>
              <w:lastRenderedPageBreak/>
              <w:t>antybiogramów oraz badań serologicznych i molekularnych. H.W06, H.W08.</w:t>
            </w:r>
          </w:p>
          <w:p w14:paraId="0AA006A0" w14:textId="77777777" w:rsidR="004677C0" w:rsidRDefault="004677C0" w:rsidP="00501B31">
            <w:pPr>
              <w:spacing w:after="0" w:line="240" w:lineRule="auto"/>
              <w:jc w:val="both"/>
              <w:rPr>
                <w:rFonts w:ascii="Times New Roman" w:hAnsi="Times New Roman" w:cs="Times New Roman"/>
                <w:color w:val="000000"/>
                <w:lang w:val="pl-PL"/>
              </w:rPr>
            </w:pPr>
            <w:r w:rsidRPr="00EA245F">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382AD3CF"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W16: zasady bezpieczeństwa i higieny pracy oraz ochrony przeciwpożarowej, a także regulamin pracy w laboratorium naukowo-badawczym, w którym odbył praktykę zawodową H.W01.</w:t>
            </w:r>
          </w:p>
          <w:p w14:paraId="5E0C8211"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W17: strukturę organizacyjną w laboratorium naukowo-badawczym H.W2</w:t>
            </w:r>
          </w:p>
          <w:p w14:paraId="20E6A629"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W18: zasady działania sprzętu laboratoryjnego i aparatury analityczno-pomiarowej, dostępnej w jednostce szkolącej H.W8</w:t>
            </w:r>
          </w:p>
          <w:p w14:paraId="4B814085"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W19: zasady pobierania materiału biologicznego, jego transportu oraz przygotowania do badań H.W3</w:t>
            </w:r>
          </w:p>
        </w:tc>
      </w:tr>
      <w:tr w:rsidR="004677C0" w:rsidRPr="00EA245F" w14:paraId="1488FB06" w14:textId="77777777" w:rsidTr="00501B31">
        <w:trPr>
          <w:trHeight w:val="416"/>
          <w:jc w:val="center"/>
        </w:trPr>
        <w:tc>
          <w:tcPr>
            <w:tcW w:w="3369" w:type="dxa"/>
            <w:shd w:val="clear" w:color="auto" w:fill="FFFFFF"/>
          </w:tcPr>
          <w:p w14:paraId="496F2C4E"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lastRenderedPageBreak/>
              <w:t>Efekty kształcenia – umiejętności</w:t>
            </w:r>
          </w:p>
        </w:tc>
        <w:tc>
          <w:tcPr>
            <w:tcW w:w="6095" w:type="dxa"/>
            <w:shd w:val="clear" w:color="auto" w:fill="FFFFFF"/>
          </w:tcPr>
          <w:p w14:paraId="49038A39" w14:textId="77777777" w:rsidR="004677C0" w:rsidRPr="00EA245F" w:rsidRDefault="004677C0" w:rsidP="00501B31">
            <w:pPr>
              <w:spacing w:after="0" w:line="240" w:lineRule="auto"/>
              <w:jc w:val="both"/>
              <w:rPr>
                <w:rFonts w:ascii="Times New Roman" w:hAnsi="Times New Roman"/>
                <w:b/>
                <w:color w:val="000000"/>
                <w:lang w:val="pl-PL"/>
              </w:rPr>
            </w:pPr>
            <w:r w:rsidRPr="00EA245F">
              <w:rPr>
                <w:rFonts w:ascii="Times New Roman" w:hAnsi="Times New Roman"/>
                <w:b/>
                <w:color w:val="000000"/>
                <w:lang w:val="pl-PL"/>
              </w:rPr>
              <w:t>Student potrafi:</w:t>
            </w:r>
          </w:p>
          <w:p w14:paraId="27DA770A"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315754E"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U2: posługi się laboratoryjnym system informatycznym i potrafi prawidłowo rejestrować badania, dystrybuować materiały oraz autoryzować wyniki badań. H.U01.</w:t>
            </w:r>
          </w:p>
          <w:p w14:paraId="6941ED6D"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213E625E"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71506C9D"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3563B34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4CE1888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 xml:space="preserve">U7: posługiwać się metodami manualnymi, półautomatycznymi i automatycznymi analizatorami oraz mikroskopem świetlnym w </w:t>
            </w:r>
            <w:r w:rsidRPr="00EA245F">
              <w:rPr>
                <w:rFonts w:ascii="Times" w:hAnsi="Times"/>
                <w:color w:val="000000"/>
                <w:lang w:val="pl-PL"/>
              </w:rPr>
              <w:lastRenderedPageBreak/>
              <w:t>celu wykonania badań laboratoryjnych z zakresu hematologii, mikrobiologii i transfuzjologii. H.U01, H.U03.</w:t>
            </w:r>
          </w:p>
          <w:p w14:paraId="033F85CD"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36FCCC6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U9: uzyskiwać wiarygodne wyniki badań hematologicznych, w tym oznaczeń morfologii krwi obwodowej i oceny rozmazu krwi oraz umie interpretować je w oparciu o zakresy wartości referencyjnych. H.U01, H.U03.</w:t>
            </w:r>
          </w:p>
          <w:p w14:paraId="1B39AD50"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0EBA9B26"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27DEC66A"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U12: uzyskiwać wiarygodne wyniki oznaczeń antygenów i przeciwciał układów grupowych krwi oraz próby krzyżowej. H.U01, H.U03.</w:t>
            </w:r>
          </w:p>
          <w:p w14:paraId="286EA088"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37115AF2" w14:textId="77777777" w:rsidR="004677C0" w:rsidRDefault="004677C0" w:rsidP="00501B31">
            <w:pPr>
              <w:spacing w:after="0" w:line="240" w:lineRule="auto"/>
              <w:jc w:val="both"/>
              <w:rPr>
                <w:rFonts w:ascii="Times New Roman" w:hAnsi="Times New Roman" w:cs="Times New Roman"/>
                <w:color w:val="000000"/>
                <w:lang w:val="pl-PL"/>
              </w:rPr>
            </w:pPr>
            <w:r w:rsidRPr="00EA245F">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2FDAD214" w14:textId="77777777" w:rsidR="004677C0" w:rsidRPr="00165D3A" w:rsidRDefault="004677C0" w:rsidP="00501B31">
            <w:pPr>
              <w:spacing w:after="0" w:line="240" w:lineRule="auto"/>
              <w:jc w:val="both"/>
              <w:rPr>
                <w:rFonts w:ascii="Times New Roman" w:hAnsi="Times New Roman" w:cs="Times New Roman"/>
                <w:lang w:val="pl-PL"/>
              </w:rPr>
            </w:pPr>
            <w:r>
              <w:rPr>
                <w:rFonts w:ascii="Times" w:hAnsi="Times" w:cs="Times New Roman"/>
                <w:color w:val="000000"/>
                <w:lang w:val="pl-PL"/>
              </w:rPr>
              <w:t>U15</w:t>
            </w:r>
            <w:r w:rsidRPr="00165D3A">
              <w:rPr>
                <w:rFonts w:ascii="Times" w:hAnsi="Times" w:cs="Times New Roman"/>
                <w:color w:val="000000"/>
                <w:lang w:val="pl-PL"/>
              </w:rPr>
              <w:t xml:space="preserve">: </w:t>
            </w:r>
            <w:r w:rsidRPr="00165D3A">
              <w:rPr>
                <w:rFonts w:ascii="Times" w:hAnsi="Times"/>
                <w:lang w:val="pl-PL"/>
              </w:rPr>
              <w:t>organizować pracę w laboratorium naukowo-badawczym</w:t>
            </w:r>
            <w:r>
              <w:rPr>
                <w:rFonts w:ascii="Times New Roman" w:hAnsi="Times New Roman" w:cs="Times New Roman"/>
                <w:lang w:val="pl-PL"/>
              </w:rPr>
              <w:t xml:space="preserve">. </w:t>
            </w:r>
            <w:r>
              <w:rPr>
                <w:rFonts w:ascii="Times" w:hAnsi="Times"/>
                <w:color w:val="000000"/>
                <w:lang w:val="pl-PL"/>
              </w:rPr>
              <w:t>H.U01</w:t>
            </w:r>
            <w:r w:rsidRPr="00165D3A">
              <w:rPr>
                <w:rFonts w:ascii="Times" w:hAnsi="Times"/>
                <w:color w:val="000000"/>
                <w:lang w:val="pl-PL"/>
              </w:rPr>
              <w:t>.</w:t>
            </w:r>
          </w:p>
          <w:p w14:paraId="78BA0CC6" w14:textId="77777777" w:rsidR="004677C0" w:rsidRPr="0094708C" w:rsidRDefault="004677C0" w:rsidP="00501B31">
            <w:pPr>
              <w:spacing w:after="0" w:line="240" w:lineRule="auto"/>
              <w:jc w:val="both"/>
              <w:rPr>
                <w:rFonts w:ascii="Times New Roman" w:hAnsi="Times New Roman" w:cs="Times New Roman"/>
                <w:color w:val="000000"/>
                <w:lang w:val="pl-PL"/>
              </w:rPr>
            </w:pPr>
            <w:r>
              <w:rPr>
                <w:rFonts w:ascii="Times" w:hAnsi="Times"/>
                <w:lang w:val="pl-PL"/>
              </w:rPr>
              <w:t>U16</w:t>
            </w:r>
            <w:r w:rsidRPr="00165D3A">
              <w:rPr>
                <w:rFonts w:ascii="Times" w:hAnsi="Times"/>
                <w:lang w:val="pl-PL"/>
              </w:rPr>
              <w:t>: dokumentować i wstępnie przygotowywać materiał do badań naukowych</w:t>
            </w:r>
            <w:r>
              <w:rPr>
                <w:rFonts w:ascii="Times New Roman" w:hAnsi="Times New Roman" w:cs="Times New Roman"/>
                <w:lang w:val="pl-PL"/>
              </w:rPr>
              <w:t xml:space="preserve">. </w:t>
            </w:r>
            <w:r>
              <w:rPr>
                <w:rFonts w:ascii="Times" w:hAnsi="Times"/>
                <w:color w:val="000000"/>
                <w:lang w:val="pl-PL"/>
              </w:rPr>
              <w:t>H.U02</w:t>
            </w:r>
            <w:r w:rsidRPr="00165D3A">
              <w:rPr>
                <w:rFonts w:ascii="Times" w:hAnsi="Times"/>
                <w:color w:val="000000"/>
                <w:lang w:val="pl-PL"/>
              </w:rPr>
              <w:t>.</w:t>
            </w:r>
          </w:p>
        </w:tc>
      </w:tr>
      <w:tr w:rsidR="004677C0" w:rsidRPr="00EA245F" w14:paraId="2D6897BA" w14:textId="77777777" w:rsidTr="00501B31">
        <w:trPr>
          <w:trHeight w:val="798"/>
          <w:jc w:val="center"/>
        </w:trPr>
        <w:tc>
          <w:tcPr>
            <w:tcW w:w="3369" w:type="dxa"/>
            <w:shd w:val="clear" w:color="auto" w:fill="FFFFFF"/>
          </w:tcPr>
          <w:p w14:paraId="6612C8A7"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lastRenderedPageBreak/>
              <w:t>Efekty kształcenia – kompetencje społeczne</w:t>
            </w:r>
          </w:p>
        </w:tc>
        <w:tc>
          <w:tcPr>
            <w:tcW w:w="6095" w:type="dxa"/>
            <w:shd w:val="clear" w:color="auto" w:fill="FFFFFF"/>
          </w:tcPr>
          <w:p w14:paraId="79A8A6B3" w14:textId="77777777" w:rsidR="004677C0" w:rsidRPr="00EA245F" w:rsidRDefault="004677C0" w:rsidP="00501B31">
            <w:pPr>
              <w:spacing w:after="0" w:line="240" w:lineRule="auto"/>
              <w:jc w:val="both"/>
              <w:rPr>
                <w:rFonts w:ascii="Times New Roman" w:hAnsi="Times New Roman"/>
                <w:b/>
                <w:color w:val="000000"/>
                <w:lang w:val="pl-PL"/>
              </w:rPr>
            </w:pPr>
            <w:r w:rsidRPr="00EA245F">
              <w:rPr>
                <w:rFonts w:ascii="Times New Roman" w:hAnsi="Times New Roman"/>
                <w:b/>
                <w:color w:val="000000"/>
                <w:lang w:val="pl-PL"/>
              </w:rPr>
              <w:t>Student gotów jest do:</w:t>
            </w:r>
          </w:p>
          <w:p w14:paraId="561020C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K1: przestrzegania tajemnicy zawodowej i praw pacjenta oraz odnosić się z szacunkiem do współpracowników oraz pacjentów. H.K01.</w:t>
            </w:r>
          </w:p>
          <w:p w14:paraId="43C666F5" w14:textId="77777777" w:rsidR="004677C0" w:rsidRPr="00EA245F" w:rsidRDefault="004677C0" w:rsidP="00501B31">
            <w:pPr>
              <w:spacing w:after="0" w:line="240" w:lineRule="auto"/>
              <w:jc w:val="both"/>
              <w:rPr>
                <w:rFonts w:ascii="Times" w:hAnsi="Times"/>
                <w:lang w:val="pl-PL"/>
              </w:rPr>
            </w:pPr>
            <w:r w:rsidRPr="00EA245F">
              <w:rPr>
                <w:rFonts w:ascii="Times" w:hAnsi="Times"/>
                <w:color w:val="000000"/>
                <w:lang w:val="pl-PL"/>
              </w:rPr>
              <w:t>K2: przestrzegania przepisów BHP obowiązujących  w laboratorium medycznym i dbania o zachowanie bezpieczeństwa własnego i współpracowników podczas wykonywanej pracy. H.K01.</w:t>
            </w:r>
          </w:p>
        </w:tc>
      </w:tr>
      <w:tr w:rsidR="004677C0" w:rsidRPr="00EA245F" w14:paraId="4FAEA98C" w14:textId="77777777" w:rsidTr="00501B31">
        <w:trPr>
          <w:trHeight w:val="1654"/>
          <w:jc w:val="center"/>
        </w:trPr>
        <w:tc>
          <w:tcPr>
            <w:tcW w:w="3369" w:type="dxa"/>
            <w:shd w:val="clear" w:color="auto" w:fill="FFFFFF"/>
          </w:tcPr>
          <w:p w14:paraId="2091826E"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lastRenderedPageBreak/>
              <w:t>Metody dydaktyczne</w:t>
            </w:r>
          </w:p>
        </w:tc>
        <w:tc>
          <w:tcPr>
            <w:tcW w:w="6095" w:type="dxa"/>
            <w:shd w:val="clear" w:color="auto" w:fill="FFFFFF"/>
          </w:tcPr>
          <w:p w14:paraId="094570DC" w14:textId="77777777" w:rsidR="004677C0" w:rsidRPr="00EA245F" w:rsidRDefault="004677C0" w:rsidP="00501B31">
            <w:pPr>
              <w:pStyle w:val="Bezodstpw"/>
              <w:rPr>
                <w:rFonts w:ascii="Times New Roman" w:hAnsi="Times New Roman"/>
                <w:b/>
              </w:rPr>
            </w:pPr>
            <w:r w:rsidRPr="00EA245F">
              <w:rPr>
                <w:rFonts w:ascii="Times New Roman" w:hAnsi="Times New Roman"/>
                <w:b/>
              </w:rPr>
              <w:t xml:space="preserve">Wykład: </w:t>
            </w:r>
            <w:r w:rsidRPr="00EA245F">
              <w:rPr>
                <w:rFonts w:ascii="Times New Roman" w:hAnsi="Times New Roman"/>
              </w:rPr>
              <w:t>nie dotyczy</w:t>
            </w:r>
          </w:p>
          <w:p w14:paraId="4807528E" w14:textId="77777777" w:rsidR="004677C0" w:rsidRPr="00EA245F" w:rsidRDefault="004677C0" w:rsidP="00501B31">
            <w:pPr>
              <w:pStyle w:val="Bezodstpw"/>
              <w:rPr>
                <w:rFonts w:ascii="Times New Roman" w:hAnsi="Times New Roman"/>
                <w:b/>
              </w:rPr>
            </w:pPr>
            <w:r w:rsidRPr="00EA245F">
              <w:rPr>
                <w:rFonts w:ascii="Times New Roman" w:hAnsi="Times New Roman"/>
                <w:b/>
              </w:rPr>
              <w:t xml:space="preserve">Ćwiczenia: </w:t>
            </w:r>
            <w:r w:rsidRPr="00EA245F">
              <w:rPr>
                <w:rFonts w:ascii="Times New Roman" w:hAnsi="Times New Roman"/>
              </w:rPr>
              <w:t>nie dotyczy</w:t>
            </w:r>
          </w:p>
          <w:p w14:paraId="5BF6F8FC" w14:textId="77777777" w:rsidR="004677C0" w:rsidRPr="00EA245F" w:rsidRDefault="004677C0" w:rsidP="00501B31">
            <w:pPr>
              <w:pStyle w:val="Bezodstpw"/>
              <w:rPr>
                <w:rFonts w:ascii="Times New Roman" w:hAnsi="Times New Roman"/>
                <w:b/>
              </w:rPr>
            </w:pPr>
            <w:r w:rsidRPr="00EA245F">
              <w:rPr>
                <w:rFonts w:ascii="Times New Roman" w:hAnsi="Times New Roman"/>
                <w:b/>
              </w:rPr>
              <w:t xml:space="preserve">Laboratoria: </w:t>
            </w:r>
            <w:r w:rsidRPr="00EA245F">
              <w:rPr>
                <w:rFonts w:ascii="Times New Roman" w:hAnsi="Times New Roman"/>
              </w:rPr>
              <w:t>nie dotyczy</w:t>
            </w:r>
            <w:r w:rsidRPr="00EA245F">
              <w:rPr>
                <w:rFonts w:ascii="Times New Roman" w:hAnsi="Times New Roman"/>
                <w:b/>
              </w:rPr>
              <w:t xml:space="preserve"> </w:t>
            </w:r>
          </w:p>
          <w:p w14:paraId="2CBACEDD" w14:textId="77777777" w:rsidR="004677C0" w:rsidRPr="00EA245F" w:rsidRDefault="004677C0" w:rsidP="00501B31">
            <w:pPr>
              <w:pStyle w:val="Bezodstpw"/>
              <w:rPr>
                <w:rFonts w:ascii="Times New Roman" w:hAnsi="Times New Roman"/>
              </w:rPr>
            </w:pPr>
            <w:r w:rsidRPr="00EA245F">
              <w:rPr>
                <w:rFonts w:ascii="Times New Roman" w:hAnsi="Times New Roman"/>
                <w:b/>
              </w:rPr>
              <w:t xml:space="preserve">Seminaria: </w:t>
            </w:r>
            <w:r w:rsidRPr="00EA245F">
              <w:rPr>
                <w:rFonts w:ascii="Times New Roman" w:hAnsi="Times New Roman"/>
              </w:rPr>
              <w:t>nie dotyczy</w:t>
            </w:r>
          </w:p>
          <w:p w14:paraId="159EBCAB" w14:textId="77777777" w:rsidR="004677C0" w:rsidRPr="00EA245F" w:rsidRDefault="004677C0" w:rsidP="00501B31">
            <w:pPr>
              <w:pStyle w:val="Bezodstpw"/>
              <w:rPr>
                <w:rFonts w:ascii="Times New Roman" w:hAnsi="Times New Roman"/>
                <w:b/>
              </w:rPr>
            </w:pPr>
          </w:p>
          <w:p w14:paraId="05B8B16F" w14:textId="77777777" w:rsidR="004677C0" w:rsidRPr="00EA245F" w:rsidRDefault="004677C0" w:rsidP="00501B31">
            <w:pPr>
              <w:pStyle w:val="Bezodstpw"/>
              <w:rPr>
                <w:rFonts w:ascii="Times New Roman" w:hAnsi="Times New Roman"/>
                <w:b/>
              </w:rPr>
            </w:pPr>
            <w:r w:rsidRPr="00EA245F">
              <w:rPr>
                <w:rFonts w:ascii="Times New Roman" w:hAnsi="Times New Roman"/>
                <w:b/>
              </w:rPr>
              <w:t xml:space="preserve">Praktyki zawodowe: </w:t>
            </w:r>
          </w:p>
          <w:p w14:paraId="197BA37A" w14:textId="77777777" w:rsidR="004677C0" w:rsidRPr="00EA245F" w:rsidRDefault="004677C0" w:rsidP="00501B31">
            <w:pPr>
              <w:pStyle w:val="Bezodstpw"/>
              <w:rPr>
                <w:rFonts w:ascii="Times New Roman" w:hAnsi="Times New Roman"/>
              </w:rPr>
            </w:pPr>
            <w:r w:rsidRPr="00EA245F">
              <w:rPr>
                <w:rFonts w:ascii="Times New Roman" w:hAnsi="Times New Roman"/>
              </w:rPr>
              <w:t>-</w:t>
            </w:r>
            <w:r w:rsidRPr="00EA245F">
              <w:rPr>
                <w:rFonts w:ascii="Times New Roman" w:hAnsi="Times New Roman"/>
                <w:b/>
              </w:rPr>
              <w:t xml:space="preserve"> </w:t>
            </w:r>
            <w:r w:rsidRPr="00EA245F">
              <w:rPr>
                <w:rFonts w:ascii="Times New Roman" w:hAnsi="Times New Roman"/>
              </w:rPr>
              <w:t>metoda obserwacji;</w:t>
            </w:r>
          </w:p>
          <w:p w14:paraId="373B42FB" w14:textId="77777777" w:rsidR="004677C0" w:rsidRPr="00EA245F" w:rsidRDefault="004677C0" w:rsidP="00501B31">
            <w:pPr>
              <w:pStyle w:val="Bezodstpw"/>
              <w:rPr>
                <w:rFonts w:ascii="Times New Roman" w:hAnsi="Times New Roman"/>
              </w:rPr>
            </w:pPr>
            <w:r w:rsidRPr="00EA245F">
              <w:rPr>
                <w:rFonts w:ascii="Times New Roman" w:hAnsi="Times New Roman"/>
              </w:rPr>
              <w:t>- metoda obserwacji bezpośredniej;</w:t>
            </w:r>
          </w:p>
          <w:p w14:paraId="778571D8" w14:textId="77777777" w:rsidR="004677C0" w:rsidRPr="00EA245F" w:rsidRDefault="004677C0" w:rsidP="00501B31">
            <w:pPr>
              <w:pStyle w:val="Bezodstpw"/>
              <w:rPr>
                <w:rFonts w:ascii="Times New Roman" w:hAnsi="Times New Roman"/>
              </w:rPr>
            </w:pPr>
            <w:r w:rsidRPr="00EA245F">
              <w:rPr>
                <w:rFonts w:ascii="Times New Roman" w:hAnsi="Times New Roman"/>
              </w:rPr>
              <w:t>- ćwiczenia praktyczne;</w:t>
            </w:r>
          </w:p>
          <w:p w14:paraId="556D636E" w14:textId="77777777" w:rsidR="004677C0" w:rsidRPr="00EA245F" w:rsidRDefault="004677C0" w:rsidP="00501B31">
            <w:pPr>
              <w:pStyle w:val="Bezodstpw"/>
              <w:rPr>
                <w:rFonts w:ascii="Times New Roman" w:hAnsi="Times New Roman"/>
              </w:rPr>
            </w:pPr>
            <w:r w:rsidRPr="00EA245F">
              <w:rPr>
                <w:rFonts w:ascii="Times New Roman" w:hAnsi="Times New Roman"/>
              </w:rPr>
              <w:t>- metoda klasyczna problemowa;</w:t>
            </w:r>
          </w:p>
          <w:p w14:paraId="608C4575" w14:textId="77777777" w:rsidR="004677C0" w:rsidRPr="00EA245F" w:rsidRDefault="004677C0" w:rsidP="00501B31">
            <w:pPr>
              <w:pStyle w:val="Bezodstpw"/>
              <w:rPr>
                <w:rFonts w:ascii="Times New Roman" w:hAnsi="Times New Roman"/>
              </w:rPr>
            </w:pPr>
            <w:r w:rsidRPr="00EA245F">
              <w:rPr>
                <w:rFonts w:ascii="Times New Roman" w:hAnsi="Times New Roman"/>
              </w:rPr>
              <w:t>- analiza przypadków klinicznych;</w:t>
            </w:r>
          </w:p>
          <w:p w14:paraId="005172D3" w14:textId="77777777" w:rsidR="004677C0" w:rsidRPr="00EA245F" w:rsidRDefault="004677C0" w:rsidP="00501B31">
            <w:pPr>
              <w:pStyle w:val="Akapitzlist1"/>
              <w:autoSpaceDE w:val="0"/>
              <w:autoSpaceDN w:val="0"/>
              <w:adjustRightInd w:val="0"/>
              <w:spacing w:after="0" w:line="240" w:lineRule="auto"/>
              <w:ind w:left="0"/>
              <w:rPr>
                <w:rFonts w:ascii="Times New Roman" w:hAnsi="Times New Roman"/>
              </w:rPr>
            </w:pPr>
            <w:r w:rsidRPr="00EA245F">
              <w:rPr>
                <w:rFonts w:ascii="Times New Roman" w:hAnsi="Times New Roman"/>
              </w:rPr>
              <w:t>- analiza wyników badań laboratoryjnych, serologicznych, mikrobiologicznych.</w:t>
            </w:r>
          </w:p>
        </w:tc>
      </w:tr>
      <w:tr w:rsidR="004677C0" w:rsidRPr="00EA245F" w14:paraId="52FDE534" w14:textId="77777777" w:rsidTr="00501B31">
        <w:trPr>
          <w:trHeight w:val="838"/>
          <w:jc w:val="center"/>
        </w:trPr>
        <w:tc>
          <w:tcPr>
            <w:tcW w:w="3369" w:type="dxa"/>
            <w:shd w:val="clear" w:color="auto" w:fill="FFFFFF"/>
          </w:tcPr>
          <w:p w14:paraId="7AAB2FBB"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Wymagania wstępne</w:t>
            </w:r>
          </w:p>
        </w:tc>
        <w:tc>
          <w:tcPr>
            <w:tcW w:w="6095" w:type="dxa"/>
            <w:shd w:val="clear" w:color="auto" w:fill="FFFFFF"/>
          </w:tcPr>
          <w:p w14:paraId="1453194A" w14:textId="77777777" w:rsidR="004677C0" w:rsidRPr="00EA245F" w:rsidRDefault="004677C0" w:rsidP="00501B31">
            <w:pPr>
              <w:spacing w:after="0" w:line="240" w:lineRule="auto"/>
              <w:jc w:val="both"/>
              <w:rPr>
                <w:rFonts w:ascii="Times New Roman" w:hAnsi="Times New Roman"/>
                <w:color w:val="000000"/>
                <w:lang w:val="pl-PL"/>
              </w:rPr>
            </w:pPr>
            <w:r w:rsidRPr="00EA245F">
              <w:rPr>
                <w:rStyle w:val="wrtext"/>
                <w:rFonts w:ascii="Times New Roman" w:hAnsi="Times New Roman"/>
                <w:lang w:val="pl-PL"/>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4677C0" w:rsidRPr="00EA245F" w14:paraId="35B6E84A" w14:textId="77777777" w:rsidTr="00501B31">
        <w:trPr>
          <w:trHeight w:val="2197"/>
          <w:jc w:val="center"/>
        </w:trPr>
        <w:tc>
          <w:tcPr>
            <w:tcW w:w="3369" w:type="dxa"/>
            <w:shd w:val="clear" w:color="auto" w:fill="FFFFFF"/>
          </w:tcPr>
          <w:p w14:paraId="714ED401"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Skrócony opis przedmiotu</w:t>
            </w:r>
          </w:p>
        </w:tc>
        <w:tc>
          <w:tcPr>
            <w:tcW w:w="6095" w:type="dxa"/>
            <w:shd w:val="clear" w:color="auto" w:fill="FFFFFF"/>
          </w:tcPr>
          <w:p w14:paraId="78281B94" w14:textId="77777777" w:rsidR="004677C0" w:rsidRPr="00EA245F" w:rsidRDefault="004677C0" w:rsidP="00501B31">
            <w:pPr>
              <w:spacing w:after="0" w:line="240" w:lineRule="auto"/>
              <w:jc w:val="both"/>
              <w:rPr>
                <w:rFonts w:ascii="Times New Roman" w:hAnsi="Times New Roman"/>
                <w:color w:val="000000"/>
                <w:lang w:val="pl-PL"/>
              </w:rPr>
            </w:pPr>
            <w:r w:rsidRPr="00EA245F">
              <w:rPr>
                <w:rStyle w:val="wrtext"/>
                <w:rFonts w:ascii="Times New Roman" w:hAnsi="Times New Roman"/>
                <w:lang w:val="pl-PL"/>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4677C0" w:rsidRPr="00EA245F" w14:paraId="3B1A54BE" w14:textId="77777777" w:rsidTr="00501B31">
        <w:trPr>
          <w:trHeight w:val="841"/>
          <w:jc w:val="center"/>
        </w:trPr>
        <w:tc>
          <w:tcPr>
            <w:tcW w:w="3369" w:type="dxa"/>
            <w:shd w:val="clear" w:color="auto" w:fill="FFFFFF"/>
          </w:tcPr>
          <w:p w14:paraId="44FA2B89"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Pełny opis przedmiotu</w:t>
            </w:r>
          </w:p>
        </w:tc>
        <w:tc>
          <w:tcPr>
            <w:tcW w:w="6095" w:type="dxa"/>
            <w:shd w:val="clear" w:color="auto" w:fill="FFFFFF"/>
          </w:tcPr>
          <w:p w14:paraId="4C64F9A4" w14:textId="77777777" w:rsidR="004677C0" w:rsidRPr="00EA245F" w:rsidRDefault="004677C0" w:rsidP="00501B31">
            <w:pPr>
              <w:pStyle w:val="Domylnie"/>
              <w:spacing w:after="0" w:line="240" w:lineRule="auto"/>
              <w:jc w:val="both"/>
              <w:rPr>
                <w:rFonts w:ascii="Times New Roman" w:hAnsi="Times New Roman" w:cs="Times New Roman"/>
                <w:b/>
              </w:rPr>
            </w:pPr>
            <w:r w:rsidRPr="00EA245F">
              <w:rPr>
                <w:rFonts w:ascii="Times New Roman" w:hAnsi="Times New Roman" w:cs="Times New Roman"/>
              </w:rPr>
              <w:t xml:space="preserve">Przedmiot realizowany w formie </w:t>
            </w:r>
            <w:r w:rsidRPr="00EA245F">
              <w:rPr>
                <w:rFonts w:ascii="Times New Roman" w:hAnsi="Times New Roman" w:cs="Times New Roman"/>
                <w:b/>
              </w:rPr>
              <w:t>praktyki zawodowej</w:t>
            </w:r>
            <w:ins w:id="418" w:author="user" w:date="2018-09-08T21:33:00Z">
              <w:r w:rsidRPr="00EA245F">
                <w:rPr>
                  <w:rFonts w:ascii="Times New Roman" w:hAnsi="Times New Roman" w:cs="Times New Roman"/>
                  <w:b/>
                </w:rPr>
                <w:t xml:space="preserve"> </w:t>
              </w:r>
            </w:ins>
            <w:r w:rsidRPr="00EA245F">
              <w:rPr>
                <w:rFonts w:ascii="Times New Roman" w:hAnsi="Times New Roman" w:cs="Times New Roman"/>
                <w:b/>
              </w:rPr>
              <w:t>.</w:t>
            </w:r>
          </w:p>
          <w:p w14:paraId="58C9DE5F" w14:textId="77777777" w:rsidR="004677C0" w:rsidRPr="00EA245F" w:rsidRDefault="004677C0" w:rsidP="00501B31">
            <w:pPr>
              <w:pStyle w:val="Domylnie"/>
              <w:spacing w:after="0" w:line="240" w:lineRule="auto"/>
              <w:jc w:val="both"/>
              <w:rPr>
                <w:rFonts w:ascii="Times New Roman" w:hAnsi="Times New Roman" w:cs="Times New Roman"/>
              </w:rPr>
            </w:pPr>
            <w:r w:rsidRPr="00EA245F">
              <w:rPr>
                <w:rFonts w:ascii="Times New Roman" w:hAnsi="Times New Roman" w:cs="Times New Roman"/>
              </w:rPr>
              <w:t xml:space="preserve">Celem przedmiotu Praktyka zawodowa jest doskonalenie umiejętności studenta w wykonywaniu badań laboratoryjnych, </w:t>
            </w:r>
          </w:p>
          <w:p w14:paraId="5364BB87" w14:textId="77777777" w:rsidR="004677C0" w:rsidRPr="00EA245F" w:rsidRDefault="004677C0" w:rsidP="00501B31">
            <w:pPr>
              <w:pStyle w:val="Domylnie"/>
              <w:spacing w:after="0" w:line="240" w:lineRule="auto"/>
              <w:jc w:val="both"/>
              <w:rPr>
                <w:rFonts w:ascii="Times New Roman" w:hAnsi="Times New Roman" w:cs="Times New Roman"/>
              </w:rPr>
            </w:pPr>
            <w:r w:rsidRPr="00EA245F">
              <w:rPr>
                <w:rFonts w:ascii="Times New Roman" w:hAnsi="Times New Roman" w:cs="Times New Roman"/>
              </w:rPr>
              <w:t xml:space="preserve">w oparciu o wiedzę zdobytą w trakcie studiów oraz przygotowanie do pracy w zawodzie diagnosty laboratoryjnego. W trakcie Praktyk odbywających się w medycznym laboratorium diagnostycznym student zapoznaje się z organizacją i specyfiką pracy 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i oznaczania lekowrażliwości drobnoustrojów. Student poznaje zasady doboru badań laboratoryjnych i wpływu fazy przedanalitycznej i postanalitycznej na wynik badania, prowadzenia wewnątrz- i zewnątrzlaboratoryjnej kontroli jakości </w:t>
            </w:r>
            <w:r w:rsidRPr="00EA245F">
              <w:rPr>
                <w:rFonts w:ascii="Times New Roman" w:hAnsi="Times New Roman" w:cs="Times New Roman"/>
              </w:rPr>
              <w:lastRenderedPageBreak/>
              <w:t xml:space="preserve">badań, podstawy oceny wartości diagnostycznej badań </w:t>
            </w:r>
          </w:p>
          <w:p w14:paraId="5A7AFBCA" w14:textId="77777777" w:rsidR="004677C0" w:rsidRPr="00EA245F" w:rsidRDefault="004677C0" w:rsidP="00501B31">
            <w:pPr>
              <w:pStyle w:val="NormalnyWeb"/>
              <w:spacing w:before="0" w:beforeAutospacing="0" w:after="0" w:afterAutospacing="0"/>
              <w:jc w:val="both"/>
              <w:rPr>
                <w:sz w:val="22"/>
                <w:szCs w:val="22"/>
              </w:rPr>
            </w:pPr>
            <w:r w:rsidRPr="00EA245F">
              <w:rPr>
                <w:sz w:val="22"/>
                <w:szCs w:val="22"/>
              </w:rPr>
              <w:t>oraz dokonuje próby interpretacji wyników badań laboratoryjnych.</w:t>
            </w:r>
          </w:p>
        </w:tc>
      </w:tr>
      <w:tr w:rsidR="004677C0" w:rsidRPr="00EA245F" w14:paraId="72904B55" w14:textId="77777777" w:rsidTr="00501B31">
        <w:trPr>
          <w:trHeight w:val="699"/>
          <w:jc w:val="center"/>
        </w:trPr>
        <w:tc>
          <w:tcPr>
            <w:tcW w:w="3369" w:type="dxa"/>
            <w:shd w:val="clear" w:color="auto" w:fill="FFFFFF"/>
          </w:tcPr>
          <w:p w14:paraId="7C31C720"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lastRenderedPageBreak/>
              <w:t>Literatura</w:t>
            </w:r>
          </w:p>
        </w:tc>
        <w:tc>
          <w:tcPr>
            <w:tcW w:w="6095" w:type="dxa"/>
            <w:shd w:val="clear" w:color="auto" w:fill="FFFFFF"/>
          </w:tcPr>
          <w:p w14:paraId="1CB1091E" w14:textId="77777777" w:rsidR="004677C0" w:rsidRPr="00EA245F" w:rsidRDefault="004677C0" w:rsidP="00501B31">
            <w:pPr>
              <w:pStyle w:val="Bezodstpw"/>
              <w:spacing w:line="276" w:lineRule="auto"/>
              <w:rPr>
                <w:rFonts w:ascii="Times New Roman" w:hAnsi="Times New Roman"/>
                <w:b/>
              </w:rPr>
            </w:pPr>
            <w:r w:rsidRPr="00EA245F">
              <w:rPr>
                <w:rFonts w:ascii="Times New Roman" w:hAnsi="Times New Roman"/>
                <w:b/>
              </w:rPr>
              <w:t xml:space="preserve">Literatura podstawowa: </w:t>
            </w:r>
          </w:p>
          <w:p w14:paraId="4EB78C5B" w14:textId="77777777" w:rsidR="004677C0" w:rsidRPr="00EA245F" w:rsidRDefault="004677C0" w:rsidP="00501B31">
            <w:pPr>
              <w:pStyle w:val="Bezodstpw"/>
              <w:jc w:val="both"/>
              <w:rPr>
                <w:rFonts w:ascii="Times New Roman" w:hAnsi="Times New Roman"/>
              </w:rPr>
            </w:pPr>
            <w:r w:rsidRPr="00EA245F">
              <w:rPr>
                <w:rFonts w:ascii="Times New Roman" w:hAnsi="Times New Roman"/>
              </w:rPr>
              <w:t>Według zaleceń bezpośredniego opiekuna praktyk.</w:t>
            </w:r>
          </w:p>
        </w:tc>
      </w:tr>
      <w:tr w:rsidR="004677C0" w:rsidRPr="00EA245F" w14:paraId="1C99921F" w14:textId="77777777" w:rsidTr="00501B31">
        <w:trPr>
          <w:trHeight w:val="1124"/>
          <w:jc w:val="center"/>
        </w:trPr>
        <w:tc>
          <w:tcPr>
            <w:tcW w:w="3369" w:type="dxa"/>
            <w:shd w:val="clear" w:color="auto" w:fill="FFFFFF"/>
          </w:tcPr>
          <w:p w14:paraId="24A6F8A3"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Metody i kryteria oceniania</w:t>
            </w:r>
          </w:p>
        </w:tc>
        <w:tc>
          <w:tcPr>
            <w:tcW w:w="6095" w:type="dxa"/>
            <w:shd w:val="clear" w:color="auto" w:fill="FFFFFF"/>
          </w:tcPr>
          <w:p w14:paraId="349D4953" w14:textId="77777777" w:rsidR="004677C0" w:rsidRPr="00EA245F" w:rsidRDefault="004677C0" w:rsidP="00501B31">
            <w:pPr>
              <w:autoSpaceDE w:val="0"/>
              <w:autoSpaceDN w:val="0"/>
              <w:adjustRightInd w:val="0"/>
              <w:spacing w:after="0" w:line="240" w:lineRule="auto"/>
              <w:rPr>
                <w:rFonts w:ascii="Times New Roman" w:hAnsi="Times New Roman"/>
                <w:bCs/>
                <w:lang w:val="pl-PL"/>
              </w:rPr>
            </w:pPr>
            <w:r w:rsidRPr="00EA245F">
              <w:rPr>
                <w:rFonts w:ascii="Times New Roman" w:hAnsi="Times New Roman"/>
                <w:b/>
                <w:bCs/>
                <w:lang w:val="pl-PL"/>
              </w:rPr>
              <w:t xml:space="preserve">Wykonywanie zadań praktycznych: </w:t>
            </w:r>
            <w:r>
              <w:rPr>
                <w:rFonts w:ascii="Times New Roman" w:hAnsi="Times New Roman"/>
                <w:bCs/>
                <w:lang w:val="pl-PL"/>
              </w:rPr>
              <w:t>W1-W19,  U1-U16</w:t>
            </w:r>
            <w:r w:rsidRPr="00EA245F">
              <w:rPr>
                <w:rFonts w:ascii="Times New Roman" w:hAnsi="Times New Roman"/>
                <w:bCs/>
                <w:lang w:val="pl-PL"/>
              </w:rPr>
              <w:t>, K1, K2</w:t>
            </w:r>
          </w:p>
          <w:p w14:paraId="1112D344" w14:textId="77777777" w:rsidR="004677C0" w:rsidRPr="00EA245F" w:rsidRDefault="004677C0" w:rsidP="00501B31">
            <w:pPr>
              <w:autoSpaceDE w:val="0"/>
              <w:autoSpaceDN w:val="0"/>
              <w:adjustRightInd w:val="0"/>
              <w:spacing w:after="0" w:line="240" w:lineRule="auto"/>
              <w:rPr>
                <w:rFonts w:ascii="Times New Roman" w:hAnsi="Times New Roman"/>
                <w:bCs/>
                <w:lang w:val="pl-PL"/>
              </w:rPr>
            </w:pPr>
            <w:r w:rsidRPr="00EA245F">
              <w:rPr>
                <w:rFonts w:ascii="Times New Roman" w:hAnsi="Times New Roman"/>
                <w:b/>
                <w:bCs/>
                <w:lang w:val="pl-PL"/>
              </w:rPr>
              <w:t>Aktywność:</w:t>
            </w:r>
            <w:r w:rsidRPr="00EA245F">
              <w:rPr>
                <w:rFonts w:ascii="Times New Roman" w:hAnsi="Times New Roman"/>
                <w:bCs/>
                <w:lang w:val="pl-PL"/>
              </w:rPr>
              <w:t xml:space="preserve"> U1-U3, K1</w:t>
            </w:r>
          </w:p>
          <w:p w14:paraId="1A3F9094" w14:textId="77777777" w:rsidR="004677C0" w:rsidRPr="00EA245F" w:rsidRDefault="004677C0" w:rsidP="00501B31">
            <w:pPr>
              <w:autoSpaceDE w:val="0"/>
              <w:autoSpaceDN w:val="0"/>
              <w:adjustRightInd w:val="0"/>
              <w:spacing w:after="0" w:line="240" w:lineRule="auto"/>
              <w:rPr>
                <w:rFonts w:ascii="Times New Roman" w:hAnsi="Times New Roman"/>
                <w:b/>
                <w:bCs/>
                <w:lang w:val="pl-PL"/>
              </w:rPr>
            </w:pPr>
            <w:r w:rsidRPr="00EA245F">
              <w:rPr>
                <w:rFonts w:ascii="Times New Roman" w:hAnsi="Times New Roman"/>
                <w:b/>
                <w:bCs/>
                <w:lang w:val="pl-PL"/>
              </w:rPr>
              <w:t xml:space="preserve">Ukierunkowana obserwacja czynności studenta podczas wykonywania zadań praktycznych: </w:t>
            </w:r>
            <w:r>
              <w:rPr>
                <w:rFonts w:ascii="Times New Roman" w:hAnsi="Times New Roman"/>
                <w:bCs/>
                <w:lang w:val="pl-PL"/>
              </w:rPr>
              <w:t>U1-U16</w:t>
            </w:r>
            <w:r w:rsidRPr="00EA245F">
              <w:rPr>
                <w:rFonts w:ascii="Times New Roman" w:hAnsi="Times New Roman"/>
                <w:bCs/>
                <w:lang w:val="pl-PL"/>
              </w:rPr>
              <w:t>, K1, K2</w:t>
            </w:r>
          </w:p>
          <w:p w14:paraId="139A2C13"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bCs/>
                <w:lang w:val="pl-PL"/>
              </w:rPr>
              <w:t>Obserwacja przedłużona czynności studenta:</w:t>
            </w:r>
            <w:r>
              <w:rPr>
                <w:rFonts w:ascii="Times New Roman" w:hAnsi="Times New Roman"/>
                <w:bCs/>
                <w:lang w:val="pl-PL"/>
              </w:rPr>
              <w:t xml:space="preserve">  U1-U16</w:t>
            </w:r>
            <w:r w:rsidRPr="00EA245F">
              <w:rPr>
                <w:rFonts w:ascii="Times New Roman" w:hAnsi="Times New Roman"/>
                <w:bCs/>
                <w:lang w:val="pl-PL"/>
              </w:rPr>
              <w:t>, K1, K2</w:t>
            </w:r>
          </w:p>
        </w:tc>
      </w:tr>
      <w:tr w:rsidR="004677C0" w:rsidRPr="00EA245F" w14:paraId="786C67DA" w14:textId="77777777" w:rsidTr="00501B31">
        <w:trPr>
          <w:trHeight w:val="628"/>
          <w:jc w:val="center"/>
        </w:trPr>
        <w:tc>
          <w:tcPr>
            <w:tcW w:w="3369" w:type="dxa"/>
            <w:shd w:val="clear" w:color="auto" w:fill="FFFFFF"/>
          </w:tcPr>
          <w:p w14:paraId="4A877219"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Praktyki zawodowe w ramach przedmiotu </w:t>
            </w:r>
          </w:p>
        </w:tc>
        <w:tc>
          <w:tcPr>
            <w:tcW w:w="6095" w:type="dxa"/>
            <w:shd w:val="clear" w:color="auto" w:fill="FFFFFF"/>
          </w:tcPr>
          <w:p w14:paraId="493103D2" w14:textId="77777777" w:rsidR="004677C0" w:rsidRPr="00EA245F" w:rsidRDefault="004677C0" w:rsidP="00501B31">
            <w:pPr>
              <w:autoSpaceDE w:val="0"/>
              <w:autoSpaceDN w:val="0"/>
              <w:adjustRightInd w:val="0"/>
              <w:rPr>
                <w:rFonts w:ascii="Times New Roman" w:hAnsi="Times New Roman"/>
                <w:lang w:val="pl-PL"/>
              </w:rPr>
            </w:pPr>
            <w:r w:rsidRPr="00EA245F">
              <w:rPr>
                <w:rStyle w:val="wrtext"/>
                <w:rFonts w:ascii="Times New Roman" w:hAnsi="Times New Roman"/>
                <w:lang w:val="pl-PL"/>
              </w:rPr>
              <w:t>W ramach przedmiotu odbywają się praktyki zawodowe</w:t>
            </w:r>
          </w:p>
        </w:tc>
      </w:tr>
    </w:tbl>
    <w:p w14:paraId="71D90ADB" w14:textId="77777777" w:rsidR="004677C0" w:rsidRPr="00EA245F" w:rsidRDefault="004677C0" w:rsidP="004677C0">
      <w:pPr>
        <w:spacing w:after="120" w:line="240" w:lineRule="auto"/>
        <w:ind w:left="1440"/>
        <w:contextualSpacing/>
        <w:jc w:val="both"/>
        <w:rPr>
          <w:rFonts w:ascii="Times New Roman" w:hAnsi="Times New Roman"/>
          <w:b/>
          <w:lang w:val="pl-PL"/>
        </w:rPr>
      </w:pPr>
    </w:p>
    <w:p w14:paraId="2E826CB8" w14:textId="77777777" w:rsidR="004677C0" w:rsidRPr="00EA245F" w:rsidRDefault="004677C0" w:rsidP="004677C0">
      <w:pPr>
        <w:spacing w:after="120" w:line="240" w:lineRule="auto"/>
        <w:contextualSpacing/>
        <w:jc w:val="both"/>
        <w:rPr>
          <w:rFonts w:ascii="Times New Roman" w:hAnsi="Times New Roman"/>
          <w:b/>
          <w:lang w:val="pl-PL"/>
        </w:rPr>
      </w:pPr>
    </w:p>
    <w:p w14:paraId="5C919DBE" w14:textId="77777777" w:rsidR="004677C0" w:rsidRPr="00EA245F" w:rsidRDefault="004677C0" w:rsidP="004677C0">
      <w:pPr>
        <w:spacing w:after="120" w:line="240" w:lineRule="auto"/>
        <w:contextualSpacing/>
        <w:jc w:val="both"/>
        <w:rPr>
          <w:rFonts w:ascii="Times New Roman" w:hAnsi="Times New Roman"/>
          <w:b/>
          <w:lang w:val="pl-PL"/>
        </w:rPr>
      </w:pPr>
      <w:r w:rsidRPr="00EA245F">
        <w:rPr>
          <w:rFonts w:ascii="Times New Roman" w:hAnsi="Times New Roman"/>
          <w:b/>
          <w:lang w:val="pl-PL"/>
        </w:rPr>
        <w:t xml:space="preserve">B) Opis przedmiotu cyklu </w:t>
      </w:r>
    </w:p>
    <w:p w14:paraId="595D6620" w14:textId="77777777" w:rsidR="004677C0" w:rsidRPr="00EA245F" w:rsidRDefault="004677C0" w:rsidP="004677C0">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677C0" w:rsidRPr="00EA245F" w14:paraId="5BC29AD8" w14:textId="77777777" w:rsidTr="00501B31">
        <w:tc>
          <w:tcPr>
            <w:tcW w:w="3369" w:type="dxa"/>
          </w:tcPr>
          <w:p w14:paraId="6F23CD3D"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Nazwa pola</w:t>
            </w:r>
          </w:p>
        </w:tc>
        <w:tc>
          <w:tcPr>
            <w:tcW w:w="6095" w:type="dxa"/>
            <w:vAlign w:val="center"/>
          </w:tcPr>
          <w:p w14:paraId="4B85816A"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7B190664" w14:textId="77777777" w:rsidTr="00501B31">
        <w:tc>
          <w:tcPr>
            <w:tcW w:w="3369" w:type="dxa"/>
          </w:tcPr>
          <w:p w14:paraId="53BB3A6B"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Cykl dydaktyczny, w którym przedmiot jest realizowany</w:t>
            </w:r>
          </w:p>
        </w:tc>
        <w:tc>
          <w:tcPr>
            <w:tcW w:w="6095" w:type="dxa"/>
            <w:vAlign w:val="center"/>
          </w:tcPr>
          <w:p w14:paraId="50BCEE91" w14:textId="77777777" w:rsidR="004677C0" w:rsidRPr="00EA245F" w:rsidRDefault="004677C0" w:rsidP="00501B31">
            <w:pPr>
              <w:spacing w:after="0" w:line="240" w:lineRule="auto"/>
              <w:rPr>
                <w:rFonts w:ascii="Times New Roman" w:hAnsi="Times New Roman"/>
                <w:b/>
                <w:color w:val="000000"/>
                <w:lang w:val="pl-PL"/>
              </w:rPr>
            </w:pPr>
            <w:r w:rsidRPr="00EA245F">
              <w:rPr>
                <w:rFonts w:ascii="Times New Roman" w:hAnsi="Times New Roman"/>
                <w:b/>
                <w:lang w:val="pl-PL"/>
              </w:rPr>
              <w:t xml:space="preserve">Semestr IV,  rok II </w:t>
            </w:r>
          </w:p>
        </w:tc>
      </w:tr>
      <w:tr w:rsidR="004677C0" w:rsidRPr="00EA245F" w14:paraId="298B4C43" w14:textId="77777777" w:rsidTr="00501B31">
        <w:tc>
          <w:tcPr>
            <w:tcW w:w="3369" w:type="dxa"/>
          </w:tcPr>
          <w:p w14:paraId="0A1722BE"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Sposób zaliczenia przedmiotu w cyklu</w:t>
            </w:r>
          </w:p>
        </w:tc>
        <w:tc>
          <w:tcPr>
            <w:tcW w:w="6095" w:type="dxa"/>
          </w:tcPr>
          <w:p w14:paraId="349C829B"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734B34E5"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27392510"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564F91A1"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4592BDE1" w14:textId="77777777" w:rsidR="004677C0" w:rsidRPr="00EA245F" w:rsidRDefault="004677C0" w:rsidP="00501B31">
            <w:pPr>
              <w:spacing w:after="0" w:line="240" w:lineRule="auto"/>
              <w:rPr>
                <w:rFonts w:ascii="Times New Roman" w:hAnsi="Times New Roman"/>
                <w:color w:val="FF0000"/>
                <w:lang w:val="pl-PL"/>
              </w:rPr>
            </w:pPr>
            <w:r w:rsidRPr="00EA245F">
              <w:rPr>
                <w:rFonts w:ascii="Times New Roman" w:hAnsi="Times New Roman"/>
                <w:b/>
                <w:lang w:val="pl-PL"/>
              </w:rPr>
              <w:t xml:space="preserve">Praktyki zawodowe: </w:t>
            </w:r>
            <w:r w:rsidRPr="00EA245F">
              <w:rPr>
                <w:rFonts w:ascii="Times New Roman" w:hAnsi="Times New Roman"/>
                <w:lang w:val="pl-PL"/>
              </w:rPr>
              <w:t>zaliczenie bez oceny</w:t>
            </w:r>
          </w:p>
        </w:tc>
      </w:tr>
      <w:tr w:rsidR="004677C0" w:rsidRPr="00EA245F" w14:paraId="69E31166" w14:textId="77777777" w:rsidTr="00501B31">
        <w:trPr>
          <w:trHeight w:val="574"/>
        </w:trPr>
        <w:tc>
          <w:tcPr>
            <w:tcW w:w="3369" w:type="dxa"/>
          </w:tcPr>
          <w:p w14:paraId="5FF972EA"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Forma(y) i liczba godzin zajęć oraz sposoby ich zaliczenia</w:t>
            </w:r>
          </w:p>
        </w:tc>
        <w:tc>
          <w:tcPr>
            <w:tcW w:w="6095" w:type="dxa"/>
            <w:vAlign w:val="center"/>
          </w:tcPr>
          <w:p w14:paraId="7FBA6D45"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DFEF058"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2857389C"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35238DF1"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30092527" w14:textId="77777777" w:rsidR="004677C0" w:rsidRPr="00EA245F" w:rsidRDefault="004677C0" w:rsidP="00501B31">
            <w:pPr>
              <w:autoSpaceDE w:val="0"/>
              <w:autoSpaceDN w:val="0"/>
              <w:adjustRightInd w:val="0"/>
              <w:spacing w:after="0" w:line="240" w:lineRule="auto"/>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160 godzin – zaliczenie bez oceny</w:t>
            </w:r>
          </w:p>
        </w:tc>
      </w:tr>
      <w:tr w:rsidR="004677C0" w:rsidRPr="00EA245F" w14:paraId="7173FD9D" w14:textId="77777777" w:rsidTr="00501B31">
        <w:tc>
          <w:tcPr>
            <w:tcW w:w="3369" w:type="dxa"/>
          </w:tcPr>
          <w:p w14:paraId="471F53CA"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Imię i nazwisko koordynatora/ów przedmiotu cyklu</w:t>
            </w:r>
          </w:p>
        </w:tc>
        <w:tc>
          <w:tcPr>
            <w:tcW w:w="6095" w:type="dxa"/>
            <w:vAlign w:val="center"/>
          </w:tcPr>
          <w:p w14:paraId="17DE4F24"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Dr n. med. Katarzyna Bergmann</w:t>
            </w:r>
          </w:p>
          <w:p w14:paraId="468EDAFD" w14:textId="77777777" w:rsidR="004677C0" w:rsidRPr="00EA245F" w:rsidRDefault="004677C0" w:rsidP="00501B31">
            <w:pPr>
              <w:spacing w:after="0" w:line="240" w:lineRule="auto"/>
              <w:jc w:val="both"/>
              <w:rPr>
                <w:rFonts w:ascii="Times New Roman" w:hAnsi="Times New Roman"/>
                <w:b/>
                <w:color w:val="000000"/>
                <w:lang w:val="pl-PL"/>
              </w:rPr>
            </w:pPr>
            <w:r w:rsidRPr="00EA245F">
              <w:rPr>
                <w:rFonts w:ascii="Times New Roman" w:hAnsi="Times New Roman"/>
                <w:b/>
                <w:lang w:val="pl-PL"/>
              </w:rPr>
              <w:t>Dr n. med. Joanna Kwiecińska-Piróg</w:t>
            </w:r>
            <w:r w:rsidRPr="00EA245F">
              <w:rPr>
                <w:rFonts w:ascii="Times New Roman" w:hAnsi="Times New Roman"/>
                <w:b/>
                <w:color w:val="000000"/>
                <w:lang w:val="pl-PL"/>
              </w:rPr>
              <w:t xml:space="preserve"> </w:t>
            </w:r>
          </w:p>
        </w:tc>
      </w:tr>
      <w:tr w:rsidR="004677C0" w:rsidRPr="00EA245F" w14:paraId="231DC5FD" w14:textId="77777777" w:rsidTr="00501B31">
        <w:trPr>
          <w:trHeight w:val="1408"/>
        </w:trPr>
        <w:tc>
          <w:tcPr>
            <w:tcW w:w="3369" w:type="dxa"/>
          </w:tcPr>
          <w:p w14:paraId="09D56AD9"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Imię i nazwisko osób prowadzących grupy zajęciowe przedmiotu</w:t>
            </w:r>
          </w:p>
        </w:tc>
        <w:tc>
          <w:tcPr>
            <w:tcW w:w="6095" w:type="dxa"/>
          </w:tcPr>
          <w:p w14:paraId="5B70AF38"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0CFECD84"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261EF016"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0BED3923"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26B5AF96" w14:textId="77777777" w:rsidR="004677C0" w:rsidRPr="00EA245F" w:rsidRDefault="004677C0" w:rsidP="00501B31">
            <w:pPr>
              <w:spacing w:after="0" w:line="240" w:lineRule="auto"/>
              <w:ind w:left="33"/>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bezpośredni opiekun praktyk</w:t>
            </w:r>
          </w:p>
        </w:tc>
      </w:tr>
      <w:tr w:rsidR="004677C0" w:rsidRPr="00EA245F" w14:paraId="4DE4BE07" w14:textId="77777777" w:rsidTr="00501B31">
        <w:trPr>
          <w:trHeight w:val="410"/>
        </w:trPr>
        <w:tc>
          <w:tcPr>
            <w:tcW w:w="3369" w:type="dxa"/>
          </w:tcPr>
          <w:p w14:paraId="4841531A"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Atrybut (charakter) przedmiotu</w:t>
            </w:r>
          </w:p>
        </w:tc>
        <w:tc>
          <w:tcPr>
            <w:tcW w:w="6095" w:type="dxa"/>
          </w:tcPr>
          <w:p w14:paraId="0D1DDE45" w14:textId="77777777" w:rsidR="004677C0" w:rsidRPr="00EA245F" w:rsidRDefault="004677C0" w:rsidP="00501B31">
            <w:pPr>
              <w:spacing w:after="0" w:line="240" w:lineRule="auto"/>
              <w:rPr>
                <w:rFonts w:ascii="Times New Roman" w:hAnsi="Times New Roman"/>
                <w:b/>
                <w:color w:val="000000"/>
                <w:lang w:val="pl-PL"/>
              </w:rPr>
            </w:pPr>
            <w:r w:rsidRPr="00EA245F">
              <w:rPr>
                <w:rFonts w:ascii="Times New Roman" w:hAnsi="Times New Roman"/>
                <w:b/>
                <w:lang w:val="pl-PL"/>
              </w:rPr>
              <w:t>Przedmiot obligatoryjny</w:t>
            </w:r>
          </w:p>
        </w:tc>
      </w:tr>
      <w:tr w:rsidR="004677C0" w:rsidRPr="00EA245F" w14:paraId="1FB323F8" w14:textId="77777777" w:rsidTr="00501B31">
        <w:trPr>
          <w:trHeight w:val="550"/>
        </w:trPr>
        <w:tc>
          <w:tcPr>
            <w:tcW w:w="3369" w:type="dxa"/>
          </w:tcPr>
          <w:p w14:paraId="5B5AFEE3"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Grupy zajęciowe z opisem i limitem miejsc w grupach</w:t>
            </w:r>
          </w:p>
        </w:tc>
        <w:tc>
          <w:tcPr>
            <w:tcW w:w="6095" w:type="dxa"/>
          </w:tcPr>
          <w:p w14:paraId="4CF13D54"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Wykład:</w:t>
            </w:r>
            <w:r w:rsidRPr="00EA245F">
              <w:rPr>
                <w:rFonts w:ascii="Times New Roman" w:hAnsi="Times New Roman"/>
                <w:lang w:val="pl-PL"/>
              </w:rPr>
              <w:t xml:space="preserve"> nie dotyczy</w:t>
            </w:r>
          </w:p>
          <w:p w14:paraId="5DCAAAD0"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Ćwiczenia:</w:t>
            </w:r>
            <w:r w:rsidRPr="00EA245F">
              <w:rPr>
                <w:rFonts w:ascii="Times New Roman" w:hAnsi="Times New Roman"/>
                <w:lang w:val="pl-PL"/>
              </w:rPr>
              <w:t xml:space="preserve"> nie dotyczy</w:t>
            </w:r>
          </w:p>
          <w:p w14:paraId="4307CB99" w14:textId="77777777" w:rsidR="004677C0" w:rsidRPr="00EA245F" w:rsidRDefault="004677C0" w:rsidP="00501B31">
            <w:pPr>
              <w:autoSpaceDE w:val="0"/>
              <w:autoSpaceDN w:val="0"/>
              <w:adjustRightInd w:val="0"/>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1D1A84DA"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1D6751A0" w14:textId="77777777" w:rsidR="004677C0" w:rsidRPr="00EA245F" w:rsidRDefault="004677C0" w:rsidP="00501B31">
            <w:pPr>
              <w:autoSpaceDE w:val="0"/>
              <w:autoSpaceDN w:val="0"/>
              <w:adjustRightInd w:val="0"/>
              <w:spacing w:after="0" w:line="240" w:lineRule="auto"/>
              <w:rPr>
                <w:rFonts w:ascii="Times New Roman" w:hAnsi="Times New Roman"/>
                <w:iCs/>
                <w:color w:val="FF0000"/>
                <w:lang w:val="pl-PL"/>
              </w:rPr>
            </w:pPr>
            <w:r w:rsidRPr="00EA245F">
              <w:rPr>
                <w:rFonts w:ascii="Times New Roman" w:hAnsi="Times New Roman"/>
                <w:b/>
                <w:lang w:val="pl-PL"/>
              </w:rPr>
              <w:t>Praktyki zawodowe:</w:t>
            </w:r>
            <w:r w:rsidRPr="00EA245F">
              <w:rPr>
                <w:rFonts w:ascii="Times New Roman" w:hAnsi="Times New Roman"/>
                <w:lang w:val="pl-PL"/>
              </w:rPr>
              <w:t xml:space="preserve"> nie dotyczy</w:t>
            </w:r>
          </w:p>
        </w:tc>
      </w:tr>
      <w:tr w:rsidR="004677C0" w:rsidRPr="00EA245F" w14:paraId="22A639F5" w14:textId="77777777" w:rsidTr="00501B31">
        <w:trPr>
          <w:trHeight w:val="983"/>
        </w:trPr>
        <w:tc>
          <w:tcPr>
            <w:tcW w:w="3369" w:type="dxa"/>
          </w:tcPr>
          <w:p w14:paraId="3677A774"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Terminy i miejsca odbywania zajęć</w:t>
            </w:r>
          </w:p>
        </w:tc>
        <w:tc>
          <w:tcPr>
            <w:tcW w:w="6095" w:type="dxa"/>
          </w:tcPr>
          <w:p w14:paraId="275FD61F" w14:textId="77777777" w:rsidR="004677C0" w:rsidRPr="00EA245F" w:rsidRDefault="004677C0" w:rsidP="00501B31">
            <w:pPr>
              <w:autoSpaceDE w:val="0"/>
              <w:autoSpaceDN w:val="0"/>
              <w:adjustRightInd w:val="0"/>
              <w:spacing w:after="0" w:line="240" w:lineRule="auto"/>
              <w:ind w:right="176"/>
              <w:jc w:val="both"/>
              <w:rPr>
                <w:rFonts w:ascii="Times New Roman" w:hAnsi="Times New Roman"/>
                <w:lang w:val="pl-PL"/>
              </w:rPr>
            </w:pPr>
            <w:r w:rsidRPr="00EA245F">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4677C0" w:rsidRPr="00EA245F" w14:paraId="6D119497" w14:textId="77777777" w:rsidTr="00501B31">
        <w:tc>
          <w:tcPr>
            <w:tcW w:w="3369" w:type="dxa"/>
          </w:tcPr>
          <w:p w14:paraId="5E0A258C"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Liczba godzin zajęć prowadzonych z wykorzystaniem technik kształcenia na odległość</w:t>
            </w:r>
          </w:p>
        </w:tc>
        <w:tc>
          <w:tcPr>
            <w:tcW w:w="6095" w:type="dxa"/>
            <w:vAlign w:val="center"/>
          </w:tcPr>
          <w:p w14:paraId="464F58E1" w14:textId="77777777" w:rsidR="004677C0" w:rsidRPr="00EA245F" w:rsidRDefault="004677C0" w:rsidP="00501B31">
            <w:pPr>
              <w:autoSpaceDE w:val="0"/>
              <w:autoSpaceDN w:val="0"/>
              <w:adjustRightInd w:val="0"/>
              <w:spacing w:after="0" w:line="240" w:lineRule="auto"/>
              <w:jc w:val="both"/>
              <w:rPr>
                <w:rFonts w:ascii="Times New Roman" w:hAnsi="Times New Roman"/>
                <w:bCs/>
                <w:color w:val="000000"/>
                <w:lang w:val="pl-PL"/>
              </w:rPr>
            </w:pPr>
            <w:r w:rsidRPr="00EA245F">
              <w:rPr>
                <w:rFonts w:ascii="Times New Roman" w:hAnsi="Times New Roman"/>
                <w:iCs/>
                <w:color w:val="000000"/>
                <w:lang w:val="pl-PL"/>
              </w:rPr>
              <w:t>Nie dotyczy.</w:t>
            </w:r>
          </w:p>
        </w:tc>
      </w:tr>
      <w:tr w:rsidR="004677C0" w:rsidRPr="00EA245F" w14:paraId="64D1792B" w14:textId="77777777" w:rsidTr="00501B31">
        <w:trPr>
          <w:trHeight w:val="504"/>
        </w:trPr>
        <w:tc>
          <w:tcPr>
            <w:tcW w:w="3369" w:type="dxa"/>
            <w:vAlign w:val="center"/>
          </w:tcPr>
          <w:p w14:paraId="567E516D"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Strona www przedmiotu</w:t>
            </w:r>
          </w:p>
        </w:tc>
        <w:tc>
          <w:tcPr>
            <w:tcW w:w="6095" w:type="dxa"/>
            <w:vAlign w:val="center"/>
          </w:tcPr>
          <w:p w14:paraId="4706A414" w14:textId="77777777" w:rsidR="004677C0" w:rsidRPr="00EA245F" w:rsidRDefault="004677C0" w:rsidP="00501B31">
            <w:pPr>
              <w:autoSpaceDE w:val="0"/>
              <w:autoSpaceDN w:val="0"/>
              <w:adjustRightInd w:val="0"/>
              <w:spacing w:after="0" w:line="240" w:lineRule="auto"/>
              <w:jc w:val="both"/>
              <w:rPr>
                <w:rFonts w:ascii="Times New Roman" w:hAnsi="Times New Roman"/>
                <w:b/>
                <w:bCs/>
                <w:lang w:val="pl-PL"/>
              </w:rPr>
            </w:pPr>
            <w:r w:rsidRPr="00EA245F">
              <w:rPr>
                <w:rFonts w:ascii="Times New Roman" w:hAnsi="Times New Roman"/>
                <w:lang w:val="pl-PL"/>
              </w:rPr>
              <w:t>Nie dotyczy.</w:t>
            </w:r>
          </w:p>
        </w:tc>
      </w:tr>
      <w:tr w:rsidR="004677C0" w:rsidRPr="00EA245F" w14:paraId="62823AB9" w14:textId="77777777" w:rsidTr="00501B31">
        <w:trPr>
          <w:trHeight w:val="5944"/>
        </w:trPr>
        <w:tc>
          <w:tcPr>
            <w:tcW w:w="3369" w:type="dxa"/>
          </w:tcPr>
          <w:p w14:paraId="532241A8"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Efekty kształcenia, zdefiniowane dla danej formy zajęć w ramach przedmiotu</w:t>
            </w:r>
          </w:p>
        </w:tc>
        <w:tc>
          <w:tcPr>
            <w:tcW w:w="6095" w:type="dxa"/>
          </w:tcPr>
          <w:p w14:paraId="643DBE78"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Wykłady: </w:t>
            </w:r>
            <w:r w:rsidRPr="00EA245F">
              <w:rPr>
                <w:rFonts w:ascii="Times" w:hAnsi="Times"/>
                <w:bCs/>
                <w:color w:val="000000"/>
                <w:lang w:val="pl-PL"/>
              </w:rPr>
              <w:t>nie dotyczy</w:t>
            </w:r>
          </w:p>
          <w:p w14:paraId="2FC0E5C6"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Ćwiczenia: </w:t>
            </w:r>
            <w:r w:rsidRPr="00EA245F">
              <w:rPr>
                <w:rFonts w:ascii="Times" w:hAnsi="Times"/>
                <w:bCs/>
                <w:color w:val="000000"/>
                <w:lang w:val="pl-PL"/>
              </w:rPr>
              <w:t>nie dotyczy</w:t>
            </w:r>
            <w:r w:rsidRPr="00EA245F">
              <w:rPr>
                <w:rFonts w:ascii="Times" w:hAnsi="Times"/>
                <w:b/>
                <w:bCs/>
                <w:color w:val="000000"/>
                <w:lang w:val="pl-PL"/>
              </w:rPr>
              <w:t xml:space="preserve"> </w:t>
            </w:r>
          </w:p>
          <w:p w14:paraId="163BB127"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Laboratoria: </w:t>
            </w:r>
            <w:r w:rsidRPr="00EA245F">
              <w:rPr>
                <w:rFonts w:ascii="Times" w:hAnsi="Times"/>
                <w:bCs/>
                <w:color w:val="000000"/>
                <w:lang w:val="pl-PL"/>
              </w:rPr>
              <w:t>nie dotyczy</w:t>
            </w:r>
            <w:r w:rsidRPr="00EA245F">
              <w:rPr>
                <w:rFonts w:ascii="Times" w:hAnsi="Times"/>
                <w:b/>
                <w:bCs/>
                <w:color w:val="000000"/>
                <w:lang w:val="pl-PL"/>
              </w:rPr>
              <w:t xml:space="preserve"> </w:t>
            </w:r>
          </w:p>
          <w:p w14:paraId="0B07DEF1"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Seminaria: </w:t>
            </w:r>
            <w:r w:rsidRPr="00EA245F">
              <w:rPr>
                <w:rFonts w:ascii="Times" w:hAnsi="Times"/>
                <w:bCs/>
                <w:color w:val="000000"/>
                <w:lang w:val="pl-PL"/>
              </w:rPr>
              <w:t>nie dotyczy</w:t>
            </w:r>
          </w:p>
          <w:p w14:paraId="480078C0" w14:textId="77777777" w:rsidR="004677C0" w:rsidRPr="00EA245F" w:rsidRDefault="004677C0" w:rsidP="00501B31">
            <w:pPr>
              <w:spacing w:after="0" w:line="240" w:lineRule="auto"/>
              <w:jc w:val="both"/>
              <w:rPr>
                <w:rFonts w:ascii="Times" w:hAnsi="Times"/>
                <w:b/>
                <w:bCs/>
                <w:color w:val="000000"/>
                <w:lang w:val="pl-PL"/>
              </w:rPr>
            </w:pPr>
          </w:p>
          <w:p w14:paraId="5525363D"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Praktyka zawodowa: </w:t>
            </w:r>
          </w:p>
          <w:p w14:paraId="0F9EAFDC"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Student zna i rozumie:</w:t>
            </w:r>
          </w:p>
          <w:p w14:paraId="55CD3B66"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3D6CA5E6"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0C254D56"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0E149B7C"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479DA336"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058B2D2E"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W10: zasady metod pomiarowych stosowanych w diagnostyce laboratoryjnej oraz ich znaczenie w ocenie procesów biologicznych. H.W08.</w:t>
            </w:r>
          </w:p>
          <w:p w14:paraId="4750FA0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 xml:space="preserve">W14: zasady metod mikrobiologicznych stosowanych w celu identyfikacji i oceny lekowrażliwości drobnoustrojów, w tym </w:t>
            </w:r>
            <w:r w:rsidRPr="00EA245F">
              <w:rPr>
                <w:rFonts w:ascii="Times" w:hAnsi="Times"/>
                <w:color w:val="000000"/>
                <w:lang w:val="pl-PL"/>
              </w:rPr>
              <w:lastRenderedPageBreak/>
              <w:t>wykonywania posiewów, preparatów mikroskopowych i antybiogramów oraz badań serologicznych i molekularnych. H.W06, H.W08.</w:t>
            </w:r>
          </w:p>
          <w:p w14:paraId="0894C0DA" w14:textId="77777777" w:rsidR="004677C0" w:rsidRPr="00EA245F" w:rsidRDefault="004677C0" w:rsidP="00501B31">
            <w:pPr>
              <w:spacing w:after="0" w:line="240" w:lineRule="auto"/>
              <w:jc w:val="both"/>
              <w:rPr>
                <w:rFonts w:ascii="Times" w:hAnsi="Times"/>
                <w:lang w:val="pl-PL"/>
              </w:rPr>
            </w:pPr>
            <w:r w:rsidRPr="00EA245F">
              <w:rPr>
                <w:rFonts w:ascii="Times" w:hAnsi="Times"/>
                <w:b/>
                <w:color w:val="000000"/>
                <w:lang w:val="pl-PL"/>
              </w:rPr>
              <w:t>S</w:t>
            </w:r>
            <w:r w:rsidRPr="00EA245F">
              <w:rPr>
                <w:rFonts w:ascii="Times" w:hAnsi="Times"/>
                <w:b/>
                <w:bCs/>
                <w:color w:val="000000"/>
                <w:lang w:val="pl-PL"/>
              </w:rPr>
              <w:t>tudent potrafi:</w:t>
            </w:r>
          </w:p>
          <w:p w14:paraId="4DB72AA9"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6EC6978"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U2: posługi się laboratoryjnym system informatycznym i potrafi prawidłowo rejestrować badania, dystrybuować materiały oraz autoryzować wyniki badań. H.U01.</w:t>
            </w:r>
          </w:p>
          <w:p w14:paraId="3696CC6D"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522D556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30322829"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0F3B7B46"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77F4DFC1"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Student gotów jest do:</w:t>
            </w:r>
          </w:p>
          <w:p w14:paraId="0838D937" w14:textId="77777777" w:rsidR="004677C0" w:rsidRPr="00EA245F" w:rsidRDefault="004677C0" w:rsidP="00501B31">
            <w:pPr>
              <w:spacing w:after="0" w:line="240" w:lineRule="auto"/>
              <w:jc w:val="both"/>
              <w:rPr>
                <w:rFonts w:ascii="Times" w:hAnsi="Times"/>
                <w:bCs/>
                <w:color w:val="000000"/>
                <w:lang w:val="pl-PL"/>
              </w:rPr>
            </w:pPr>
            <w:r w:rsidRPr="00EA245F">
              <w:rPr>
                <w:rFonts w:ascii="Times" w:hAnsi="Times"/>
                <w:bCs/>
                <w:color w:val="000000"/>
                <w:lang w:val="pl-PL"/>
              </w:rPr>
              <w:t>K1: przestrzegania tajemnicy zawodowej i praw pacjenta oraz odnosić się z szacunkiem do współpracowników oraz pacjentów. H.K01.</w:t>
            </w:r>
          </w:p>
          <w:p w14:paraId="07F1CE41" w14:textId="77777777" w:rsidR="004677C0" w:rsidRPr="00EA245F" w:rsidRDefault="004677C0" w:rsidP="00501B31">
            <w:pPr>
              <w:autoSpaceDE w:val="0"/>
              <w:autoSpaceDN w:val="0"/>
              <w:adjustRightInd w:val="0"/>
              <w:spacing w:after="0" w:line="240" w:lineRule="auto"/>
              <w:rPr>
                <w:rFonts w:ascii="Times New Roman" w:hAnsi="Times New Roman"/>
                <w:bCs/>
                <w:color w:val="000000"/>
                <w:lang w:val="pl-PL"/>
              </w:rPr>
            </w:pPr>
            <w:r w:rsidRPr="00EA245F">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4677C0" w:rsidRPr="00EA245F" w14:paraId="5CE0891B" w14:textId="77777777" w:rsidTr="00501B31">
        <w:trPr>
          <w:trHeight w:val="1266"/>
        </w:trPr>
        <w:tc>
          <w:tcPr>
            <w:tcW w:w="3369" w:type="dxa"/>
          </w:tcPr>
          <w:p w14:paraId="3913C45E"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i kryteria oceniania danej formy zajęć w ramach przedmiotu</w:t>
            </w:r>
          </w:p>
        </w:tc>
        <w:tc>
          <w:tcPr>
            <w:tcW w:w="6095" w:type="dxa"/>
          </w:tcPr>
          <w:p w14:paraId="466118F9"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Warunkiem zaliczenia przedmiotu jest realizacja 1-miesięcznej praktyki w wymiarze 160 godzin (4 tygodnie x 40 godzin lekcyjnych), w tym:</w:t>
            </w:r>
          </w:p>
          <w:p w14:paraId="1607E599"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biochemii i chemii klinicznej – 120 godzin (15 dni) lub biochemii i chemii klinicznej – 80 godzin (10 dni) i rejestracji 40 godzin (5 dni);</w:t>
            </w:r>
          </w:p>
          <w:p w14:paraId="47FFC997"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mikrobiologicznej – 40 godzin (5 dni).</w:t>
            </w:r>
          </w:p>
          <w:p w14:paraId="3AE589BC"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lastRenderedPageBreak/>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12E1D002"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p>
          <w:p w14:paraId="7BF5A6FA"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Wykłady:</w:t>
            </w:r>
            <w:r w:rsidRPr="00EA245F">
              <w:rPr>
                <w:rFonts w:ascii="Times New Roman" w:hAnsi="Times New Roman"/>
                <w:color w:val="000000"/>
              </w:rPr>
              <w:t xml:space="preserve"> nie dotyczy</w:t>
            </w:r>
          </w:p>
          <w:p w14:paraId="1A13C540"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Ćwiczenia:</w:t>
            </w:r>
            <w:r w:rsidRPr="00EA245F">
              <w:rPr>
                <w:rFonts w:ascii="Times New Roman" w:hAnsi="Times New Roman"/>
                <w:color w:val="000000"/>
              </w:rPr>
              <w:t xml:space="preserve"> nie dotyczy</w:t>
            </w:r>
          </w:p>
          <w:p w14:paraId="0382E89E"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Laboratoria:</w:t>
            </w:r>
            <w:r w:rsidRPr="00EA245F">
              <w:rPr>
                <w:rFonts w:ascii="Times New Roman" w:hAnsi="Times New Roman"/>
                <w:color w:val="000000"/>
              </w:rPr>
              <w:t xml:space="preserve"> nie dotyczy</w:t>
            </w:r>
          </w:p>
          <w:p w14:paraId="5022A9FF"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Praktyki zawodowe:</w:t>
            </w:r>
            <w:r w:rsidRPr="00EA245F">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4677C0" w:rsidRPr="00EA245F" w14:paraId="58534EDF" w14:textId="77777777" w:rsidTr="00501B31">
        <w:trPr>
          <w:trHeight w:val="1975"/>
        </w:trPr>
        <w:tc>
          <w:tcPr>
            <w:tcW w:w="3369" w:type="dxa"/>
          </w:tcPr>
          <w:p w14:paraId="2CF8B91C"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Zakres tematów (osobno dla danych form zajęć)</w:t>
            </w:r>
          </w:p>
        </w:tc>
        <w:tc>
          <w:tcPr>
            <w:tcW w:w="6095" w:type="dxa"/>
          </w:tcPr>
          <w:p w14:paraId="5CE23B04"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Wykład:</w:t>
            </w:r>
            <w:r w:rsidRPr="00EA245F">
              <w:rPr>
                <w:rFonts w:ascii="Times New Roman" w:hAnsi="Times New Roman"/>
              </w:rPr>
              <w:t xml:space="preserve"> nie dotyczy </w:t>
            </w:r>
          </w:p>
          <w:p w14:paraId="6DFEEC1B"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Ćwiczenia:</w:t>
            </w:r>
            <w:r w:rsidRPr="00EA245F">
              <w:rPr>
                <w:rFonts w:ascii="Times New Roman" w:hAnsi="Times New Roman"/>
              </w:rPr>
              <w:t xml:space="preserve"> nie dotyczy</w:t>
            </w:r>
          </w:p>
          <w:p w14:paraId="67B4B7F9"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Laboratoria:</w:t>
            </w:r>
            <w:r w:rsidRPr="00EA245F">
              <w:rPr>
                <w:rFonts w:ascii="Times New Roman" w:hAnsi="Times New Roman"/>
              </w:rPr>
              <w:t xml:space="preserve"> nie dotyczy</w:t>
            </w:r>
          </w:p>
          <w:p w14:paraId="1B02C884"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Seminaria:</w:t>
            </w:r>
            <w:r w:rsidRPr="00EA245F">
              <w:rPr>
                <w:rFonts w:ascii="Times New Roman" w:hAnsi="Times New Roman"/>
              </w:rPr>
              <w:t xml:space="preserve"> nie dotyczy</w:t>
            </w:r>
          </w:p>
          <w:p w14:paraId="54D3297F" w14:textId="77777777" w:rsidR="004677C0" w:rsidRPr="00EA245F" w:rsidRDefault="004677C0" w:rsidP="00501B31">
            <w:pPr>
              <w:pStyle w:val="Bezodstpw"/>
              <w:ind w:left="33"/>
              <w:jc w:val="both"/>
              <w:rPr>
                <w:rFonts w:ascii="Times New Roman" w:hAnsi="Times New Roman"/>
              </w:rPr>
            </w:pPr>
          </w:p>
          <w:p w14:paraId="43EBDA28" w14:textId="77777777" w:rsidR="004677C0" w:rsidRPr="00EA245F" w:rsidRDefault="004677C0" w:rsidP="00501B31">
            <w:pPr>
              <w:pStyle w:val="Bezodstpw"/>
              <w:ind w:left="33"/>
              <w:jc w:val="both"/>
              <w:rPr>
                <w:rFonts w:ascii="Times New Roman" w:hAnsi="Times New Roman"/>
                <w:b/>
              </w:rPr>
            </w:pPr>
            <w:r w:rsidRPr="00EA245F">
              <w:rPr>
                <w:rFonts w:ascii="Times New Roman" w:hAnsi="Times New Roman"/>
                <w:b/>
              </w:rPr>
              <w:t>Praktyki zawodowe:</w:t>
            </w:r>
          </w:p>
          <w:p w14:paraId="4A1D1562" w14:textId="77777777" w:rsidR="004677C0" w:rsidRPr="00EA245F" w:rsidRDefault="004677C0" w:rsidP="00501B31">
            <w:pPr>
              <w:pStyle w:val="Bezodstpw"/>
              <w:ind w:left="33"/>
              <w:jc w:val="both"/>
              <w:rPr>
                <w:rFonts w:ascii="Times New Roman" w:hAnsi="Times New Roman"/>
                <w:b/>
              </w:rPr>
            </w:pPr>
            <w:r w:rsidRPr="00EA245F">
              <w:rPr>
                <w:rFonts w:ascii="Times New Roman" w:hAnsi="Times New Roman"/>
                <w:b/>
              </w:rPr>
              <w:t xml:space="preserve">I. Praktyki w pracowni biochemii i chemii klinicznej i rejestracji (120 godzin): </w:t>
            </w:r>
          </w:p>
          <w:p w14:paraId="58CA3D2C"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1. Organizacja pracy w medycznym laboratorium diagnostycznym, szkolenie stanowiskowe.</w:t>
            </w:r>
          </w:p>
          <w:p w14:paraId="6199A264"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 xml:space="preserve">2. Zasady doboru i techniki pobierania materiału do badań. </w:t>
            </w:r>
          </w:p>
          <w:p w14:paraId="5DF7B543"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3. Warunki transportu materiału do laboratorium, przygotowywanie próbek do badań i ich przechowywanie.</w:t>
            </w:r>
          </w:p>
          <w:p w14:paraId="02F1AA81"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4. Rejestracja próbek i ich dystrybucja do pracowni.</w:t>
            </w:r>
          </w:p>
          <w:p w14:paraId="0C26BE34"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5. Przygotowanie odczynników i kalibratorów do pracy, obsługa automatycznych analizatorów biochemicznych.</w:t>
            </w:r>
          </w:p>
          <w:p w14:paraId="455B923B"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6. Wykonywanie najważniejszych oznaczeń biochemicznych: oznaczanie stężenia glukozy, parametrów lipidowych, białka, enzymów, elektrolitów i gazometrii.</w:t>
            </w:r>
          </w:p>
          <w:p w14:paraId="6505BAE3"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7. Metody kontroli wewnątrz- i zewnątrzlaboratoryjnej,</w:t>
            </w:r>
          </w:p>
          <w:p w14:paraId="27DF82BD"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8. Zasady prowadzenia dokumentacji i archiwizacji danych.</w:t>
            </w:r>
          </w:p>
          <w:p w14:paraId="44A75232"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9. Przepisy o ochronie danych osobowych oraz przepisy BHP obowiązujące w medycznych laboratoriach diagnostycznych.</w:t>
            </w:r>
          </w:p>
          <w:p w14:paraId="62091138" w14:textId="77777777" w:rsidR="004677C0" w:rsidRPr="00EA245F" w:rsidRDefault="004677C0" w:rsidP="00501B31">
            <w:pPr>
              <w:pStyle w:val="Bezodstpw"/>
              <w:ind w:left="33"/>
              <w:jc w:val="both"/>
              <w:rPr>
                <w:rFonts w:ascii="Times New Roman" w:hAnsi="Times New Roman"/>
              </w:rPr>
            </w:pPr>
          </w:p>
          <w:p w14:paraId="10E66F02" w14:textId="77777777" w:rsidR="004677C0" w:rsidRPr="00EA245F" w:rsidRDefault="004677C0" w:rsidP="00501B31">
            <w:pPr>
              <w:pStyle w:val="Bezodstpw"/>
              <w:ind w:left="33"/>
              <w:jc w:val="both"/>
              <w:rPr>
                <w:rFonts w:ascii="Times New Roman" w:hAnsi="Times New Roman"/>
                <w:b/>
              </w:rPr>
            </w:pPr>
            <w:r w:rsidRPr="00EA245F">
              <w:rPr>
                <w:rFonts w:ascii="Times New Roman" w:hAnsi="Times New Roman"/>
                <w:b/>
              </w:rPr>
              <w:t>II. Praktyki w pracowni mikrobiologii (40 godzin):</w:t>
            </w:r>
          </w:p>
          <w:p w14:paraId="733D5526" w14:textId="77777777" w:rsidR="004677C0" w:rsidRPr="00EA245F" w:rsidRDefault="004677C0" w:rsidP="00501B31">
            <w:pPr>
              <w:pStyle w:val="Bezodstpw"/>
              <w:jc w:val="both"/>
              <w:rPr>
                <w:rFonts w:ascii="Times New Roman" w:hAnsi="Times New Roman"/>
              </w:rPr>
            </w:pPr>
            <w:r w:rsidRPr="00EA245F">
              <w:rPr>
                <w:rFonts w:ascii="Times New Roman" w:hAnsi="Times New Roman"/>
              </w:rPr>
              <w:t>1. Organizacja pracy, zasady prowadzenia dokumentacji i archiwizacji danych w medycznym laboratorium mikrobiologicznym, szkolenie stanowiskowe.</w:t>
            </w:r>
          </w:p>
          <w:p w14:paraId="12F88034" w14:textId="77777777" w:rsidR="004677C0" w:rsidRPr="00EA245F" w:rsidRDefault="004677C0" w:rsidP="00501B31">
            <w:pPr>
              <w:pStyle w:val="Bezodstpw"/>
              <w:jc w:val="both"/>
              <w:rPr>
                <w:rFonts w:ascii="Times New Roman" w:hAnsi="Times New Roman"/>
              </w:rPr>
            </w:pPr>
            <w:r w:rsidRPr="00EA245F">
              <w:rPr>
                <w:rFonts w:ascii="Times New Roman" w:hAnsi="Times New Roman"/>
              </w:rPr>
              <w:t>2. Zasady doboru i pobierania materiału do badań mikrobiologicznych, warunki jego transportu i przechowywania.</w:t>
            </w:r>
          </w:p>
          <w:p w14:paraId="625B05DC" w14:textId="77777777" w:rsidR="004677C0" w:rsidRPr="00EA245F" w:rsidRDefault="004677C0" w:rsidP="00501B31">
            <w:pPr>
              <w:pStyle w:val="Bezodstpw"/>
              <w:jc w:val="both"/>
              <w:rPr>
                <w:rFonts w:ascii="Times New Roman" w:hAnsi="Times New Roman"/>
              </w:rPr>
            </w:pPr>
            <w:r w:rsidRPr="00EA245F">
              <w:rPr>
                <w:rFonts w:ascii="Times New Roman" w:hAnsi="Times New Roman"/>
              </w:rPr>
              <w:t>3. Rejestracja próbek do badań mikrobiologicznych.</w:t>
            </w:r>
          </w:p>
          <w:p w14:paraId="58FCA0E3"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xml:space="preserve">4. Metody wykonywania preparatu bezpośredniego i pośredniego </w:t>
            </w:r>
            <w:r w:rsidRPr="00EA245F">
              <w:rPr>
                <w:rFonts w:ascii="Times New Roman" w:hAnsi="Times New Roman"/>
              </w:rPr>
              <w:lastRenderedPageBreak/>
              <w:t>oraz interpretacją ich wyników.</w:t>
            </w:r>
          </w:p>
          <w:p w14:paraId="6EB507BE" w14:textId="77777777" w:rsidR="004677C0" w:rsidRPr="00EA245F" w:rsidRDefault="004677C0" w:rsidP="00501B31">
            <w:pPr>
              <w:pStyle w:val="Bezodstpw"/>
              <w:jc w:val="both"/>
              <w:rPr>
                <w:rFonts w:ascii="Times New Roman" w:hAnsi="Times New Roman"/>
              </w:rPr>
            </w:pPr>
            <w:r w:rsidRPr="00EA245F">
              <w:rPr>
                <w:rFonts w:ascii="Times New Roman" w:hAnsi="Times New Roman"/>
              </w:rPr>
              <w:t>5. Metody wykonywania posiewu na podłoża stałe i płynne.</w:t>
            </w:r>
          </w:p>
          <w:p w14:paraId="31F6F7B7" w14:textId="77777777" w:rsidR="004677C0" w:rsidRPr="00EA245F" w:rsidRDefault="004677C0" w:rsidP="00501B31">
            <w:pPr>
              <w:pStyle w:val="Bezodstpw"/>
              <w:jc w:val="both"/>
              <w:rPr>
                <w:rFonts w:ascii="Times New Roman" w:hAnsi="Times New Roman"/>
              </w:rPr>
            </w:pPr>
            <w:r w:rsidRPr="00EA245F">
              <w:rPr>
                <w:rFonts w:ascii="Times New Roman" w:hAnsi="Times New Roman"/>
              </w:rPr>
              <w:t>6. Metodyka wykonywania szybkich testów diagnostycznych.</w:t>
            </w:r>
          </w:p>
          <w:p w14:paraId="6A89EC56" w14:textId="77777777" w:rsidR="004677C0" w:rsidRPr="00EA245F" w:rsidRDefault="004677C0" w:rsidP="00501B31">
            <w:pPr>
              <w:pStyle w:val="Bezodstpw"/>
              <w:jc w:val="both"/>
              <w:rPr>
                <w:rFonts w:ascii="Times New Roman" w:hAnsi="Times New Roman"/>
              </w:rPr>
            </w:pPr>
            <w:r w:rsidRPr="00EA245F">
              <w:rPr>
                <w:rFonts w:ascii="Times New Roman" w:hAnsi="Times New Roman"/>
              </w:rPr>
              <w:t>7. Metody wykonywania oceny lekowrażliwości drobnoustrojów.</w:t>
            </w:r>
          </w:p>
          <w:p w14:paraId="483C9CAC"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8. Przepisy o ochronie danych osobowych oraz przepisy BHP obowiązujące w medycznych laboratoriach mikrobiologicznych.</w:t>
            </w:r>
          </w:p>
        </w:tc>
      </w:tr>
      <w:tr w:rsidR="004677C0" w:rsidRPr="00EA245F" w14:paraId="5FFA381D" w14:textId="77777777" w:rsidTr="00501B31">
        <w:trPr>
          <w:trHeight w:val="518"/>
        </w:trPr>
        <w:tc>
          <w:tcPr>
            <w:tcW w:w="3369" w:type="dxa"/>
          </w:tcPr>
          <w:p w14:paraId="0F05996E"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dydaktyczne</w:t>
            </w:r>
          </w:p>
        </w:tc>
        <w:tc>
          <w:tcPr>
            <w:tcW w:w="6095" w:type="dxa"/>
          </w:tcPr>
          <w:p w14:paraId="64DBD153" w14:textId="77777777" w:rsidR="004677C0" w:rsidRPr="00EA245F" w:rsidRDefault="004677C0" w:rsidP="00501B31">
            <w:pPr>
              <w:pStyle w:val="Akapitzlist1"/>
              <w:tabs>
                <w:tab w:val="left" w:pos="0"/>
                <w:tab w:val="left" w:pos="33"/>
              </w:tabs>
              <w:spacing w:after="0" w:line="240" w:lineRule="auto"/>
              <w:ind w:left="0"/>
              <w:jc w:val="both"/>
              <w:rPr>
                <w:rFonts w:ascii="Times New Roman" w:hAnsi="Times New Roman"/>
                <w:color w:val="000000"/>
              </w:rPr>
            </w:pPr>
            <w:r w:rsidRPr="00EA245F">
              <w:rPr>
                <w:rFonts w:ascii="Times New Roman" w:hAnsi="Times New Roman"/>
              </w:rPr>
              <w:t>Identycznie jak w części A.</w:t>
            </w:r>
          </w:p>
        </w:tc>
      </w:tr>
      <w:tr w:rsidR="004677C0" w:rsidRPr="00EA245F" w14:paraId="1DD9719B" w14:textId="77777777" w:rsidTr="00501B31">
        <w:trPr>
          <w:trHeight w:val="460"/>
        </w:trPr>
        <w:tc>
          <w:tcPr>
            <w:tcW w:w="3369" w:type="dxa"/>
            <w:vAlign w:val="center"/>
          </w:tcPr>
          <w:p w14:paraId="1D479E02"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Literatura</w:t>
            </w:r>
          </w:p>
        </w:tc>
        <w:tc>
          <w:tcPr>
            <w:tcW w:w="6095" w:type="dxa"/>
            <w:vAlign w:val="center"/>
          </w:tcPr>
          <w:p w14:paraId="5F8574A9" w14:textId="672D09F5" w:rsidR="004677C0" w:rsidRPr="00EA245F" w:rsidRDefault="004677C0" w:rsidP="00501B31">
            <w:pPr>
              <w:tabs>
                <w:tab w:val="left" w:pos="600"/>
              </w:tabs>
              <w:autoSpaceDE w:val="0"/>
              <w:autoSpaceDN w:val="0"/>
              <w:adjustRightInd w:val="0"/>
              <w:spacing w:after="0" w:line="240" w:lineRule="auto"/>
              <w:rPr>
                <w:rFonts w:ascii="Times New Roman" w:hAnsi="Times New Roman"/>
                <w:color w:val="000000"/>
                <w:lang w:val="pl-PL"/>
              </w:rPr>
            </w:pPr>
            <w:r w:rsidRPr="00EA245F">
              <w:rPr>
                <w:rFonts w:ascii="Times New Roman" w:hAnsi="Times New Roman"/>
                <w:iCs/>
                <w:lang w:val="pl-PL"/>
              </w:rPr>
              <w:t xml:space="preserve">Identycznie jak </w:t>
            </w:r>
            <w:r w:rsidRPr="00EA245F">
              <w:rPr>
                <w:rFonts w:ascii="Times New Roman" w:hAnsi="Times New Roman"/>
                <w:lang w:val="pl-PL"/>
              </w:rPr>
              <w:t>w części A</w:t>
            </w:r>
            <w:r w:rsidR="00E0181E">
              <w:rPr>
                <w:rFonts w:ascii="Times New Roman" w:hAnsi="Times New Roman"/>
                <w:lang w:val="pl-PL"/>
              </w:rPr>
              <w:t>.</w:t>
            </w:r>
          </w:p>
        </w:tc>
      </w:tr>
    </w:tbl>
    <w:p w14:paraId="39E8049A" w14:textId="77777777" w:rsidR="004677C0" w:rsidRPr="00EA245F" w:rsidRDefault="004677C0" w:rsidP="004677C0">
      <w:pPr>
        <w:spacing w:after="0" w:line="240" w:lineRule="auto"/>
        <w:contextualSpacing/>
        <w:jc w:val="both"/>
        <w:rPr>
          <w:rFonts w:ascii="Times New Roman" w:hAnsi="Times New Roman"/>
          <w:i/>
          <w:lang w:val="pl-PL"/>
        </w:rPr>
      </w:pPr>
    </w:p>
    <w:p w14:paraId="150551C1" w14:textId="77777777" w:rsidR="004677C0" w:rsidRPr="00EA245F" w:rsidRDefault="004677C0" w:rsidP="004677C0">
      <w:pPr>
        <w:spacing w:after="0" w:line="240" w:lineRule="auto"/>
        <w:contextualSpacing/>
        <w:jc w:val="both"/>
        <w:rPr>
          <w:rFonts w:ascii="Times New Roman" w:hAnsi="Times New Roman"/>
          <w:i/>
          <w:lang w:val="pl-PL"/>
        </w:rPr>
      </w:pPr>
    </w:p>
    <w:p w14:paraId="081E095F" w14:textId="77777777" w:rsidR="004677C0" w:rsidRPr="00EA245F" w:rsidRDefault="004677C0" w:rsidP="004677C0">
      <w:pPr>
        <w:spacing w:after="0" w:line="240" w:lineRule="auto"/>
        <w:ind w:left="1080"/>
        <w:contextualSpacing/>
        <w:jc w:val="both"/>
        <w:rPr>
          <w:rFonts w:ascii="Times New Roman" w:hAnsi="Times New Roman"/>
          <w:i/>
          <w:lang w:val="pl-PL"/>
        </w:rPr>
      </w:pPr>
    </w:p>
    <w:p w14:paraId="035A3418" w14:textId="77777777" w:rsidR="004677C0" w:rsidRPr="00EA245F" w:rsidRDefault="004677C0" w:rsidP="004677C0">
      <w:pPr>
        <w:spacing w:after="120" w:line="240" w:lineRule="auto"/>
        <w:contextualSpacing/>
        <w:jc w:val="both"/>
        <w:rPr>
          <w:rFonts w:ascii="Times New Roman" w:hAnsi="Times New Roman"/>
          <w:b/>
          <w:lang w:val="pl-PL"/>
        </w:rPr>
      </w:pPr>
      <w:r w:rsidRPr="00EA245F">
        <w:rPr>
          <w:rFonts w:ascii="Times New Roman" w:hAnsi="Times New Roman"/>
          <w:b/>
          <w:lang w:val="pl-PL"/>
        </w:rPr>
        <w:t xml:space="preserve">B) Opis przedmiotu cyklu </w:t>
      </w:r>
    </w:p>
    <w:p w14:paraId="368D2123" w14:textId="77777777" w:rsidR="004677C0" w:rsidRPr="00EA245F" w:rsidRDefault="004677C0" w:rsidP="004677C0">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677C0" w:rsidRPr="00EA245F" w14:paraId="2EE143D2" w14:textId="77777777" w:rsidTr="00501B31">
        <w:tc>
          <w:tcPr>
            <w:tcW w:w="3369" w:type="dxa"/>
          </w:tcPr>
          <w:p w14:paraId="5F3CF9D4"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Nazwa pola</w:t>
            </w:r>
          </w:p>
        </w:tc>
        <w:tc>
          <w:tcPr>
            <w:tcW w:w="6095" w:type="dxa"/>
            <w:vAlign w:val="center"/>
          </w:tcPr>
          <w:p w14:paraId="41492A1C"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75747E14" w14:textId="77777777" w:rsidTr="00501B31">
        <w:tc>
          <w:tcPr>
            <w:tcW w:w="3369" w:type="dxa"/>
          </w:tcPr>
          <w:p w14:paraId="12F3AC5A"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Cykl dydaktyczny, w którym przedmiot jest realizowany</w:t>
            </w:r>
          </w:p>
        </w:tc>
        <w:tc>
          <w:tcPr>
            <w:tcW w:w="6095" w:type="dxa"/>
            <w:vAlign w:val="center"/>
          </w:tcPr>
          <w:p w14:paraId="2927C31A" w14:textId="77777777" w:rsidR="004677C0" w:rsidRPr="00EA245F" w:rsidRDefault="004677C0" w:rsidP="00501B31">
            <w:pPr>
              <w:spacing w:after="0" w:line="240" w:lineRule="auto"/>
              <w:rPr>
                <w:rFonts w:ascii="Times New Roman" w:hAnsi="Times New Roman"/>
                <w:b/>
                <w:color w:val="000000"/>
                <w:lang w:val="pl-PL"/>
              </w:rPr>
            </w:pPr>
            <w:r w:rsidRPr="00EA245F">
              <w:rPr>
                <w:rFonts w:ascii="Times New Roman" w:hAnsi="Times New Roman"/>
                <w:b/>
                <w:lang w:val="pl-PL"/>
              </w:rPr>
              <w:t xml:space="preserve">Semestr VI,  rok III </w:t>
            </w:r>
          </w:p>
        </w:tc>
      </w:tr>
      <w:tr w:rsidR="004677C0" w:rsidRPr="00EA245F" w14:paraId="60001D23" w14:textId="77777777" w:rsidTr="00501B31">
        <w:tc>
          <w:tcPr>
            <w:tcW w:w="3369" w:type="dxa"/>
          </w:tcPr>
          <w:p w14:paraId="1115C9F8"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Sposób zaliczenia przedmiotu w cyklu</w:t>
            </w:r>
          </w:p>
        </w:tc>
        <w:tc>
          <w:tcPr>
            <w:tcW w:w="6095" w:type="dxa"/>
          </w:tcPr>
          <w:p w14:paraId="0BF1D696"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57C1E167"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43F10D00"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118C9803"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59B06ADA" w14:textId="77777777" w:rsidR="004677C0" w:rsidRPr="00EA245F" w:rsidRDefault="004677C0" w:rsidP="00501B31">
            <w:pPr>
              <w:spacing w:after="0" w:line="240" w:lineRule="auto"/>
              <w:rPr>
                <w:rFonts w:ascii="Times New Roman" w:hAnsi="Times New Roman"/>
                <w:color w:val="FF0000"/>
                <w:lang w:val="pl-PL"/>
              </w:rPr>
            </w:pPr>
            <w:r w:rsidRPr="00EA245F">
              <w:rPr>
                <w:rFonts w:ascii="Times New Roman" w:hAnsi="Times New Roman"/>
                <w:b/>
                <w:lang w:val="pl-PL"/>
              </w:rPr>
              <w:t xml:space="preserve">Praktyki zawodowe: </w:t>
            </w:r>
            <w:r w:rsidRPr="00EA245F">
              <w:rPr>
                <w:rFonts w:ascii="Times New Roman" w:hAnsi="Times New Roman"/>
                <w:lang w:val="pl-PL"/>
              </w:rPr>
              <w:t>zaliczenie bez oceny</w:t>
            </w:r>
          </w:p>
        </w:tc>
      </w:tr>
      <w:tr w:rsidR="004677C0" w:rsidRPr="00EA245F" w14:paraId="30ACCC76" w14:textId="77777777" w:rsidTr="00501B31">
        <w:trPr>
          <w:trHeight w:val="574"/>
        </w:trPr>
        <w:tc>
          <w:tcPr>
            <w:tcW w:w="3369" w:type="dxa"/>
          </w:tcPr>
          <w:p w14:paraId="7F6AAFC9"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Forma(y) i liczba godzin zajęć oraz sposoby ich zaliczenia</w:t>
            </w:r>
          </w:p>
        </w:tc>
        <w:tc>
          <w:tcPr>
            <w:tcW w:w="6095" w:type="dxa"/>
            <w:vAlign w:val="center"/>
          </w:tcPr>
          <w:p w14:paraId="3AE6BDB0"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4107D298"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6426D9E6"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41822DBD"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3A2175B1" w14:textId="77777777" w:rsidR="004677C0" w:rsidRPr="00EA245F" w:rsidRDefault="004677C0" w:rsidP="00501B31">
            <w:pPr>
              <w:autoSpaceDE w:val="0"/>
              <w:autoSpaceDN w:val="0"/>
              <w:adjustRightInd w:val="0"/>
              <w:spacing w:after="0" w:line="240" w:lineRule="auto"/>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160 godzin – zaliczenie bez oceny</w:t>
            </w:r>
          </w:p>
        </w:tc>
      </w:tr>
      <w:tr w:rsidR="004677C0" w:rsidRPr="00EA245F" w14:paraId="5D284731" w14:textId="77777777" w:rsidTr="00501B31">
        <w:tc>
          <w:tcPr>
            <w:tcW w:w="3369" w:type="dxa"/>
          </w:tcPr>
          <w:p w14:paraId="702C9771"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Imię i nazwisko koordynatora/ów przedmiotu cyklu</w:t>
            </w:r>
          </w:p>
        </w:tc>
        <w:tc>
          <w:tcPr>
            <w:tcW w:w="6095" w:type="dxa"/>
            <w:vAlign w:val="center"/>
          </w:tcPr>
          <w:p w14:paraId="79BABC50"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Dr n. med. Katarzyna Bergmann</w:t>
            </w:r>
          </w:p>
          <w:p w14:paraId="0BD7496B" w14:textId="77777777" w:rsidR="004677C0" w:rsidRPr="00EA245F" w:rsidRDefault="004677C0" w:rsidP="00501B31">
            <w:pPr>
              <w:spacing w:after="0" w:line="240" w:lineRule="auto"/>
              <w:jc w:val="both"/>
              <w:rPr>
                <w:rFonts w:ascii="Times New Roman" w:hAnsi="Times New Roman"/>
                <w:b/>
                <w:color w:val="000000"/>
                <w:lang w:val="pl-PL"/>
              </w:rPr>
            </w:pPr>
            <w:r w:rsidRPr="00EA245F">
              <w:rPr>
                <w:rFonts w:ascii="Times New Roman" w:hAnsi="Times New Roman"/>
                <w:b/>
                <w:lang w:val="pl-PL"/>
              </w:rPr>
              <w:t>Dr n. med. Joanna Kwiecińska-Piróg</w:t>
            </w:r>
            <w:r w:rsidRPr="00EA245F">
              <w:rPr>
                <w:rFonts w:ascii="Times New Roman" w:hAnsi="Times New Roman"/>
                <w:b/>
                <w:color w:val="000000"/>
                <w:lang w:val="pl-PL"/>
              </w:rPr>
              <w:t xml:space="preserve"> </w:t>
            </w:r>
          </w:p>
        </w:tc>
      </w:tr>
      <w:tr w:rsidR="004677C0" w:rsidRPr="00EA245F" w14:paraId="3D4F8814" w14:textId="77777777" w:rsidTr="00501B31">
        <w:trPr>
          <w:trHeight w:val="1487"/>
        </w:trPr>
        <w:tc>
          <w:tcPr>
            <w:tcW w:w="3369" w:type="dxa"/>
          </w:tcPr>
          <w:p w14:paraId="6D3FFAEA"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Imię i nazwisko osób prowadzących grupy zajęciowe przedmiotu</w:t>
            </w:r>
          </w:p>
        </w:tc>
        <w:tc>
          <w:tcPr>
            <w:tcW w:w="6095" w:type="dxa"/>
          </w:tcPr>
          <w:p w14:paraId="4A89D439"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49F7A3B"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1520F603"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2C8A9CFE"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5CB59630" w14:textId="77777777" w:rsidR="004677C0" w:rsidRPr="00EA245F" w:rsidRDefault="004677C0" w:rsidP="00501B31">
            <w:pPr>
              <w:spacing w:after="0" w:line="240" w:lineRule="auto"/>
              <w:ind w:left="33"/>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bezpośredni opiekun praktyk</w:t>
            </w:r>
          </w:p>
        </w:tc>
      </w:tr>
      <w:tr w:rsidR="004677C0" w:rsidRPr="00EA245F" w14:paraId="70BA5EBD" w14:textId="77777777" w:rsidTr="00501B31">
        <w:trPr>
          <w:trHeight w:val="410"/>
        </w:trPr>
        <w:tc>
          <w:tcPr>
            <w:tcW w:w="3369" w:type="dxa"/>
          </w:tcPr>
          <w:p w14:paraId="2F243C89"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Atrybut (charakter) przedmiotu</w:t>
            </w:r>
          </w:p>
        </w:tc>
        <w:tc>
          <w:tcPr>
            <w:tcW w:w="6095" w:type="dxa"/>
          </w:tcPr>
          <w:p w14:paraId="1C33225F" w14:textId="77777777" w:rsidR="004677C0" w:rsidRPr="00EA245F" w:rsidRDefault="004677C0" w:rsidP="00501B31">
            <w:pPr>
              <w:spacing w:after="0" w:line="240" w:lineRule="auto"/>
              <w:rPr>
                <w:rFonts w:ascii="Times New Roman" w:hAnsi="Times New Roman"/>
                <w:b/>
                <w:color w:val="000000"/>
                <w:lang w:val="pl-PL"/>
              </w:rPr>
            </w:pPr>
            <w:r w:rsidRPr="00EA245F">
              <w:rPr>
                <w:rFonts w:ascii="Times New Roman" w:hAnsi="Times New Roman"/>
                <w:b/>
                <w:lang w:val="pl-PL"/>
              </w:rPr>
              <w:t>Przedmiot obligatoryjny</w:t>
            </w:r>
          </w:p>
        </w:tc>
      </w:tr>
      <w:tr w:rsidR="004677C0" w:rsidRPr="00EA245F" w14:paraId="08301AA9" w14:textId="77777777" w:rsidTr="00501B31">
        <w:trPr>
          <w:trHeight w:val="550"/>
        </w:trPr>
        <w:tc>
          <w:tcPr>
            <w:tcW w:w="3369" w:type="dxa"/>
          </w:tcPr>
          <w:p w14:paraId="38D17CC2"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Grupy zajęciowe z opisem i limitem miejsc w grupach</w:t>
            </w:r>
          </w:p>
        </w:tc>
        <w:tc>
          <w:tcPr>
            <w:tcW w:w="6095" w:type="dxa"/>
          </w:tcPr>
          <w:p w14:paraId="57AC014E"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Wykład:</w:t>
            </w:r>
            <w:r w:rsidRPr="00EA245F">
              <w:rPr>
                <w:rFonts w:ascii="Times New Roman" w:hAnsi="Times New Roman"/>
                <w:lang w:val="pl-PL"/>
              </w:rPr>
              <w:t xml:space="preserve"> nie dotyczy</w:t>
            </w:r>
          </w:p>
          <w:p w14:paraId="7CBAFD93"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Ćwiczenia:</w:t>
            </w:r>
            <w:r w:rsidRPr="00EA245F">
              <w:rPr>
                <w:rFonts w:ascii="Times New Roman" w:hAnsi="Times New Roman"/>
                <w:lang w:val="pl-PL"/>
              </w:rPr>
              <w:t xml:space="preserve"> nie dotyczy</w:t>
            </w:r>
          </w:p>
          <w:p w14:paraId="2C9EF45A" w14:textId="77777777" w:rsidR="004677C0" w:rsidRPr="00EA245F" w:rsidRDefault="004677C0" w:rsidP="00501B31">
            <w:pPr>
              <w:autoSpaceDE w:val="0"/>
              <w:autoSpaceDN w:val="0"/>
              <w:adjustRightInd w:val="0"/>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6910F596"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4AAA73FA" w14:textId="77777777" w:rsidR="004677C0" w:rsidRPr="00EA245F" w:rsidRDefault="004677C0" w:rsidP="00501B31">
            <w:pPr>
              <w:autoSpaceDE w:val="0"/>
              <w:autoSpaceDN w:val="0"/>
              <w:adjustRightInd w:val="0"/>
              <w:spacing w:after="0" w:line="240" w:lineRule="auto"/>
              <w:rPr>
                <w:rFonts w:ascii="Times New Roman" w:hAnsi="Times New Roman"/>
                <w:iCs/>
                <w:color w:val="FF0000"/>
                <w:lang w:val="pl-PL"/>
              </w:rPr>
            </w:pPr>
            <w:r w:rsidRPr="00EA245F">
              <w:rPr>
                <w:rFonts w:ascii="Times New Roman" w:hAnsi="Times New Roman"/>
                <w:b/>
                <w:lang w:val="pl-PL"/>
              </w:rPr>
              <w:t>Praktyki zawodowe:</w:t>
            </w:r>
            <w:r w:rsidRPr="00EA245F">
              <w:rPr>
                <w:rFonts w:ascii="Times New Roman" w:hAnsi="Times New Roman"/>
                <w:lang w:val="pl-PL"/>
              </w:rPr>
              <w:t xml:space="preserve"> nie dotyczy</w:t>
            </w:r>
          </w:p>
        </w:tc>
      </w:tr>
      <w:tr w:rsidR="004677C0" w:rsidRPr="00EA245F" w14:paraId="01D14204" w14:textId="77777777" w:rsidTr="00501B31">
        <w:trPr>
          <w:trHeight w:val="1404"/>
        </w:trPr>
        <w:tc>
          <w:tcPr>
            <w:tcW w:w="3369" w:type="dxa"/>
          </w:tcPr>
          <w:p w14:paraId="387B7AE5"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Terminy i miejsca odbywania zajęć</w:t>
            </w:r>
          </w:p>
        </w:tc>
        <w:tc>
          <w:tcPr>
            <w:tcW w:w="6095" w:type="dxa"/>
          </w:tcPr>
          <w:p w14:paraId="74267130" w14:textId="77777777" w:rsidR="004677C0" w:rsidRPr="00EA245F" w:rsidRDefault="004677C0" w:rsidP="00501B31">
            <w:pPr>
              <w:autoSpaceDE w:val="0"/>
              <w:autoSpaceDN w:val="0"/>
              <w:adjustRightInd w:val="0"/>
              <w:spacing w:after="0" w:line="240" w:lineRule="auto"/>
              <w:ind w:right="176"/>
              <w:jc w:val="both"/>
              <w:rPr>
                <w:rFonts w:ascii="Times New Roman" w:hAnsi="Times New Roman"/>
                <w:lang w:val="pl-PL"/>
              </w:rPr>
            </w:pPr>
            <w:r w:rsidRPr="00EA245F">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4677C0" w:rsidRPr="00EA245F" w14:paraId="3DC9C4EE" w14:textId="77777777" w:rsidTr="00501B31">
        <w:tc>
          <w:tcPr>
            <w:tcW w:w="3369" w:type="dxa"/>
          </w:tcPr>
          <w:p w14:paraId="53DE456E"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Liczba godzin zajęć prowadzonych z wykorzystaniem technik kształcenia na odległość</w:t>
            </w:r>
          </w:p>
        </w:tc>
        <w:tc>
          <w:tcPr>
            <w:tcW w:w="6095" w:type="dxa"/>
            <w:vAlign w:val="center"/>
          </w:tcPr>
          <w:p w14:paraId="111A6CBA" w14:textId="77777777" w:rsidR="004677C0" w:rsidRPr="00EA245F" w:rsidRDefault="004677C0" w:rsidP="00501B31">
            <w:pPr>
              <w:autoSpaceDE w:val="0"/>
              <w:autoSpaceDN w:val="0"/>
              <w:adjustRightInd w:val="0"/>
              <w:spacing w:after="0" w:line="240" w:lineRule="auto"/>
              <w:jc w:val="both"/>
              <w:rPr>
                <w:rFonts w:ascii="Times New Roman" w:hAnsi="Times New Roman"/>
                <w:bCs/>
                <w:color w:val="000000"/>
                <w:lang w:val="pl-PL"/>
              </w:rPr>
            </w:pPr>
            <w:r w:rsidRPr="00EA245F">
              <w:rPr>
                <w:rFonts w:ascii="Times New Roman" w:hAnsi="Times New Roman"/>
                <w:iCs/>
                <w:color w:val="000000"/>
                <w:lang w:val="pl-PL"/>
              </w:rPr>
              <w:t>Nie dotyczy.</w:t>
            </w:r>
          </w:p>
        </w:tc>
      </w:tr>
      <w:tr w:rsidR="004677C0" w:rsidRPr="00EA245F" w14:paraId="2E855B77" w14:textId="77777777" w:rsidTr="00501B31">
        <w:trPr>
          <w:trHeight w:val="504"/>
        </w:trPr>
        <w:tc>
          <w:tcPr>
            <w:tcW w:w="3369" w:type="dxa"/>
            <w:vAlign w:val="center"/>
          </w:tcPr>
          <w:p w14:paraId="0094C27F"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Strona www przedmiotu</w:t>
            </w:r>
          </w:p>
        </w:tc>
        <w:tc>
          <w:tcPr>
            <w:tcW w:w="6095" w:type="dxa"/>
            <w:vAlign w:val="center"/>
          </w:tcPr>
          <w:p w14:paraId="65F6220E" w14:textId="77777777" w:rsidR="004677C0" w:rsidRPr="00EA245F" w:rsidRDefault="004677C0" w:rsidP="00501B31">
            <w:pPr>
              <w:autoSpaceDE w:val="0"/>
              <w:autoSpaceDN w:val="0"/>
              <w:adjustRightInd w:val="0"/>
              <w:spacing w:after="0" w:line="240" w:lineRule="auto"/>
              <w:jc w:val="both"/>
              <w:rPr>
                <w:rFonts w:ascii="Times New Roman" w:hAnsi="Times New Roman"/>
                <w:b/>
                <w:bCs/>
                <w:lang w:val="pl-PL"/>
              </w:rPr>
            </w:pPr>
            <w:r w:rsidRPr="00EA245F">
              <w:rPr>
                <w:rFonts w:ascii="Times New Roman" w:hAnsi="Times New Roman"/>
                <w:lang w:val="pl-PL"/>
              </w:rPr>
              <w:t>Nie dotyczy.</w:t>
            </w:r>
          </w:p>
        </w:tc>
      </w:tr>
      <w:tr w:rsidR="004677C0" w:rsidRPr="00EA245F" w14:paraId="637B88BD" w14:textId="77777777" w:rsidTr="00501B31">
        <w:trPr>
          <w:trHeight w:val="6227"/>
        </w:trPr>
        <w:tc>
          <w:tcPr>
            <w:tcW w:w="3369" w:type="dxa"/>
          </w:tcPr>
          <w:p w14:paraId="4D12A425"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Efekty kształcenia, zdefiniowane dla danej formy zajęć w ramach przedmiotu</w:t>
            </w:r>
          </w:p>
        </w:tc>
        <w:tc>
          <w:tcPr>
            <w:tcW w:w="6095" w:type="dxa"/>
          </w:tcPr>
          <w:p w14:paraId="5F2FF6F5"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Wykłady: </w:t>
            </w:r>
            <w:r w:rsidRPr="00EA245F">
              <w:rPr>
                <w:rFonts w:ascii="Times" w:hAnsi="Times"/>
                <w:bCs/>
                <w:color w:val="000000"/>
                <w:lang w:val="pl-PL"/>
              </w:rPr>
              <w:t>nie dotyczy</w:t>
            </w:r>
          </w:p>
          <w:p w14:paraId="4E21F4D6"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Ćwiczenia: </w:t>
            </w:r>
            <w:r w:rsidRPr="00EA245F">
              <w:rPr>
                <w:rFonts w:ascii="Times" w:hAnsi="Times"/>
                <w:bCs/>
                <w:color w:val="000000"/>
                <w:lang w:val="pl-PL"/>
              </w:rPr>
              <w:t>nie dotyczy</w:t>
            </w:r>
            <w:r w:rsidRPr="00EA245F">
              <w:rPr>
                <w:rFonts w:ascii="Times" w:hAnsi="Times"/>
                <w:b/>
                <w:bCs/>
                <w:color w:val="000000"/>
                <w:lang w:val="pl-PL"/>
              </w:rPr>
              <w:t xml:space="preserve"> </w:t>
            </w:r>
          </w:p>
          <w:p w14:paraId="07BA9BCC"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Laboratoria: </w:t>
            </w:r>
            <w:r w:rsidRPr="00EA245F">
              <w:rPr>
                <w:rFonts w:ascii="Times" w:hAnsi="Times"/>
                <w:bCs/>
                <w:color w:val="000000"/>
                <w:lang w:val="pl-PL"/>
              </w:rPr>
              <w:t>nie dotyczy</w:t>
            </w:r>
            <w:r w:rsidRPr="00EA245F">
              <w:rPr>
                <w:rFonts w:ascii="Times" w:hAnsi="Times"/>
                <w:b/>
                <w:bCs/>
                <w:color w:val="000000"/>
                <w:lang w:val="pl-PL"/>
              </w:rPr>
              <w:t xml:space="preserve"> </w:t>
            </w:r>
          </w:p>
          <w:p w14:paraId="1CF7A3B9"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Seminaria: </w:t>
            </w:r>
            <w:r w:rsidRPr="00EA245F">
              <w:rPr>
                <w:rFonts w:ascii="Times" w:hAnsi="Times"/>
                <w:bCs/>
                <w:color w:val="000000"/>
                <w:lang w:val="pl-PL"/>
              </w:rPr>
              <w:t>nie dotyczy</w:t>
            </w:r>
          </w:p>
          <w:p w14:paraId="6350B60A" w14:textId="77777777" w:rsidR="004677C0" w:rsidRPr="00EA245F" w:rsidRDefault="004677C0" w:rsidP="00501B31">
            <w:pPr>
              <w:spacing w:after="0" w:line="240" w:lineRule="auto"/>
              <w:jc w:val="both"/>
              <w:rPr>
                <w:rFonts w:ascii="Times" w:hAnsi="Times"/>
                <w:b/>
                <w:bCs/>
                <w:color w:val="000000"/>
                <w:lang w:val="pl-PL"/>
              </w:rPr>
            </w:pPr>
          </w:p>
          <w:p w14:paraId="2A648290"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Praktyka zawodowa: </w:t>
            </w:r>
          </w:p>
          <w:p w14:paraId="6CF19B7C"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Student zna i rozumie:</w:t>
            </w:r>
          </w:p>
          <w:p w14:paraId="0BE6E7B3"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3453770C"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W3: patogenezę, drogi szerzenia oraz laboratoryjne metody oceny najczęściej występujących zakażeń bakteryjnych, grzybiczych, wirusowych i pasożytniczych. H.W02, H.W06, H.W08.</w:t>
            </w:r>
          </w:p>
          <w:p w14:paraId="010AE9F8"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W5: procesy powstawania płynów ustrojowych, wydzielin i wydalin oraz ich znaczenie w fizjologii i patofizjologii człowieka. H.W03.</w:t>
            </w:r>
          </w:p>
          <w:p w14:paraId="1ABE841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19DD6A21"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5E3D2CD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W12. metody makroskopowe, mikroskopowe i immunologiczne stosowane w diagnostyce laboratoryjnej zakażeń pasożytniczych. H.W06, H.W08.</w:t>
            </w:r>
          </w:p>
          <w:p w14:paraId="6BED58A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0B6EF775" w14:textId="77777777" w:rsidR="004677C0" w:rsidRPr="00EA245F" w:rsidRDefault="004677C0" w:rsidP="00501B31">
            <w:pPr>
              <w:spacing w:after="0" w:line="240" w:lineRule="auto"/>
              <w:jc w:val="both"/>
              <w:rPr>
                <w:rFonts w:ascii="Times" w:hAnsi="Times"/>
                <w:color w:val="000000"/>
                <w:lang w:val="pl-PL"/>
              </w:rPr>
            </w:pPr>
          </w:p>
          <w:p w14:paraId="3B17EF7D" w14:textId="77777777" w:rsidR="004677C0" w:rsidRPr="00EA245F" w:rsidRDefault="004677C0" w:rsidP="00501B31">
            <w:pPr>
              <w:spacing w:after="0" w:line="240" w:lineRule="auto"/>
              <w:jc w:val="both"/>
              <w:rPr>
                <w:rFonts w:ascii="Times" w:hAnsi="Times"/>
                <w:lang w:val="pl-PL"/>
              </w:rPr>
            </w:pPr>
            <w:r w:rsidRPr="00EA245F">
              <w:rPr>
                <w:rFonts w:ascii="Times" w:hAnsi="Times"/>
                <w:color w:val="000000"/>
                <w:lang w:val="pl-PL"/>
              </w:rPr>
              <w:lastRenderedPageBreak/>
              <w:t>S</w:t>
            </w:r>
            <w:r w:rsidRPr="00EA245F">
              <w:rPr>
                <w:rFonts w:ascii="Times" w:hAnsi="Times"/>
                <w:b/>
                <w:bCs/>
                <w:color w:val="000000"/>
                <w:lang w:val="pl-PL"/>
              </w:rPr>
              <w:t>tudent potrafi:</w:t>
            </w:r>
          </w:p>
          <w:p w14:paraId="204B59CA"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5C069E3"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41AAD23A"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514FCDB7"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7D93CCBA"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2A220750"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767F58C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0E7CFC5F"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6BEA7F95" w14:textId="77777777" w:rsidR="004677C0" w:rsidRPr="00EA245F" w:rsidRDefault="004677C0" w:rsidP="00501B31">
            <w:pPr>
              <w:spacing w:after="0" w:line="240" w:lineRule="auto"/>
              <w:jc w:val="both"/>
              <w:rPr>
                <w:rFonts w:ascii="Times" w:hAnsi="Times"/>
                <w:color w:val="000000"/>
                <w:lang w:val="pl-PL"/>
              </w:rPr>
            </w:pPr>
          </w:p>
          <w:p w14:paraId="1E2D6460"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Student gotów jest do:</w:t>
            </w:r>
          </w:p>
          <w:p w14:paraId="4E708A6B" w14:textId="77777777" w:rsidR="004677C0" w:rsidRPr="00EA245F" w:rsidRDefault="004677C0" w:rsidP="00501B31">
            <w:pPr>
              <w:spacing w:after="0" w:line="240" w:lineRule="auto"/>
              <w:jc w:val="both"/>
              <w:rPr>
                <w:rFonts w:ascii="Times" w:hAnsi="Times"/>
                <w:bCs/>
                <w:color w:val="000000"/>
                <w:lang w:val="pl-PL"/>
              </w:rPr>
            </w:pPr>
            <w:r w:rsidRPr="00EA245F">
              <w:rPr>
                <w:rFonts w:ascii="Times" w:hAnsi="Times"/>
                <w:bCs/>
                <w:color w:val="000000"/>
                <w:lang w:val="pl-PL"/>
              </w:rPr>
              <w:t>K1: przestrzegania tajemnicy zawodowej i praw pacjenta oraz odnosić się z szacunkiem do współpracowników oraz pacjentów. H.K01.</w:t>
            </w:r>
          </w:p>
          <w:p w14:paraId="4E7B1904" w14:textId="77777777" w:rsidR="004677C0" w:rsidRPr="00EA245F" w:rsidRDefault="004677C0" w:rsidP="00501B31">
            <w:pPr>
              <w:autoSpaceDE w:val="0"/>
              <w:autoSpaceDN w:val="0"/>
              <w:adjustRightInd w:val="0"/>
              <w:spacing w:after="0" w:line="240" w:lineRule="auto"/>
              <w:rPr>
                <w:rFonts w:ascii="Times New Roman" w:hAnsi="Times New Roman"/>
                <w:bCs/>
                <w:color w:val="000000"/>
                <w:lang w:val="pl-PL"/>
              </w:rPr>
            </w:pPr>
            <w:r w:rsidRPr="00EA245F">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4677C0" w:rsidRPr="00EA245F" w14:paraId="2645CF19" w14:textId="77777777" w:rsidTr="00501B31">
        <w:trPr>
          <w:trHeight w:val="1266"/>
        </w:trPr>
        <w:tc>
          <w:tcPr>
            <w:tcW w:w="3369" w:type="dxa"/>
          </w:tcPr>
          <w:p w14:paraId="1539B625"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i kryteria oceniania danej formy zajęć w ramach przedmiotu</w:t>
            </w:r>
          </w:p>
        </w:tc>
        <w:tc>
          <w:tcPr>
            <w:tcW w:w="6095" w:type="dxa"/>
          </w:tcPr>
          <w:p w14:paraId="620D6A1A"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Warunkiem zaliczenia przedmiotu jest realizacja 1-miesięcznej praktyki w wymiarze 160 godzin (4 tygodnie x 40 godzin lekcyjnych), w tym:</w:t>
            </w:r>
          </w:p>
          <w:p w14:paraId="37AC5E48"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mikrobiologicznej – 80 godzin (10 dni)</w:t>
            </w:r>
          </w:p>
          <w:p w14:paraId="6AA9CD24"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analityki ogólnej z elementami parazytologii – 80 godzin (10 dni)</w:t>
            </w:r>
          </w:p>
          <w:p w14:paraId="0F2FC7E1"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3713C87F"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b/>
                <w:color w:val="000000"/>
              </w:rPr>
            </w:pPr>
          </w:p>
          <w:p w14:paraId="0CFF8E1A"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Wykłady:</w:t>
            </w:r>
            <w:r w:rsidRPr="00EA245F">
              <w:rPr>
                <w:rFonts w:ascii="Times New Roman" w:hAnsi="Times New Roman"/>
                <w:color w:val="000000"/>
              </w:rPr>
              <w:t xml:space="preserve"> nie dotyczy</w:t>
            </w:r>
          </w:p>
          <w:p w14:paraId="42FB2661"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Ćwiczenia:</w:t>
            </w:r>
            <w:r w:rsidRPr="00EA245F">
              <w:rPr>
                <w:rFonts w:ascii="Times New Roman" w:hAnsi="Times New Roman"/>
                <w:color w:val="000000"/>
              </w:rPr>
              <w:t xml:space="preserve"> nie dotyczy</w:t>
            </w:r>
          </w:p>
          <w:p w14:paraId="37FC3426"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Laboratoria:</w:t>
            </w:r>
            <w:r w:rsidRPr="00EA245F">
              <w:rPr>
                <w:rFonts w:ascii="Times New Roman" w:hAnsi="Times New Roman"/>
                <w:color w:val="000000"/>
              </w:rPr>
              <w:t xml:space="preserve"> nie dotyczy</w:t>
            </w:r>
          </w:p>
          <w:p w14:paraId="616978A2"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Praktyki zawodowe:</w:t>
            </w:r>
            <w:r w:rsidRPr="00EA245F">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4677C0" w:rsidRPr="00EA245F" w14:paraId="5B26FAF9" w14:textId="77777777" w:rsidTr="00501B31">
        <w:trPr>
          <w:trHeight w:val="1975"/>
        </w:trPr>
        <w:tc>
          <w:tcPr>
            <w:tcW w:w="3369" w:type="dxa"/>
          </w:tcPr>
          <w:p w14:paraId="5F26A94D"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Zakres tematów (osobno dla danych form zajęć)</w:t>
            </w:r>
          </w:p>
        </w:tc>
        <w:tc>
          <w:tcPr>
            <w:tcW w:w="6095" w:type="dxa"/>
          </w:tcPr>
          <w:p w14:paraId="6939EA27"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Wykład:</w:t>
            </w:r>
            <w:r w:rsidRPr="00EA245F">
              <w:rPr>
                <w:rFonts w:ascii="Times New Roman" w:hAnsi="Times New Roman"/>
              </w:rPr>
              <w:t xml:space="preserve"> nie dotyczy </w:t>
            </w:r>
          </w:p>
          <w:p w14:paraId="6DD8CBAF"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Ćwiczenia:</w:t>
            </w:r>
            <w:r w:rsidRPr="00EA245F">
              <w:rPr>
                <w:rFonts w:ascii="Times New Roman" w:hAnsi="Times New Roman"/>
              </w:rPr>
              <w:t xml:space="preserve"> nie dotyczy</w:t>
            </w:r>
          </w:p>
          <w:p w14:paraId="310AD988"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Laboratoria:</w:t>
            </w:r>
            <w:r w:rsidRPr="00EA245F">
              <w:rPr>
                <w:rFonts w:ascii="Times New Roman" w:hAnsi="Times New Roman"/>
              </w:rPr>
              <w:t xml:space="preserve"> nie dotyczy</w:t>
            </w:r>
          </w:p>
          <w:p w14:paraId="0848120C"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Seminaria:</w:t>
            </w:r>
            <w:r w:rsidRPr="00EA245F">
              <w:rPr>
                <w:rFonts w:ascii="Times New Roman" w:hAnsi="Times New Roman"/>
              </w:rPr>
              <w:t xml:space="preserve"> nie dotyczy</w:t>
            </w:r>
          </w:p>
          <w:p w14:paraId="4FE90F74" w14:textId="77777777" w:rsidR="004677C0" w:rsidRPr="00EA245F" w:rsidRDefault="004677C0" w:rsidP="00501B31">
            <w:pPr>
              <w:pStyle w:val="Bezodstpw"/>
              <w:ind w:left="33"/>
              <w:jc w:val="both"/>
              <w:rPr>
                <w:rFonts w:ascii="Times New Roman" w:hAnsi="Times New Roman"/>
                <w:b/>
              </w:rPr>
            </w:pPr>
            <w:r w:rsidRPr="00EA245F">
              <w:rPr>
                <w:rFonts w:ascii="Times New Roman" w:hAnsi="Times New Roman"/>
                <w:b/>
              </w:rPr>
              <w:t>Praktyki zawodowe:</w:t>
            </w:r>
          </w:p>
          <w:p w14:paraId="3B02BEB7" w14:textId="77777777" w:rsidR="004677C0" w:rsidRPr="00EA245F" w:rsidRDefault="004677C0" w:rsidP="00501B31">
            <w:pPr>
              <w:pStyle w:val="Bezodstpw"/>
              <w:ind w:left="33"/>
              <w:jc w:val="both"/>
              <w:rPr>
                <w:rFonts w:ascii="Times New Roman" w:hAnsi="Times New Roman"/>
                <w:b/>
              </w:rPr>
            </w:pPr>
            <w:r w:rsidRPr="00EA245F">
              <w:rPr>
                <w:rFonts w:ascii="Times New Roman" w:hAnsi="Times New Roman"/>
                <w:b/>
              </w:rPr>
              <w:t>I. Praktyki w pracowni analityki ogólnej z elementami parazytologii (80 godzin):</w:t>
            </w:r>
          </w:p>
          <w:p w14:paraId="735B49B2"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1. Organizacja pracy w pracowni analityki ogólnej, szkolenie stanowiskowe.</w:t>
            </w:r>
          </w:p>
          <w:p w14:paraId="10271BFE"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2. Wykonywanie przesiewowego badania moczu z zastosowaniem pasków testowych oraz badanie osadu moczu.</w:t>
            </w:r>
          </w:p>
          <w:p w14:paraId="47698929"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3. Badanie kału.</w:t>
            </w:r>
          </w:p>
          <w:p w14:paraId="36BFB1FA"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4. Badanie płynów z jam ciała oraz płynu mózgowo-rdzeniowego.</w:t>
            </w:r>
          </w:p>
          <w:p w14:paraId="731B939E"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5. Zasady prowadzenia dokumentacji i archiwizacji danych.</w:t>
            </w:r>
          </w:p>
          <w:p w14:paraId="03FAFF66"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rPr>
              <w:t>6. Przepisy o ochronie danych osobowych oraz przepisy BHP obowiązujące w medycznych laboratoriach diagnostycznych.</w:t>
            </w:r>
          </w:p>
          <w:p w14:paraId="4F24AE37" w14:textId="77777777" w:rsidR="004677C0" w:rsidRPr="00EA245F" w:rsidRDefault="004677C0" w:rsidP="00501B31">
            <w:pPr>
              <w:pStyle w:val="Bezodstpw"/>
              <w:ind w:left="33"/>
              <w:jc w:val="both"/>
              <w:rPr>
                <w:rFonts w:ascii="Times New Roman" w:hAnsi="Times New Roman"/>
              </w:rPr>
            </w:pPr>
          </w:p>
          <w:p w14:paraId="4D3C5CBB" w14:textId="77777777" w:rsidR="004677C0" w:rsidRPr="00EA245F" w:rsidRDefault="004677C0" w:rsidP="00501B31">
            <w:pPr>
              <w:pStyle w:val="Bezodstpw"/>
              <w:ind w:left="33"/>
              <w:jc w:val="both"/>
              <w:rPr>
                <w:rFonts w:ascii="Times New Roman" w:hAnsi="Times New Roman"/>
                <w:b/>
              </w:rPr>
            </w:pPr>
            <w:r w:rsidRPr="00EA245F">
              <w:rPr>
                <w:rFonts w:ascii="Times New Roman" w:hAnsi="Times New Roman"/>
                <w:b/>
              </w:rPr>
              <w:t>II. Praktyki w pracowni mikrobiologii (40 godzin):</w:t>
            </w:r>
          </w:p>
          <w:p w14:paraId="1FBE493A" w14:textId="77777777" w:rsidR="004677C0" w:rsidRPr="00EA245F" w:rsidRDefault="004677C0" w:rsidP="00501B31">
            <w:pPr>
              <w:pStyle w:val="Bezodstpw"/>
              <w:jc w:val="both"/>
              <w:rPr>
                <w:rFonts w:ascii="Times New Roman" w:hAnsi="Times New Roman"/>
              </w:rPr>
            </w:pPr>
            <w:r w:rsidRPr="00EA245F">
              <w:rPr>
                <w:rFonts w:ascii="Times New Roman" w:hAnsi="Times New Roman"/>
              </w:rPr>
              <w:t>1. Organizacja pracy w medycznym laboratorium mikrobiologicznym, szkolenie stanowiskowe.</w:t>
            </w:r>
          </w:p>
          <w:p w14:paraId="620C00FF" w14:textId="77777777" w:rsidR="004677C0" w:rsidRPr="00EA245F" w:rsidRDefault="004677C0" w:rsidP="00501B31">
            <w:pPr>
              <w:pStyle w:val="Bezodstpw"/>
              <w:jc w:val="both"/>
              <w:rPr>
                <w:rFonts w:ascii="Times New Roman" w:hAnsi="Times New Roman"/>
              </w:rPr>
            </w:pPr>
            <w:r w:rsidRPr="00EA245F">
              <w:rPr>
                <w:rFonts w:ascii="Times New Roman" w:hAnsi="Times New Roman"/>
              </w:rPr>
              <w:t>2. Diagnostyka w zakresie zakażeń:</w:t>
            </w:r>
          </w:p>
          <w:p w14:paraId="018F290E"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miejscowych (zakażenia skóry, tkanek miękkich, ropne, ran, miejsca operowanego),</w:t>
            </w:r>
          </w:p>
          <w:p w14:paraId="6C26BF92"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układowych (układ oddechowy, moczowy, płciowy, pokarmowy),</w:t>
            </w:r>
          </w:p>
          <w:p w14:paraId="25903ACE"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jam ciała,</w:t>
            </w:r>
          </w:p>
          <w:p w14:paraId="292CAC1B" w14:textId="77777777" w:rsidR="004677C0" w:rsidRPr="00EA245F" w:rsidRDefault="004677C0" w:rsidP="00501B31">
            <w:pPr>
              <w:pStyle w:val="Bezodstpw"/>
              <w:jc w:val="both"/>
              <w:rPr>
                <w:rFonts w:ascii="Times New Roman" w:hAnsi="Times New Roman"/>
              </w:rPr>
            </w:pPr>
            <w:r w:rsidRPr="00EA245F">
              <w:rPr>
                <w:rFonts w:ascii="Times New Roman" w:hAnsi="Times New Roman"/>
              </w:rPr>
              <w:lastRenderedPageBreak/>
              <w:t>- inwazyjnych (zakażenie krwi i ośrodkowego układu nerwowego),</w:t>
            </w:r>
          </w:p>
          <w:p w14:paraId="31D35549" w14:textId="77777777" w:rsidR="004677C0" w:rsidRPr="00EA245F" w:rsidRDefault="004677C0" w:rsidP="00501B31">
            <w:pPr>
              <w:pStyle w:val="Bezodstpw"/>
              <w:ind w:left="317" w:hanging="284"/>
              <w:jc w:val="both"/>
              <w:rPr>
                <w:rFonts w:ascii="Times New Roman" w:hAnsi="Times New Roman"/>
              </w:rPr>
            </w:pPr>
            <w:r w:rsidRPr="00EA245F">
              <w:rPr>
                <w:rFonts w:ascii="Times New Roman" w:hAnsi="Times New Roman"/>
              </w:rPr>
              <w:t>w tym z metodami:</w:t>
            </w:r>
          </w:p>
          <w:p w14:paraId="137BA451"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wykonywania preparatu bezpośredniego i pośredniego,</w:t>
            </w:r>
          </w:p>
          <w:p w14:paraId="095B8641"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wykonywania posiewów,</w:t>
            </w:r>
          </w:p>
          <w:p w14:paraId="173A2264"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przeprowadzania badań serologicznych,</w:t>
            </w:r>
          </w:p>
          <w:p w14:paraId="2C460157"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przeprowadzania identyfikacji drobnoustrojów,</w:t>
            </w:r>
          </w:p>
          <w:p w14:paraId="14AE2420"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wykonywania szybkich testów diagnostycznych,</w:t>
            </w:r>
          </w:p>
          <w:p w14:paraId="77AC97F8"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oceny lekowrażliwości drobnoustrojów,</w:t>
            </w:r>
          </w:p>
          <w:p w14:paraId="334EF5B6" w14:textId="77777777" w:rsidR="004677C0" w:rsidRPr="00EA245F" w:rsidRDefault="004677C0" w:rsidP="00501B31">
            <w:pPr>
              <w:pStyle w:val="Bezodstpw"/>
              <w:ind w:left="317" w:hanging="284"/>
              <w:jc w:val="both"/>
              <w:rPr>
                <w:rFonts w:ascii="Times New Roman" w:hAnsi="Times New Roman"/>
              </w:rPr>
            </w:pPr>
            <w:r w:rsidRPr="00EA245F">
              <w:rPr>
                <w:rFonts w:ascii="Times New Roman" w:hAnsi="Times New Roman"/>
              </w:rPr>
              <w:t>oraz zasadami odczytu i interpretacji wyników badań.</w:t>
            </w:r>
          </w:p>
          <w:p w14:paraId="77352141" w14:textId="77777777" w:rsidR="004677C0" w:rsidRPr="00EA245F" w:rsidRDefault="004677C0" w:rsidP="00501B31">
            <w:pPr>
              <w:pStyle w:val="Bezodstpw"/>
              <w:jc w:val="both"/>
              <w:rPr>
                <w:rFonts w:ascii="Times New Roman" w:hAnsi="Times New Roman"/>
              </w:rPr>
            </w:pPr>
            <w:r w:rsidRPr="00EA245F">
              <w:rPr>
                <w:rFonts w:ascii="Times New Roman" w:hAnsi="Times New Roman"/>
              </w:rPr>
              <w:t>3. Metody prowadzenia kontroli wewnątrz- i zewnątrzlaboratoryjnej.</w:t>
            </w:r>
          </w:p>
          <w:p w14:paraId="4C49A828" w14:textId="77777777" w:rsidR="004677C0" w:rsidRPr="00EA245F" w:rsidRDefault="004677C0" w:rsidP="00501B31">
            <w:pPr>
              <w:pStyle w:val="Bezodstpw"/>
              <w:jc w:val="both"/>
              <w:rPr>
                <w:rFonts w:ascii="Times New Roman" w:hAnsi="Times New Roman"/>
              </w:rPr>
            </w:pPr>
            <w:r w:rsidRPr="00EA245F">
              <w:rPr>
                <w:rFonts w:ascii="Times New Roman" w:hAnsi="Times New Roman"/>
              </w:rPr>
              <w:t>4. Zasady prowadzenia badań w ramach dochodzeń epidemiologicznych.</w:t>
            </w:r>
          </w:p>
          <w:p w14:paraId="40C4F5F3" w14:textId="77777777" w:rsidR="004677C0" w:rsidRPr="00EA245F" w:rsidRDefault="004677C0" w:rsidP="00501B31">
            <w:pPr>
              <w:pStyle w:val="Bezodstpw"/>
              <w:jc w:val="both"/>
              <w:rPr>
                <w:rFonts w:ascii="Times New Roman" w:hAnsi="Times New Roman"/>
              </w:rPr>
            </w:pPr>
            <w:r w:rsidRPr="00EA245F">
              <w:rPr>
                <w:rFonts w:ascii="Times New Roman" w:hAnsi="Times New Roman"/>
              </w:rPr>
              <w:t>5. Zasady prowadzenia dokumentacji i archiwizacji danych w medycznym laboratorium mikrobiologicznym.</w:t>
            </w:r>
          </w:p>
          <w:p w14:paraId="5F1C48F0" w14:textId="77777777" w:rsidR="004677C0" w:rsidRPr="00EA245F" w:rsidRDefault="004677C0" w:rsidP="00501B31">
            <w:pPr>
              <w:pStyle w:val="Bezodstpw"/>
              <w:jc w:val="both"/>
              <w:rPr>
                <w:rFonts w:ascii="Times New Roman" w:hAnsi="Times New Roman"/>
              </w:rPr>
            </w:pPr>
            <w:r w:rsidRPr="00EA245F">
              <w:rPr>
                <w:rFonts w:ascii="Times New Roman" w:hAnsi="Times New Roman"/>
              </w:rPr>
              <w:t>6. Przepisy o ochronie danych osobowych oraz przepisy BHP obowiązujące w medycznych laboratoriach mikrobiologicznych.</w:t>
            </w:r>
          </w:p>
        </w:tc>
      </w:tr>
      <w:tr w:rsidR="004677C0" w:rsidRPr="00EA245F" w14:paraId="7B02B602" w14:textId="77777777" w:rsidTr="00501B31">
        <w:trPr>
          <w:trHeight w:val="518"/>
        </w:trPr>
        <w:tc>
          <w:tcPr>
            <w:tcW w:w="3369" w:type="dxa"/>
          </w:tcPr>
          <w:p w14:paraId="01770FDB"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dydaktyczne</w:t>
            </w:r>
          </w:p>
        </w:tc>
        <w:tc>
          <w:tcPr>
            <w:tcW w:w="6095" w:type="dxa"/>
          </w:tcPr>
          <w:p w14:paraId="4FA7FF87" w14:textId="77777777" w:rsidR="004677C0" w:rsidRPr="00EA245F" w:rsidRDefault="004677C0" w:rsidP="00501B31">
            <w:pPr>
              <w:pStyle w:val="Akapitzlist1"/>
              <w:tabs>
                <w:tab w:val="left" w:pos="0"/>
                <w:tab w:val="left" w:pos="33"/>
              </w:tabs>
              <w:spacing w:after="0" w:line="240" w:lineRule="auto"/>
              <w:ind w:left="0"/>
              <w:jc w:val="both"/>
              <w:rPr>
                <w:rFonts w:ascii="Times New Roman" w:hAnsi="Times New Roman"/>
                <w:color w:val="000000"/>
              </w:rPr>
            </w:pPr>
            <w:r w:rsidRPr="00EA245F">
              <w:rPr>
                <w:rFonts w:ascii="Times New Roman" w:hAnsi="Times New Roman"/>
              </w:rPr>
              <w:t>Identycznie jak w części A.</w:t>
            </w:r>
          </w:p>
        </w:tc>
      </w:tr>
      <w:tr w:rsidR="004677C0" w:rsidRPr="00EA245F" w14:paraId="19D096F6" w14:textId="77777777" w:rsidTr="00501B31">
        <w:trPr>
          <w:trHeight w:val="460"/>
        </w:trPr>
        <w:tc>
          <w:tcPr>
            <w:tcW w:w="3369" w:type="dxa"/>
            <w:vAlign w:val="center"/>
          </w:tcPr>
          <w:p w14:paraId="320D5979"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Literatura</w:t>
            </w:r>
          </w:p>
        </w:tc>
        <w:tc>
          <w:tcPr>
            <w:tcW w:w="6095" w:type="dxa"/>
            <w:vAlign w:val="center"/>
          </w:tcPr>
          <w:p w14:paraId="452E3C6A" w14:textId="77777777" w:rsidR="004677C0" w:rsidRPr="00EA245F" w:rsidRDefault="004677C0" w:rsidP="00501B31">
            <w:pPr>
              <w:tabs>
                <w:tab w:val="left" w:pos="600"/>
              </w:tabs>
              <w:autoSpaceDE w:val="0"/>
              <w:autoSpaceDN w:val="0"/>
              <w:adjustRightInd w:val="0"/>
              <w:spacing w:after="0" w:line="240" w:lineRule="auto"/>
              <w:rPr>
                <w:rFonts w:ascii="Times New Roman" w:hAnsi="Times New Roman"/>
                <w:color w:val="000000"/>
                <w:lang w:val="pl-PL"/>
              </w:rPr>
            </w:pPr>
            <w:r w:rsidRPr="00EA245F">
              <w:rPr>
                <w:rFonts w:ascii="Times New Roman" w:hAnsi="Times New Roman"/>
                <w:iCs/>
                <w:lang w:val="pl-PL"/>
              </w:rPr>
              <w:t xml:space="preserve">Identycznie jak </w:t>
            </w:r>
            <w:r w:rsidRPr="00EA245F">
              <w:rPr>
                <w:rFonts w:ascii="Times New Roman" w:hAnsi="Times New Roman"/>
                <w:lang w:val="pl-PL"/>
              </w:rPr>
              <w:t>w części A</w:t>
            </w:r>
          </w:p>
        </w:tc>
      </w:tr>
    </w:tbl>
    <w:p w14:paraId="723C16C8" w14:textId="77777777" w:rsidR="004677C0" w:rsidRDefault="004677C0" w:rsidP="004677C0">
      <w:pPr>
        <w:spacing w:after="120" w:line="240" w:lineRule="auto"/>
        <w:contextualSpacing/>
        <w:jc w:val="both"/>
        <w:rPr>
          <w:rFonts w:ascii="Times New Roman" w:hAnsi="Times New Roman"/>
          <w:i/>
          <w:lang w:val="pl-PL"/>
        </w:rPr>
      </w:pPr>
    </w:p>
    <w:p w14:paraId="0642F870" w14:textId="77777777" w:rsidR="004677C0" w:rsidRDefault="004677C0" w:rsidP="004677C0">
      <w:pPr>
        <w:spacing w:after="120" w:line="240" w:lineRule="auto"/>
        <w:contextualSpacing/>
        <w:jc w:val="both"/>
        <w:rPr>
          <w:rFonts w:ascii="Times New Roman" w:hAnsi="Times New Roman"/>
          <w:i/>
          <w:lang w:val="pl-PL"/>
        </w:rPr>
      </w:pPr>
    </w:p>
    <w:p w14:paraId="524184E1" w14:textId="77777777" w:rsidR="004677C0" w:rsidRPr="00EA245F" w:rsidRDefault="004677C0" w:rsidP="004677C0">
      <w:pPr>
        <w:spacing w:after="120" w:line="240" w:lineRule="auto"/>
        <w:contextualSpacing/>
        <w:jc w:val="both"/>
        <w:rPr>
          <w:rFonts w:ascii="Times New Roman" w:hAnsi="Times New Roman"/>
          <w:b/>
          <w:lang w:val="pl-PL"/>
        </w:rPr>
      </w:pPr>
      <w:r w:rsidRPr="00EA245F">
        <w:rPr>
          <w:rFonts w:ascii="Times New Roman" w:hAnsi="Times New Roman"/>
          <w:b/>
          <w:lang w:val="pl-PL"/>
        </w:rPr>
        <w:t xml:space="preserve">B) Opis przedmiotu cyklu </w:t>
      </w:r>
    </w:p>
    <w:p w14:paraId="36937B50" w14:textId="77777777" w:rsidR="004677C0" w:rsidRPr="00EA245F" w:rsidRDefault="004677C0" w:rsidP="004677C0">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677C0" w:rsidRPr="00EA245F" w14:paraId="6C8F8BB6" w14:textId="77777777" w:rsidTr="00501B31">
        <w:tc>
          <w:tcPr>
            <w:tcW w:w="3369" w:type="dxa"/>
          </w:tcPr>
          <w:p w14:paraId="52EE8227"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Nazwa pola</w:t>
            </w:r>
          </w:p>
        </w:tc>
        <w:tc>
          <w:tcPr>
            <w:tcW w:w="6095" w:type="dxa"/>
            <w:vAlign w:val="center"/>
          </w:tcPr>
          <w:p w14:paraId="2304070F" w14:textId="77777777" w:rsidR="004677C0" w:rsidRPr="00EA245F" w:rsidRDefault="004677C0" w:rsidP="00501B31">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54923E47" w14:textId="77777777" w:rsidTr="00501B31">
        <w:tc>
          <w:tcPr>
            <w:tcW w:w="3369" w:type="dxa"/>
          </w:tcPr>
          <w:p w14:paraId="59EFA6F9"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Cykl dydaktyczny, w którym przedmiot jest realizowany</w:t>
            </w:r>
          </w:p>
        </w:tc>
        <w:tc>
          <w:tcPr>
            <w:tcW w:w="6095" w:type="dxa"/>
            <w:vAlign w:val="center"/>
          </w:tcPr>
          <w:p w14:paraId="59E580FD" w14:textId="77777777" w:rsidR="004677C0" w:rsidRPr="00EA245F" w:rsidRDefault="004677C0" w:rsidP="00501B31">
            <w:pPr>
              <w:spacing w:after="0" w:line="240" w:lineRule="auto"/>
              <w:rPr>
                <w:rFonts w:ascii="Times New Roman" w:hAnsi="Times New Roman"/>
                <w:b/>
                <w:color w:val="000000"/>
                <w:lang w:val="pl-PL"/>
              </w:rPr>
            </w:pPr>
            <w:r w:rsidRPr="00EA245F">
              <w:rPr>
                <w:rFonts w:ascii="Times New Roman" w:hAnsi="Times New Roman"/>
                <w:b/>
                <w:lang w:val="pl-PL"/>
              </w:rPr>
              <w:t>Semestr VIII,  rok IV</w:t>
            </w:r>
          </w:p>
        </w:tc>
      </w:tr>
      <w:tr w:rsidR="004677C0" w:rsidRPr="00EA245F" w14:paraId="25628CA4" w14:textId="77777777" w:rsidTr="00501B31">
        <w:tc>
          <w:tcPr>
            <w:tcW w:w="3369" w:type="dxa"/>
          </w:tcPr>
          <w:p w14:paraId="096C17DE"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Sposób zaliczenia przedmiotu w cyklu</w:t>
            </w:r>
          </w:p>
        </w:tc>
        <w:tc>
          <w:tcPr>
            <w:tcW w:w="6095" w:type="dxa"/>
          </w:tcPr>
          <w:p w14:paraId="12DC4C9C"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873AF8D"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79227482"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39DC9996" w14:textId="77777777" w:rsidR="004677C0" w:rsidRPr="00EA245F" w:rsidRDefault="004677C0" w:rsidP="00501B31">
            <w:pPr>
              <w:spacing w:after="0" w:line="240" w:lineRule="auto"/>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5EFCDACB" w14:textId="77777777" w:rsidR="004677C0" w:rsidRPr="00EA245F" w:rsidRDefault="004677C0" w:rsidP="00501B31">
            <w:pPr>
              <w:spacing w:after="0" w:line="240" w:lineRule="auto"/>
              <w:rPr>
                <w:rFonts w:ascii="Times New Roman" w:hAnsi="Times New Roman"/>
                <w:color w:val="FF0000"/>
                <w:lang w:val="pl-PL"/>
              </w:rPr>
            </w:pPr>
            <w:r w:rsidRPr="00EA245F">
              <w:rPr>
                <w:rFonts w:ascii="Times New Roman" w:hAnsi="Times New Roman"/>
                <w:b/>
                <w:lang w:val="pl-PL"/>
              </w:rPr>
              <w:t xml:space="preserve">Praktyki zawodowe: </w:t>
            </w:r>
            <w:r w:rsidRPr="00EA245F">
              <w:rPr>
                <w:rFonts w:ascii="Times New Roman" w:hAnsi="Times New Roman"/>
                <w:lang w:val="pl-PL"/>
              </w:rPr>
              <w:t>zaliczenie bez oceny</w:t>
            </w:r>
          </w:p>
        </w:tc>
      </w:tr>
      <w:tr w:rsidR="004677C0" w:rsidRPr="00EA245F" w14:paraId="0320161B" w14:textId="77777777" w:rsidTr="00501B31">
        <w:trPr>
          <w:trHeight w:val="574"/>
        </w:trPr>
        <w:tc>
          <w:tcPr>
            <w:tcW w:w="3369" w:type="dxa"/>
          </w:tcPr>
          <w:p w14:paraId="50BA42D3"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Forma(y) i liczba godzin zajęć oraz sposoby ich zaliczenia</w:t>
            </w:r>
          </w:p>
        </w:tc>
        <w:tc>
          <w:tcPr>
            <w:tcW w:w="6095" w:type="dxa"/>
            <w:vAlign w:val="center"/>
          </w:tcPr>
          <w:p w14:paraId="14A26AED"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35ECCA82"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5821B0D8"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1F8A4395" w14:textId="77777777" w:rsidR="004677C0" w:rsidRPr="00EA245F" w:rsidRDefault="004677C0" w:rsidP="00501B31">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164F814D" w14:textId="77777777" w:rsidR="004677C0" w:rsidRPr="00EA245F" w:rsidRDefault="004677C0" w:rsidP="00501B31">
            <w:pPr>
              <w:autoSpaceDE w:val="0"/>
              <w:autoSpaceDN w:val="0"/>
              <w:adjustRightInd w:val="0"/>
              <w:spacing w:after="0" w:line="240" w:lineRule="auto"/>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280 godzin – zaliczenie bez oceny</w:t>
            </w:r>
          </w:p>
        </w:tc>
      </w:tr>
      <w:tr w:rsidR="004677C0" w:rsidRPr="00EA245F" w14:paraId="6B0F9F02" w14:textId="77777777" w:rsidTr="00501B31">
        <w:tc>
          <w:tcPr>
            <w:tcW w:w="3369" w:type="dxa"/>
          </w:tcPr>
          <w:p w14:paraId="00FCC6F4"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Imię i nazwisko koordynatora/ów przedmiotu cyklu</w:t>
            </w:r>
          </w:p>
        </w:tc>
        <w:tc>
          <w:tcPr>
            <w:tcW w:w="6095" w:type="dxa"/>
            <w:vAlign w:val="center"/>
          </w:tcPr>
          <w:p w14:paraId="7C693A82"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Dr n. med. Katarzyna Bergmann</w:t>
            </w:r>
          </w:p>
          <w:p w14:paraId="6BF68315" w14:textId="77777777" w:rsidR="004677C0" w:rsidRPr="00EA245F" w:rsidRDefault="004677C0" w:rsidP="00501B31">
            <w:pPr>
              <w:spacing w:after="0" w:line="240" w:lineRule="auto"/>
              <w:jc w:val="both"/>
              <w:rPr>
                <w:rFonts w:ascii="Times New Roman" w:hAnsi="Times New Roman"/>
                <w:b/>
                <w:color w:val="000000"/>
                <w:lang w:val="pl-PL"/>
              </w:rPr>
            </w:pPr>
            <w:r w:rsidRPr="00EA245F">
              <w:rPr>
                <w:rFonts w:ascii="Times New Roman" w:hAnsi="Times New Roman"/>
                <w:b/>
                <w:lang w:val="pl-PL"/>
              </w:rPr>
              <w:t>Dr n. med. Joanna Kwiecińska-Piróg</w:t>
            </w:r>
            <w:r w:rsidRPr="00EA245F">
              <w:rPr>
                <w:rFonts w:ascii="Times New Roman" w:hAnsi="Times New Roman"/>
                <w:b/>
                <w:color w:val="000000"/>
                <w:lang w:val="pl-PL"/>
              </w:rPr>
              <w:t xml:space="preserve"> </w:t>
            </w:r>
          </w:p>
        </w:tc>
      </w:tr>
      <w:tr w:rsidR="004677C0" w:rsidRPr="00EA245F" w14:paraId="1622515D" w14:textId="77777777" w:rsidTr="00501B31">
        <w:trPr>
          <w:trHeight w:val="1487"/>
        </w:trPr>
        <w:tc>
          <w:tcPr>
            <w:tcW w:w="3369" w:type="dxa"/>
          </w:tcPr>
          <w:p w14:paraId="5153FC99"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Imię i nazwisko osób prowadzących grupy zajęciowe przedmiotu</w:t>
            </w:r>
          </w:p>
        </w:tc>
        <w:tc>
          <w:tcPr>
            <w:tcW w:w="6095" w:type="dxa"/>
          </w:tcPr>
          <w:p w14:paraId="1E0E5094"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635ECD3"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7DCB10D2"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72515500" w14:textId="77777777" w:rsidR="004677C0" w:rsidRPr="00EA245F" w:rsidRDefault="004677C0" w:rsidP="00501B31">
            <w:pPr>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3536E600" w14:textId="77777777" w:rsidR="004677C0" w:rsidRPr="00EA245F" w:rsidRDefault="004677C0" w:rsidP="00501B31">
            <w:pPr>
              <w:spacing w:after="0" w:line="240" w:lineRule="auto"/>
              <w:ind w:left="33"/>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bezpośredni opiekun praktyk</w:t>
            </w:r>
          </w:p>
        </w:tc>
      </w:tr>
      <w:tr w:rsidR="004677C0" w:rsidRPr="00EA245F" w14:paraId="72C03DF7" w14:textId="77777777" w:rsidTr="00501B31">
        <w:trPr>
          <w:trHeight w:val="410"/>
        </w:trPr>
        <w:tc>
          <w:tcPr>
            <w:tcW w:w="3369" w:type="dxa"/>
          </w:tcPr>
          <w:p w14:paraId="3D981B93"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Atrybut (charakter) przedmiotu</w:t>
            </w:r>
          </w:p>
        </w:tc>
        <w:tc>
          <w:tcPr>
            <w:tcW w:w="6095" w:type="dxa"/>
          </w:tcPr>
          <w:p w14:paraId="0F66B87D" w14:textId="77777777" w:rsidR="004677C0" w:rsidRPr="00EA245F" w:rsidRDefault="004677C0" w:rsidP="00501B31">
            <w:pPr>
              <w:spacing w:after="0" w:line="240" w:lineRule="auto"/>
              <w:rPr>
                <w:rFonts w:ascii="Times New Roman" w:hAnsi="Times New Roman"/>
                <w:b/>
                <w:color w:val="000000"/>
                <w:lang w:val="pl-PL"/>
              </w:rPr>
            </w:pPr>
            <w:r w:rsidRPr="00EA245F">
              <w:rPr>
                <w:rFonts w:ascii="Times New Roman" w:hAnsi="Times New Roman"/>
                <w:b/>
                <w:lang w:val="pl-PL"/>
              </w:rPr>
              <w:t>Przedmiot obligatoryjny</w:t>
            </w:r>
          </w:p>
        </w:tc>
      </w:tr>
      <w:tr w:rsidR="004677C0" w:rsidRPr="00EA245F" w14:paraId="50CB8C90" w14:textId="77777777" w:rsidTr="00501B31">
        <w:trPr>
          <w:trHeight w:val="550"/>
        </w:trPr>
        <w:tc>
          <w:tcPr>
            <w:tcW w:w="3369" w:type="dxa"/>
          </w:tcPr>
          <w:p w14:paraId="54163387"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Grupy zajęciowe z opisem i limitem miejsc w grupach</w:t>
            </w:r>
          </w:p>
        </w:tc>
        <w:tc>
          <w:tcPr>
            <w:tcW w:w="6095" w:type="dxa"/>
          </w:tcPr>
          <w:p w14:paraId="72C39330"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Wykład:</w:t>
            </w:r>
            <w:r w:rsidRPr="00EA245F">
              <w:rPr>
                <w:rFonts w:ascii="Times New Roman" w:hAnsi="Times New Roman"/>
                <w:lang w:val="pl-PL"/>
              </w:rPr>
              <w:t xml:space="preserve"> nie dotyczy</w:t>
            </w:r>
          </w:p>
          <w:p w14:paraId="53F28DC6"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Ćwiczenia:</w:t>
            </w:r>
            <w:r w:rsidRPr="00EA245F">
              <w:rPr>
                <w:rFonts w:ascii="Times New Roman" w:hAnsi="Times New Roman"/>
                <w:lang w:val="pl-PL"/>
              </w:rPr>
              <w:t xml:space="preserve"> nie dotyczy</w:t>
            </w:r>
          </w:p>
          <w:p w14:paraId="1B35D028" w14:textId="77777777" w:rsidR="004677C0" w:rsidRPr="00EA245F" w:rsidRDefault="004677C0" w:rsidP="00501B31">
            <w:pPr>
              <w:autoSpaceDE w:val="0"/>
              <w:autoSpaceDN w:val="0"/>
              <w:adjustRightInd w:val="0"/>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7A7F3F3B" w14:textId="77777777" w:rsidR="004677C0" w:rsidRPr="00EA245F" w:rsidRDefault="004677C0" w:rsidP="00501B31">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7EA9BD2E" w14:textId="77777777" w:rsidR="004677C0" w:rsidRPr="00EA245F" w:rsidRDefault="004677C0" w:rsidP="00501B31">
            <w:pPr>
              <w:autoSpaceDE w:val="0"/>
              <w:autoSpaceDN w:val="0"/>
              <w:adjustRightInd w:val="0"/>
              <w:spacing w:after="0" w:line="240" w:lineRule="auto"/>
              <w:rPr>
                <w:rFonts w:ascii="Times New Roman" w:hAnsi="Times New Roman"/>
                <w:iCs/>
                <w:color w:val="FF0000"/>
                <w:lang w:val="pl-PL"/>
              </w:rPr>
            </w:pPr>
            <w:r w:rsidRPr="00EA245F">
              <w:rPr>
                <w:rFonts w:ascii="Times New Roman" w:hAnsi="Times New Roman"/>
                <w:b/>
                <w:lang w:val="pl-PL"/>
              </w:rPr>
              <w:t>Praktyki zawodowe:</w:t>
            </w:r>
            <w:r w:rsidRPr="00EA245F">
              <w:rPr>
                <w:rFonts w:ascii="Times New Roman" w:hAnsi="Times New Roman"/>
                <w:lang w:val="pl-PL"/>
              </w:rPr>
              <w:t xml:space="preserve"> nie dotyczy</w:t>
            </w:r>
          </w:p>
        </w:tc>
      </w:tr>
      <w:tr w:rsidR="004677C0" w:rsidRPr="00EA245F" w14:paraId="13CC976A" w14:textId="77777777" w:rsidTr="00501B31">
        <w:trPr>
          <w:trHeight w:val="1404"/>
        </w:trPr>
        <w:tc>
          <w:tcPr>
            <w:tcW w:w="3369" w:type="dxa"/>
          </w:tcPr>
          <w:p w14:paraId="2BDC5E16"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Terminy i miejsca odbywania zajęć</w:t>
            </w:r>
          </w:p>
        </w:tc>
        <w:tc>
          <w:tcPr>
            <w:tcW w:w="6095" w:type="dxa"/>
          </w:tcPr>
          <w:p w14:paraId="40122970" w14:textId="77777777" w:rsidR="004677C0" w:rsidRPr="00EA245F" w:rsidRDefault="004677C0" w:rsidP="00501B31">
            <w:pPr>
              <w:autoSpaceDE w:val="0"/>
              <w:autoSpaceDN w:val="0"/>
              <w:adjustRightInd w:val="0"/>
              <w:spacing w:after="0" w:line="240" w:lineRule="auto"/>
              <w:ind w:right="176"/>
              <w:jc w:val="both"/>
              <w:rPr>
                <w:rFonts w:ascii="Times New Roman" w:hAnsi="Times New Roman"/>
                <w:lang w:val="pl-PL"/>
              </w:rPr>
            </w:pPr>
            <w:r w:rsidRPr="00EA245F">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4677C0" w:rsidRPr="00EA245F" w14:paraId="4684C439" w14:textId="77777777" w:rsidTr="00501B31">
        <w:tc>
          <w:tcPr>
            <w:tcW w:w="3369" w:type="dxa"/>
          </w:tcPr>
          <w:p w14:paraId="2AD97C4D"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Liczba godzin zajęć prowadzonych z wykorzystaniem technik kształcenia na odległość</w:t>
            </w:r>
          </w:p>
        </w:tc>
        <w:tc>
          <w:tcPr>
            <w:tcW w:w="6095" w:type="dxa"/>
            <w:vAlign w:val="center"/>
          </w:tcPr>
          <w:p w14:paraId="748251B0" w14:textId="77777777" w:rsidR="004677C0" w:rsidRPr="00EA245F" w:rsidRDefault="004677C0" w:rsidP="00501B31">
            <w:pPr>
              <w:autoSpaceDE w:val="0"/>
              <w:autoSpaceDN w:val="0"/>
              <w:adjustRightInd w:val="0"/>
              <w:spacing w:after="0" w:line="240" w:lineRule="auto"/>
              <w:jc w:val="both"/>
              <w:rPr>
                <w:rFonts w:ascii="Times New Roman" w:hAnsi="Times New Roman"/>
                <w:bCs/>
                <w:color w:val="000000"/>
                <w:lang w:val="pl-PL"/>
              </w:rPr>
            </w:pPr>
            <w:r w:rsidRPr="00EA245F">
              <w:rPr>
                <w:rFonts w:ascii="Times New Roman" w:hAnsi="Times New Roman"/>
                <w:iCs/>
                <w:color w:val="000000"/>
                <w:lang w:val="pl-PL"/>
              </w:rPr>
              <w:t>Nie dotyczy.</w:t>
            </w:r>
          </w:p>
        </w:tc>
      </w:tr>
      <w:tr w:rsidR="004677C0" w:rsidRPr="00EA245F" w14:paraId="333C1553" w14:textId="77777777" w:rsidTr="00501B31">
        <w:trPr>
          <w:trHeight w:val="504"/>
        </w:trPr>
        <w:tc>
          <w:tcPr>
            <w:tcW w:w="3369" w:type="dxa"/>
            <w:vAlign w:val="center"/>
          </w:tcPr>
          <w:p w14:paraId="6E689F23"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Strona www przedmiotu</w:t>
            </w:r>
          </w:p>
        </w:tc>
        <w:tc>
          <w:tcPr>
            <w:tcW w:w="6095" w:type="dxa"/>
            <w:vAlign w:val="center"/>
          </w:tcPr>
          <w:p w14:paraId="3EADF927" w14:textId="77777777" w:rsidR="004677C0" w:rsidRPr="00EA245F" w:rsidRDefault="004677C0" w:rsidP="00501B31">
            <w:pPr>
              <w:autoSpaceDE w:val="0"/>
              <w:autoSpaceDN w:val="0"/>
              <w:adjustRightInd w:val="0"/>
              <w:spacing w:after="0" w:line="240" w:lineRule="auto"/>
              <w:jc w:val="both"/>
              <w:rPr>
                <w:rFonts w:ascii="Times New Roman" w:hAnsi="Times New Roman"/>
                <w:b/>
                <w:bCs/>
                <w:lang w:val="pl-PL"/>
              </w:rPr>
            </w:pPr>
            <w:r w:rsidRPr="00EA245F">
              <w:rPr>
                <w:rFonts w:ascii="Times New Roman" w:hAnsi="Times New Roman"/>
                <w:lang w:val="pl-PL"/>
              </w:rPr>
              <w:t>Nie dotyczy.</w:t>
            </w:r>
          </w:p>
        </w:tc>
      </w:tr>
      <w:tr w:rsidR="004677C0" w:rsidRPr="00EA245F" w14:paraId="49CAFB95" w14:textId="77777777" w:rsidTr="00501B31">
        <w:trPr>
          <w:trHeight w:val="2967"/>
        </w:trPr>
        <w:tc>
          <w:tcPr>
            <w:tcW w:w="3369" w:type="dxa"/>
          </w:tcPr>
          <w:p w14:paraId="230AE7EC"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Efekty kształcenia, zdefiniowane dla danej formy zajęć w ramach przedmiotu</w:t>
            </w:r>
          </w:p>
        </w:tc>
        <w:tc>
          <w:tcPr>
            <w:tcW w:w="6095" w:type="dxa"/>
          </w:tcPr>
          <w:p w14:paraId="7470093F"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Wykłady: </w:t>
            </w:r>
            <w:r w:rsidRPr="00EA245F">
              <w:rPr>
                <w:rFonts w:ascii="Times" w:hAnsi="Times"/>
                <w:bCs/>
                <w:color w:val="000000"/>
                <w:lang w:val="pl-PL"/>
              </w:rPr>
              <w:t>nie dotyczy</w:t>
            </w:r>
          </w:p>
          <w:p w14:paraId="091F9ECA"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Ćwiczenia: </w:t>
            </w:r>
            <w:r w:rsidRPr="00EA245F">
              <w:rPr>
                <w:rFonts w:ascii="Times" w:hAnsi="Times"/>
                <w:bCs/>
                <w:color w:val="000000"/>
                <w:lang w:val="pl-PL"/>
              </w:rPr>
              <w:t>nie dotyczy</w:t>
            </w:r>
            <w:r w:rsidRPr="00EA245F">
              <w:rPr>
                <w:rFonts w:ascii="Times" w:hAnsi="Times"/>
                <w:b/>
                <w:bCs/>
                <w:color w:val="000000"/>
                <w:lang w:val="pl-PL"/>
              </w:rPr>
              <w:t xml:space="preserve"> </w:t>
            </w:r>
          </w:p>
          <w:p w14:paraId="1D1B6A40"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Laboratoria: </w:t>
            </w:r>
            <w:r w:rsidRPr="00EA245F">
              <w:rPr>
                <w:rFonts w:ascii="Times" w:hAnsi="Times"/>
                <w:bCs/>
                <w:color w:val="000000"/>
                <w:lang w:val="pl-PL"/>
              </w:rPr>
              <w:t>nie dotyczy</w:t>
            </w:r>
            <w:r w:rsidRPr="00EA245F">
              <w:rPr>
                <w:rFonts w:ascii="Times" w:hAnsi="Times"/>
                <w:b/>
                <w:bCs/>
                <w:color w:val="000000"/>
                <w:lang w:val="pl-PL"/>
              </w:rPr>
              <w:t xml:space="preserve"> </w:t>
            </w:r>
          </w:p>
          <w:p w14:paraId="3FC7DBF0"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Seminaria: </w:t>
            </w:r>
            <w:r w:rsidRPr="00EA245F">
              <w:rPr>
                <w:rFonts w:ascii="Times" w:hAnsi="Times"/>
                <w:bCs/>
                <w:color w:val="000000"/>
                <w:lang w:val="pl-PL"/>
              </w:rPr>
              <w:t>nie dotyczy</w:t>
            </w:r>
          </w:p>
          <w:p w14:paraId="714D52FC" w14:textId="77777777" w:rsidR="004677C0" w:rsidRPr="00EA245F" w:rsidRDefault="004677C0" w:rsidP="00501B31">
            <w:pPr>
              <w:spacing w:after="0" w:line="240" w:lineRule="auto"/>
              <w:jc w:val="both"/>
              <w:rPr>
                <w:rFonts w:ascii="Times" w:hAnsi="Times"/>
                <w:b/>
                <w:bCs/>
                <w:color w:val="000000"/>
                <w:lang w:val="pl-PL"/>
              </w:rPr>
            </w:pPr>
          </w:p>
          <w:p w14:paraId="3E7594B8"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 xml:space="preserve">Praktyka zawodowa: </w:t>
            </w:r>
          </w:p>
          <w:p w14:paraId="3FD72465"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Student zna i rozumie:</w:t>
            </w:r>
          </w:p>
          <w:p w14:paraId="3B9C1075"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6D302334"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6AC385C3"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W7: wiedzę na temat klinicznego znaczenia badań z zakresu transfuzjologii, w tym doboru krwi i preparatów krwiopochodnych stosowanych w lecznictwie. H.W02, H.W06, H.W08.</w:t>
            </w:r>
          </w:p>
          <w:p w14:paraId="69EF7E0D"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23C3AE5D"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 xml:space="preserve">W13. wiedzę na temat znaczenia klinicznego zaburzeń hematopoezy i hemostazy oraz metody ich oceny stosowanych w </w:t>
            </w:r>
            <w:r w:rsidRPr="00EA245F">
              <w:rPr>
                <w:rFonts w:ascii="Times" w:hAnsi="Times"/>
                <w:color w:val="000000"/>
                <w:lang w:val="pl-PL"/>
              </w:rPr>
              <w:lastRenderedPageBreak/>
              <w:t>rutynowej diagnostyce laboratoryjnej. H.W06, H.W08.</w:t>
            </w:r>
          </w:p>
          <w:p w14:paraId="2504E002"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4712655F" w14:textId="77777777" w:rsidR="004677C0" w:rsidRPr="00EA245F" w:rsidRDefault="004677C0" w:rsidP="00501B31">
            <w:pPr>
              <w:spacing w:after="0" w:line="240" w:lineRule="auto"/>
              <w:jc w:val="both"/>
              <w:rPr>
                <w:rFonts w:ascii="Times" w:hAnsi="Times"/>
                <w:lang w:val="pl-PL"/>
              </w:rPr>
            </w:pPr>
            <w:r w:rsidRPr="00EA245F">
              <w:rPr>
                <w:rFonts w:ascii="Times" w:hAnsi="Times"/>
                <w:b/>
                <w:color w:val="000000"/>
                <w:lang w:val="pl-PL"/>
              </w:rPr>
              <w:t>S</w:t>
            </w:r>
            <w:r w:rsidRPr="00EA245F">
              <w:rPr>
                <w:rFonts w:ascii="Times" w:hAnsi="Times"/>
                <w:b/>
                <w:bCs/>
                <w:color w:val="000000"/>
                <w:lang w:val="pl-PL"/>
              </w:rPr>
              <w:t>tudent potrafi:</w:t>
            </w:r>
          </w:p>
          <w:p w14:paraId="27C7D3A4"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380F0429"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331F5A9C"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54E3D19C"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U9: uzyskiwać wiarygodne wyniki badań hematologicznych, w tym oznaczeń morfologii krwi obwodowej i oceny rozmazu krwi oraz umie interpretować je w oparciu o zakresy wartości referencyjnych. H.U01, H.U03.</w:t>
            </w:r>
          </w:p>
          <w:p w14:paraId="42ED3DB1"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226477FC"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U12: uzyskiwać wiarygodne wyniki oznaczeń antygenów i przeciwciał układów grupowych krwi oraz próby krzyżowej. H.U01, H.U03.</w:t>
            </w:r>
          </w:p>
          <w:p w14:paraId="035BB95F" w14:textId="77777777" w:rsidR="004677C0" w:rsidRPr="00EA245F" w:rsidRDefault="004677C0" w:rsidP="00501B31">
            <w:pPr>
              <w:spacing w:after="0" w:line="240" w:lineRule="auto"/>
              <w:jc w:val="both"/>
              <w:rPr>
                <w:rFonts w:ascii="Times" w:hAnsi="Times"/>
                <w:color w:val="000000"/>
                <w:lang w:val="pl-PL"/>
              </w:rPr>
            </w:pPr>
            <w:r w:rsidRPr="00EA245F">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70E3152D" w14:textId="77777777" w:rsidR="004677C0" w:rsidRPr="00EA245F" w:rsidRDefault="004677C0" w:rsidP="00501B31">
            <w:pPr>
              <w:spacing w:after="0" w:line="240" w:lineRule="auto"/>
              <w:jc w:val="both"/>
              <w:rPr>
                <w:rFonts w:ascii="Times" w:hAnsi="Times"/>
                <w:b/>
                <w:bCs/>
                <w:color w:val="000000"/>
                <w:lang w:val="pl-PL"/>
              </w:rPr>
            </w:pPr>
            <w:r w:rsidRPr="00EA245F">
              <w:rPr>
                <w:rFonts w:ascii="Times" w:hAnsi="Times"/>
                <w:b/>
                <w:bCs/>
                <w:color w:val="000000"/>
                <w:lang w:val="pl-PL"/>
              </w:rPr>
              <w:t>Student gotów jest do:</w:t>
            </w:r>
          </w:p>
          <w:p w14:paraId="52B04ADE" w14:textId="77777777" w:rsidR="004677C0" w:rsidRPr="00EA245F" w:rsidRDefault="004677C0" w:rsidP="00501B31">
            <w:pPr>
              <w:spacing w:after="0" w:line="240" w:lineRule="auto"/>
              <w:jc w:val="both"/>
              <w:rPr>
                <w:rFonts w:ascii="Times" w:hAnsi="Times"/>
                <w:bCs/>
                <w:color w:val="000000"/>
                <w:lang w:val="pl-PL"/>
              </w:rPr>
            </w:pPr>
            <w:r w:rsidRPr="00EA245F">
              <w:rPr>
                <w:rFonts w:ascii="Times" w:hAnsi="Times"/>
                <w:bCs/>
                <w:color w:val="000000"/>
                <w:lang w:val="pl-PL"/>
              </w:rPr>
              <w:t>K1: przestrzegania tajemnicy zawodowej i praw pacjenta oraz odnosić się z szacunkiem do współpracowników oraz pacjentów. H.K01.</w:t>
            </w:r>
          </w:p>
          <w:p w14:paraId="503519AA" w14:textId="77777777" w:rsidR="004677C0" w:rsidRDefault="004677C0" w:rsidP="00501B31">
            <w:pPr>
              <w:autoSpaceDE w:val="0"/>
              <w:autoSpaceDN w:val="0"/>
              <w:adjustRightInd w:val="0"/>
              <w:spacing w:after="0" w:line="240" w:lineRule="auto"/>
              <w:rPr>
                <w:rFonts w:ascii="Times New Roman" w:hAnsi="Times New Roman" w:cs="Times New Roman"/>
                <w:bCs/>
                <w:color w:val="000000"/>
                <w:lang w:val="pl-PL"/>
              </w:rPr>
            </w:pPr>
            <w:r w:rsidRPr="00EA245F">
              <w:rPr>
                <w:rFonts w:ascii="Times" w:hAnsi="Times"/>
                <w:bCs/>
                <w:color w:val="000000"/>
                <w:lang w:val="pl-PL"/>
              </w:rPr>
              <w:t>K2: przestrzegania przepisów BHP obowiązujących  w laboratorium medycznym i dbania o zachowanie bezpieczeństwa własnego i współpracowników podczas wykonywanej pracy. H.K01.</w:t>
            </w:r>
          </w:p>
          <w:p w14:paraId="202661A1" w14:textId="77777777" w:rsidR="004677C0" w:rsidRDefault="004677C0" w:rsidP="00501B31">
            <w:pPr>
              <w:autoSpaceDE w:val="0"/>
              <w:autoSpaceDN w:val="0"/>
              <w:adjustRightInd w:val="0"/>
              <w:spacing w:after="0" w:line="240" w:lineRule="auto"/>
              <w:rPr>
                <w:rFonts w:ascii="Times New Roman" w:hAnsi="Times New Roman" w:cs="Times New Roman"/>
                <w:bCs/>
                <w:color w:val="000000"/>
                <w:lang w:val="pl-PL"/>
              </w:rPr>
            </w:pPr>
          </w:p>
          <w:p w14:paraId="7B7C3347" w14:textId="77777777" w:rsidR="004677C0" w:rsidRPr="00243319" w:rsidRDefault="004677C0" w:rsidP="00501B31">
            <w:pPr>
              <w:spacing w:after="0" w:line="240" w:lineRule="auto"/>
              <w:jc w:val="both"/>
              <w:rPr>
                <w:rFonts w:ascii="Times" w:hAnsi="Times"/>
                <w:b/>
                <w:bCs/>
                <w:color w:val="000000"/>
                <w:lang w:val="pl-PL"/>
              </w:rPr>
            </w:pPr>
            <w:r w:rsidRPr="00243319">
              <w:rPr>
                <w:rFonts w:ascii="Times" w:hAnsi="Times"/>
                <w:b/>
                <w:bCs/>
                <w:color w:val="000000"/>
                <w:lang w:val="pl-PL"/>
              </w:rPr>
              <w:t>Praktyka zawodowa</w:t>
            </w:r>
            <w:r>
              <w:rPr>
                <w:rFonts w:ascii="Times New Roman" w:hAnsi="Times New Roman" w:cs="Times New Roman"/>
                <w:b/>
                <w:bCs/>
                <w:color w:val="000000"/>
                <w:lang w:val="pl-PL"/>
              </w:rPr>
              <w:t xml:space="preserve"> w laboratorium naukowym</w:t>
            </w:r>
            <w:r w:rsidRPr="00243319">
              <w:rPr>
                <w:rFonts w:ascii="Times" w:hAnsi="Times"/>
                <w:b/>
                <w:bCs/>
                <w:color w:val="000000"/>
                <w:lang w:val="pl-PL"/>
              </w:rPr>
              <w:t xml:space="preserve">: </w:t>
            </w:r>
          </w:p>
          <w:p w14:paraId="66C82A2B" w14:textId="77777777" w:rsidR="004677C0" w:rsidRPr="00243319" w:rsidRDefault="004677C0" w:rsidP="00501B31">
            <w:pPr>
              <w:spacing w:after="0" w:line="240" w:lineRule="auto"/>
              <w:jc w:val="both"/>
              <w:rPr>
                <w:rFonts w:ascii="Times" w:hAnsi="Times"/>
                <w:b/>
                <w:bCs/>
                <w:color w:val="000000"/>
                <w:lang w:val="pl-PL"/>
              </w:rPr>
            </w:pPr>
            <w:r w:rsidRPr="00243319">
              <w:rPr>
                <w:rFonts w:ascii="Times" w:hAnsi="Times"/>
                <w:b/>
                <w:bCs/>
                <w:color w:val="000000"/>
                <w:lang w:val="pl-PL"/>
              </w:rPr>
              <w:t>Student zna i rozumie:</w:t>
            </w:r>
          </w:p>
          <w:p w14:paraId="2806ABBC"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 xml:space="preserve">W16: zasady bezpieczeństwa i higieny pracy oraz ochrony </w:t>
            </w:r>
            <w:r w:rsidRPr="00FB07D4">
              <w:rPr>
                <w:rFonts w:ascii="Times New Roman" w:hAnsi="Times New Roman" w:cs="Times New Roman"/>
                <w:lang w:val="pl-PL"/>
              </w:rPr>
              <w:lastRenderedPageBreak/>
              <w:t>przeciwpożarowej, a także regulamin pracy w laboratorium naukowo-badawczym, w którym odbył praktykę zawodową H.W01.</w:t>
            </w:r>
          </w:p>
          <w:p w14:paraId="22F7054B"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W17: strukturę organizacyjną w laboratorium naukowo-badawczym H.W2</w:t>
            </w:r>
          </w:p>
          <w:p w14:paraId="7992D859" w14:textId="77777777" w:rsidR="004677C0" w:rsidRPr="00FB07D4"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W18: zasady działania sprzętu laboratoryjnego i aparatury analityczno-pomiarowej, dostępnej w jednostce szkolącej H.W8</w:t>
            </w:r>
          </w:p>
          <w:p w14:paraId="1182C0D3" w14:textId="77777777" w:rsidR="004677C0" w:rsidRDefault="004677C0" w:rsidP="00501B3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W19: zasady pobierania materiału biologicznego, jego transportu oraz przygotowania do badań H.W3</w:t>
            </w:r>
          </w:p>
          <w:p w14:paraId="602C271B" w14:textId="77777777" w:rsidR="004677C0" w:rsidRPr="00076330" w:rsidRDefault="004677C0" w:rsidP="00501B31">
            <w:pPr>
              <w:spacing w:after="0" w:line="240" w:lineRule="auto"/>
              <w:jc w:val="both"/>
              <w:rPr>
                <w:rFonts w:ascii="Times New Roman" w:hAnsi="Times New Roman" w:cs="Times New Roman"/>
                <w:color w:val="000000"/>
                <w:lang w:val="pl-PL"/>
              </w:rPr>
            </w:pPr>
          </w:p>
          <w:p w14:paraId="18E52974" w14:textId="77777777" w:rsidR="004677C0" w:rsidRDefault="004677C0" w:rsidP="00501B31">
            <w:pPr>
              <w:spacing w:after="0" w:line="240" w:lineRule="auto"/>
              <w:jc w:val="both"/>
              <w:rPr>
                <w:rFonts w:ascii="Times New Roman" w:hAnsi="Times New Roman" w:cs="Times New Roman"/>
                <w:b/>
                <w:bCs/>
                <w:color w:val="000000"/>
                <w:lang w:val="pl-PL"/>
              </w:rPr>
            </w:pPr>
            <w:r w:rsidRPr="00243319">
              <w:rPr>
                <w:rFonts w:ascii="Times" w:hAnsi="Times"/>
                <w:b/>
                <w:color w:val="000000"/>
                <w:lang w:val="pl-PL"/>
              </w:rPr>
              <w:t>S</w:t>
            </w:r>
            <w:r w:rsidRPr="00243319">
              <w:rPr>
                <w:rFonts w:ascii="Times" w:hAnsi="Times"/>
                <w:b/>
                <w:bCs/>
                <w:color w:val="000000"/>
                <w:lang w:val="pl-PL"/>
              </w:rPr>
              <w:t>tudent potrafi:</w:t>
            </w:r>
          </w:p>
          <w:p w14:paraId="2A73F72C" w14:textId="77777777" w:rsidR="004677C0" w:rsidRPr="00165D3A" w:rsidRDefault="004677C0" w:rsidP="00501B31">
            <w:pPr>
              <w:spacing w:after="0" w:line="240" w:lineRule="auto"/>
              <w:jc w:val="both"/>
              <w:rPr>
                <w:rFonts w:ascii="Times New Roman" w:hAnsi="Times New Roman" w:cs="Times New Roman"/>
                <w:lang w:val="pl-PL"/>
              </w:rPr>
            </w:pPr>
            <w:r>
              <w:rPr>
                <w:rFonts w:ascii="Times" w:hAnsi="Times" w:cs="Times New Roman"/>
                <w:color w:val="000000"/>
                <w:lang w:val="pl-PL"/>
              </w:rPr>
              <w:t>U15</w:t>
            </w:r>
            <w:r w:rsidRPr="00165D3A">
              <w:rPr>
                <w:rFonts w:ascii="Times" w:hAnsi="Times" w:cs="Times New Roman"/>
                <w:color w:val="000000"/>
                <w:lang w:val="pl-PL"/>
              </w:rPr>
              <w:t xml:space="preserve">: </w:t>
            </w:r>
            <w:r w:rsidRPr="00165D3A">
              <w:rPr>
                <w:rFonts w:ascii="Times" w:hAnsi="Times"/>
                <w:lang w:val="pl-PL"/>
              </w:rPr>
              <w:t>organizować pracę w laboratorium naukowo-badawczym</w:t>
            </w:r>
            <w:r>
              <w:rPr>
                <w:rFonts w:ascii="Times New Roman" w:hAnsi="Times New Roman" w:cs="Times New Roman"/>
                <w:lang w:val="pl-PL"/>
              </w:rPr>
              <w:t xml:space="preserve">. </w:t>
            </w:r>
            <w:r>
              <w:rPr>
                <w:rFonts w:ascii="Times" w:hAnsi="Times"/>
                <w:color w:val="000000"/>
                <w:lang w:val="pl-PL"/>
              </w:rPr>
              <w:t>H.U01</w:t>
            </w:r>
            <w:r w:rsidRPr="00165D3A">
              <w:rPr>
                <w:rFonts w:ascii="Times" w:hAnsi="Times"/>
                <w:color w:val="000000"/>
                <w:lang w:val="pl-PL"/>
              </w:rPr>
              <w:t>.</w:t>
            </w:r>
          </w:p>
          <w:p w14:paraId="3DDE1705" w14:textId="77777777" w:rsidR="004677C0" w:rsidRDefault="004677C0" w:rsidP="00501B31">
            <w:pPr>
              <w:spacing w:after="0" w:line="240" w:lineRule="auto"/>
              <w:jc w:val="both"/>
              <w:rPr>
                <w:rFonts w:ascii="Times New Roman" w:hAnsi="Times New Roman" w:cs="Times New Roman"/>
                <w:color w:val="000000"/>
                <w:lang w:val="pl-PL"/>
              </w:rPr>
            </w:pPr>
            <w:r>
              <w:rPr>
                <w:rFonts w:ascii="Times" w:hAnsi="Times"/>
                <w:lang w:val="pl-PL"/>
              </w:rPr>
              <w:t>U16</w:t>
            </w:r>
            <w:r w:rsidRPr="00165D3A">
              <w:rPr>
                <w:rFonts w:ascii="Times" w:hAnsi="Times"/>
                <w:lang w:val="pl-PL"/>
              </w:rPr>
              <w:t>: dokumentować i wstępnie przygotowywać materiał do badań naukowych</w:t>
            </w:r>
            <w:r>
              <w:rPr>
                <w:rFonts w:ascii="Times New Roman" w:hAnsi="Times New Roman" w:cs="Times New Roman"/>
                <w:lang w:val="pl-PL"/>
              </w:rPr>
              <w:t xml:space="preserve">. </w:t>
            </w:r>
            <w:r>
              <w:rPr>
                <w:rFonts w:ascii="Times" w:hAnsi="Times"/>
                <w:color w:val="000000"/>
                <w:lang w:val="pl-PL"/>
              </w:rPr>
              <w:t>H.U02</w:t>
            </w:r>
            <w:r w:rsidRPr="00165D3A">
              <w:rPr>
                <w:rFonts w:ascii="Times" w:hAnsi="Times"/>
                <w:color w:val="000000"/>
                <w:lang w:val="pl-PL"/>
              </w:rPr>
              <w:t>.</w:t>
            </w:r>
          </w:p>
          <w:p w14:paraId="0C25F1F6" w14:textId="77777777" w:rsidR="004677C0" w:rsidRPr="00076330" w:rsidRDefault="004677C0" w:rsidP="00501B31">
            <w:pPr>
              <w:spacing w:after="0" w:line="240" w:lineRule="auto"/>
              <w:jc w:val="both"/>
              <w:rPr>
                <w:rFonts w:ascii="Times New Roman" w:hAnsi="Times New Roman" w:cs="Times New Roman"/>
                <w:lang w:val="pl-PL"/>
              </w:rPr>
            </w:pPr>
          </w:p>
          <w:p w14:paraId="26C0275C" w14:textId="77777777" w:rsidR="004677C0" w:rsidRPr="00243319" w:rsidRDefault="004677C0" w:rsidP="00501B31">
            <w:pPr>
              <w:spacing w:after="0" w:line="240" w:lineRule="auto"/>
              <w:jc w:val="both"/>
              <w:rPr>
                <w:rFonts w:ascii="Times" w:hAnsi="Times"/>
                <w:b/>
                <w:bCs/>
                <w:color w:val="000000"/>
                <w:lang w:val="pl-PL"/>
              </w:rPr>
            </w:pPr>
            <w:r w:rsidRPr="00243319">
              <w:rPr>
                <w:rFonts w:ascii="Times" w:hAnsi="Times"/>
                <w:b/>
                <w:bCs/>
                <w:color w:val="000000"/>
                <w:lang w:val="pl-PL"/>
              </w:rPr>
              <w:t>Student gotów jest do:</w:t>
            </w:r>
          </w:p>
          <w:p w14:paraId="34B2C8B8" w14:textId="77777777" w:rsidR="004677C0" w:rsidRPr="0095751A" w:rsidRDefault="004677C0" w:rsidP="00501B31">
            <w:pPr>
              <w:autoSpaceDE w:val="0"/>
              <w:autoSpaceDN w:val="0"/>
              <w:adjustRightInd w:val="0"/>
              <w:spacing w:after="0" w:line="240" w:lineRule="auto"/>
              <w:rPr>
                <w:rFonts w:ascii="Times New Roman" w:hAnsi="Times New Roman" w:cs="Times New Roman"/>
                <w:bCs/>
                <w:color w:val="000000"/>
                <w:lang w:val="pl-PL"/>
              </w:rPr>
            </w:pPr>
            <w:r w:rsidRPr="00243319">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4677C0" w:rsidRPr="00EA245F" w14:paraId="5B47011E" w14:textId="77777777" w:rsidTr="00501B31">
        <w:trPr>
          <w:trHeight w:val="1266"/>
        </w:trPr>
        <w:tc>
          <w:tcPr>
            <w:tcW w:w="3369" w:type="dxa"/>
          </w:tcPr>
          <w:p w14:paraId="0B225A93"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i kryteria oceniania danej formy zajęć w ramach przedmiotu</w:t>
            </w:r>
          </w:p>
        </w:tc>
        <w:tc>
          <w:tcPr>
            <w:tcW w:w="6095" w:type="dxa"/>
          </w:tcPr>
          <w:p w14:paraId="3FF96BE8"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Warunkiem zaliczenia przedmiotu jest realizacja 1-miesięcznej praktyki w wymiarze 160 godzin (4 tygodnie x 40 godzin lekcyjnych), w tym:</w:t>
            </w:r>
          </w:p>
          <w:p w14:paraId="5EAD6717"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hematologicznej i koagulologicznej – 120 godzin (15 dni),</w:t>
            </w:r>
          </w:p>
          <w:p w14:paraId="3D58C5F5"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serologicznej – 40 godzin (5 dni)</w:t>
            </w:r>
          </w:p>
          <w:p w14:paraId="11AF115D"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p>
          <w:p w14:paraId="0439C999"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oraz praktyki zawod</w:t>
            </w:r>
            <w:r>
              <w:rPr>
                <w:rFonts w:ascii="Times New Roman" w:hAnsi="Times New Roman"/>
                <w:color w:val="000000"/>
              </w:rPr>
              <w:t>owej w laboratorium naukowym – 120 godzin</w:t>
            </w:r>
            <w:r w:rsidRPr="00EA245F">
              <w:rPr>
                <w:rFonts w:ascii="Times New Roman" w:hAnsi="Times New Roman"/>
                <w:color w:val="000000"/>
              </w:rPr>
              <w:t>.</w:t>
            </w:r>
          </w:p>
          <w:p w14:paraId="37F79786"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b/>
                <w:color w:val="000000"/>
              </w:rPr>
            </w:pPr>
          </w:p>
          <w:p w14:paraId="307CB836"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Wykłady:</w:t>
            </w:r>
            <w:r w:rsidRPr="00EA245F">
              <w:rPr>
                <w:rFonts w:ascii="Times New Roman" w:hAnsi="Times New Roman"/>
                <w:color w:val="000000"/>
              </w:rPr>
              <w:t xml:space="preserve"> nie dotyczy</w:t>
            </w:r>
          </w:p>
          <w:p w14:paraId="3BB3C2DD"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Ćwiczenia:</w:t>
            </w:r>
            <w:r w:rsidRPr="00EA245F">
              <w:rPr>
                <w:rFonts w:ascii="Times New Roman" w:hAnsi="Times New Roman"/>
                <w:color w:val="000000"/>
              </w:rPr>
              <w:t xml:space="preserve"> nie dotyczy</w:t>
            </w:r>
          </w:p>
          <w:p w14:paraId="7A476A8E"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Laboratoria:</w:t>
            </w:r>
            <w:r w:rsidRPr="00EA245F">
              <w:rPr>
                <w:rFonts w:ascii="Times New Roman" w:hAnsi="Times New Roman"/>
                <w:color w:val="000000"/>
              </w:rPr>
              <w:t xml:space="preserve"> nie dotyczy</w:t>
            </w:r>
          </w:p>
          <w:p w14:paraId="20CFB45C" w14:textId="77777777" w:rsidR="004677C0" w:rsidRPr="00EA245F" w:rsidRDefault="004677C0" w:rsidP="00501B31">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Praktyki zawodowe:</w:t>
            </w:r>
            <w:r w:rsidRPr="00EA245F">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4677C0" w:rsidRPr="00EA245F" w14:paraId="4DD4307E" w14:textId="77777777" w:rsidTr="00501B31">
        <w:trPr>
          <w:trHeight w:val="1975"/>
        </w:trPr>
        <w:tc>
          <w:tcPr>
            <w:tcW w:w="3369" w:type="dxa"/>
          </w:tcPr>
          <w:p w14:paraId="4E02B19E"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t>Zakres tematów (osobno dla danych form zajęć)</w:t>
            </w:r>
          </w:p>
        </w:tc>
        <w:tc>
          <w:tcPr>
            <w:tcW w:w="6095" w:type="dxa"/>
          </w:tcPr>
          <w:p w14:paraId="5864CC72"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Wykład:</w:t>
            </w:r>
            <w:r w:rsidRPr="00EA245F">
              <w:rPr>
                <w:rFonts w:ascii="Times New Roman" w:hAnsi="Times New Roman"/>
              </w:rPr>
              <w:t xml:space="preserve"> nie dotyczy </w:t>
            </w:r>
          </w:p>
          <w:p w14:paraId="2E040749"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Ćwiczenia:</w:t>
            </w:r>
            <w:r w:rsidRPr="00EA245F">
              <w:rPr>
                <w:rFonts w:ascii="Times New Roman" w:hAnsi="Times New Roman"/>
              </w:rPr>
              <w:t xml:space="preserve"> nie dotyczy</w:t>
            </w:r>
          </w:p>
          <w:p w14:paraId="6B983523"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Laboratoria:</w:t>
            </w:r>
            <w:r w:rsidRPr="00EA245F">
              <w:rPr>
                <w:rFonts w:ascii="Times New Roman" w:hAnsi="Times New Roman"/>
              </w:rPr>
              <w:t xml:space="preserve"> nie dotyczy</w:t>
            </w:r>
          </w:p>
          <w:p w14:paraId="493B73B4" w14:textId="77777777" w:rsidR="004677C0" w:rsidRPr="00EA245F" w:rsidRDefault="004677C0" w:rsidP="00501B31">
            <w:pPr>
              <w:pStyle w:val="Bezodstpw"/>
              <w:ind w:left="33"/>
              <w:jc w:val="both"/>
              <w:rPr>
                <w:rFonts w:ascii="Times New Roman" w:hAnsi="Times New Roman"/>
              </w:rPr>
            </w:pPr>
            <w:r w:rsidRPr="00EA245F">
              <w:rPr>
                <w:rFonts w:ascii="Times New Roman" w:hAnsi="Times New Roman"/>
                <w:b/>
              </w:rPr>
              <w:t>Seminaria:</w:t>
            </w:r>
            <w:r w:rsidRPr="00EA245F">
              <w:rPr>
                <w:rFonts w:ascii="Times New Roman" w:hAnsi="Times New Roman"/>
              </w:rPr>
              <w:t xml:space="preserve"> nie dotyczy</w:t>
            </w:r>
          </w:p>
          <w:p w14:paraId="08D2A120" w14:textId="77777777" w:rsidR="004677C0" w:rsidRPr="00EA245F" w:rsidRDefault="004677C0" w:rsidP="00501B31">
            <w:pPr>
              <w:pStyle w:val="Bezodstpw"/>
              <w:jc w:val="both"/>
              <w:rPr>
                <w:rFonts w:ascii="Times New Roman" w:hAnsi="Times New Roman"/>
                <w:b/>
              </w:rPr>
            </w:pPr>
          </w:p>
          <w:p w14:paraId="137C0F36" w14:textId="77777777" w:rsidR="004677C0" w:rsidRPr="00EA245F" w:rsidRDefault="004677C0" w:rsidP="00501B31">
            <w:pPr>
              <w:pStyle w:val="Bezodstpw"/>
              <w:jc w:val="both"/>
              <w:rPr>
                <w:rFonts w:ascii="Times New Roman" w:hAnsi="Times New Roman"/>
                <w:b/>
              </w:rPr>
            </w:pPr>
            <w:r w:rsidRPr="00EA245F">
              <w:rPr>
                <w:rFonts w:ascii="Times New Roman" w:hAnsi="Times New Roman"/>
                <w:b/>
              </w:rPr>
              <w:t>Praktyki zawodowe:</w:t>
            </w:r>
          </w:p>
          <w:p w14:paraId="19604224" w14:textId="77777777" w:rsidR="004677C0" w:rsidRPr="00EA245F" w:rsidRDefault="004677C0" w:rsidP="00501B31">
            <w:pPr>
              <w:pStyle w:val="Bezodstpw"/>
              <w:jc w:val="both"/>
              <w:rPr>
                <w:rFonts w:ascii="Times New Roman" w:hAnsi="Times New Roman"/>
                <w:b/>
              </w:rPr>
            </w:pPr>
            <w:r w:rsidRPr="00EA245F">
              <w:rPr>
                <w:rFonts w:ascii="Times New Roman" w:hAnsi="Times New Roman"/>
                <w:b/>
              </w:rPr>
              <w:t xml:space="preserve">I. Praktyki w pracowni hematologii i koagulologii (120 godzin): </w:t>
            </w:r>
          </w:p>
          <w:p w14:paraId="1CD62969"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xml:space="preserve">1. Organizacja pracy w pracowni hematologii i koagulologii, </w:t>
            </w:r>
            <w:r w:rsidRPr="00EA245F">
              <w:rPr>
                <w:rFonts w:ascii="Times New Roman" w:hAnsi="Times New Roman"/>
              </w:rPr>
              <w:lastRenderedPageBreak/>
              <w:t>szkolenie stanowiskowe.</w:t>
            </w:r>
          </w:p>
          <w:p w14:paraId="5EFF5BD0" w14:textId="77777777" w:rsidR="004677C0" w:rsidRPr="00EA245F" w:rsidRDefault="004677C0" w:rsidP="00501B31">
            <w:pPr>
              <w:pStyle w:val="Bezodstpw"/>
              <w:jc w:val="both"/>
              <w:rPr>
                <w:rFonts w:ascii="Times New Roman" w:hAnsi="Times New Roman"/>
              </w:rPr>
            </w:pPr>
            <w:r w:rsidRPr="00EA245F">
              <w:rPr>
                <w:rFonts w:ascii="Times New Roman" w:hAnsi="Times New Roman"/>
              </w:rPr>
              <w:t>2. Zasady doboru oraz prawidłowego pobierania i transportu materiału do badań hematologicznych i koagulologicznych.</w:t>
            </w:r>
          </w:p>
          <w:p w14:paraId="05721D06" w14:textId="77777777" w:rsidR="004677C0" w:rsidRPr="00EA245F" w:rsidRDefault="004677C0" w:rsidP="00501B31">
            <w:pPr>
              <w:pStyle w:val="Bezodstpw"/>
              <w:jc w:val="both"/>
              <w:rPr>
                <w:rFonts w:ascii="Times New Roman" w:hAnsi="Times New Roman"/>
              </w:rPr>
            </w:pPr>
            <w:r w:rsidRPr="00EA245F">
              <w:rPr>
                <w:rFonts w:ascii="Times New Roman" w:hAnsi="Times New Roman"/>
              </w:rPr>
              <w:t>3. Metodyka oznaczania morfologii w analizatorach hematologicznych.</w:t>
            </w:r>
          </w:p>
          <w:p w14:paraId="05D01639" w14:textId="77777777" w:rsidR="004677C0" w:rsidRPr="00EA245F" w:rsidRDefault="004677C0" w:rsidP="00501B31">
            <w:pPr>
              <w:pStyle w:val="Bezodstpw"/>
              <w:jc w:val="both"/>
              <w:rPr>
                <w:rFonts w:ascii="Times New Roman" w:hAnsi="Times New Roman"/>
              </w:rPr>
            </w:pPr>
            <w:r w:rsidRPr="00EA245F">
              <w:rPr>
                <w:rFonts w:ascii="Times New Roman" w:hAnsi="Times New Roman"/>
              </w:rPr>
              <w:t>4. Metodyka wykonywania i barwienia rozmazów krwi obwodowej oraz ich mikroskopowa ocena.</w:t>
            </w:r>
          </w:p>
          <w:p w14:paraId="1AF12E2C" w14:textId="77777777" w:rsidR="004677C0" w:rsidRPr="00EA245F" w:rsidRDefault="004677C0" w:rsidP="00501B31">
            <w:pPr>
              <w:pStyle w:val="Bezodstpw"/>
              <w:jc w:val="both"/>
              <w:rPr>
                <w:rFonts w:ascii="Times New Roman" w:hAnsi="Times New Roman"/>
              </w:rPr>
            </w:pPr>
            <w:r w:rsidRPr="00EA245F">
              <w:rPr>
                <w:rFonts w:ascii="Times New Roman" w:hAnsi="Times New Roman"/>
              </w:rPr>
              <w:t>5. Metodyka oznaczania podstawowych parametrów układu krzepnięcia i fibrynolizy.</w:t>
            </w:r>
          </w:p>
          <w:p w14:paraId="318520EE" w14:textId="77777777" w:rsidR="004677C0" w:rsidRPr="00EA245F" w:rsidRDefault="004677C0" w:rsidP="00501B31">
            <w:pPr>
              <w:pStyle w:val="Bezodstpw"/>
              <w:jc w:val="both"/>
              <w:rPr>
                <w:rFonts w:ascii="Times New Roman" w:hAnsi="Times New Roman"/>
              </w:rPr>
            </w:pPr>
          </w:p>
          <w:p w14:paraId="5B4D2739" w14:textId="77777777" w:rsidR="004677C0" w:rsidRPr="00EA245F" w:rsidRDefault="004677C0" w:rsidP="00501B31">
            <w:pPr>
              <w:pStyle w:val="Bezodstpw"/>
              <w:jc w:val="both"/>
              <w:rPr>
                <w:rFonts w:ascii="Times New Roman" w:hAnsi="Times New Roman"/>
                <w:b/>
              </w:rPr>
            </w:pPr>
            <w:r w:rsidRPr="00EA245F">
              <w:rPr>
                <w:rFonts w:ascii="Times New Roman" w:hAnsi="Times New Roman"/>
                <w:b/>
              </w:rPr>
              <w:t>II. Praktyki w pracowni serologii (40 godzin):</w:t>
            </w:r>
          </w:p>
          <w:p w14:paraId="39E68A9A" w14:textId="77777777" w:rsidR="004677C0" w:rsidRPr="00EA245F" w:rsidRDefault="004677C0" w:rsidP="00501B31">
            <w:pPr>
              <w:pStyle w:val="Bezodstpw"/>
              <w:jc w:val="both"/>
              <w:rPr>
                <w:rFonts w:ascii="Times New Roman" w:hAnsi="Times New Roman"/>
              </w:rPr>
            </w:pPr>
            <w:r w:rsidRPr="00EA245F">
              <w:rPr>
                <w:rFonts w:ascii="Times New Roman" w:hAnsi="Times New Roman"/>
              </w:rPr>
              <w:t>1. Organizacją pracy w pracowni serologicznej (procedury, dokumentacja badań pracowni serologicznej i banku krwi).</w:t>
            </w:r>
          </w:p>
          <w:p w14:paraId="5C600811" w14:textId="77777777" w:rsidR="004677C0" w:rsidRPr="00EA245F" w:rsidRDefault="004677C0" w:rsidP="00501B31">
            <w:pPr>
              <w:pStyle w:val="Bezodstpw"/>
              <w:jc w:val="both"/>
              <w:rPr>
                <w:rFonts w:ascii="Times New Roman" w:hAnsi="Times New Roman"/>
              </w:rPr>
            </w:pPr>
            <w:r w:rsidRPr="00EA245F">
              <w:rPr>
                <w:rFonts w:ascii="Times New Roman" w:hAnsi="Times New Roman"/>
              </w:rPr>
              <w:t>2. Walidacja i kontrola odczynników do przeprowadzenia badań oraz walidacja sprzętu używanego w banku krwi.</w:t>
            </w:r>
          </w:p>
          <w:p w14:paraId="6B225102" w14:textId="77777777" w:rsidR="004677C0" w:rsidRPr="00EA245F" w:rsidRDefault="004677C0" w:rsidP="00501B31">
            <w:pPr>
              <w:pStyle w:val="Bezodstpw"/>
              <w:jc w:val="both"/>
              <w:rPr>
                <w:rFonts w:ascii="Times New Roman" w:hAnsi="Times New Roman"/>
              </w:rPr>
            </w:pPr>
            <w:r w:rsidRPr="00EA245F">
              <w:rPr>
                <w:rFonts w:ascii="Times New Roman" w:hAnsi="Times New Roman"/>
              </w:rPr>
              <w:t>3. Oznaczanie grup krwi w układzie ABO i RhD (odczytywanie i interpretacja wyników).</w:t>
            </w:r>
          </w:p>
          <w:p w14:paraId="1E8ABBF4" w14:textId="77777777" w:rsidR="004677C0" w:rsidRPr="00EA245F" w:rsidRDefault="004677C0" w:rsidP="00501B31">
            <w:pPr>
              <w:pStyle w:val="Bezodstpw"/>
              <w:jc w:val="both"/>
              <w:rPr>
                <w:rFonts w:ascii="Times New Roman" w:hAnsi="Times New Roman"/>
              </w:rPr>
            </w:pPr>
            <w:r w:rsidRPr="00EA245F">
              <w:rPr>
                <w:rFonts w:ascii="Times New Roman" w:hAnsi="Times New Roman"/>
              </w:rPr>
              <w:t>4. Przeglądowe badanie przeciwciał w pośrednim teście antyglobulinowym (PTA) i bezpośrednim teście antyglobulinowym (BTA).</w:t>
            </w:r>
          </w:p>
          <w:p w14:paraId="4B594DCA" w14:textId="77777777" w:rsidR="004677C0" w:rsidRPr="00EA245F" w:rsidRDefault="004677C0" w:rsidP="00501B31">
            <w:pPr>
              <w:pStyle w:val="Bezodstpw"/>
              <w:jc w:val="both"/>
              <w:rPr>
                <w:rFonts w:ascii="Times New Roman" w:hAnsi="Times New Roman"/>
              </w:rPr>
            </w:pPr>
            <w:r w:rsidRPr="00EA245F">
              <w:rPr>
                <w:rFonts w:ascii="Times New Roman" w:hAnsi="Times New Roman"/>
              </w:rPr>
              <w:t>5. Określenie miana przeciwciał.</w:t>
            </w:r>
          </w:p>
          <w:p w14:paraId="3C0A2988" w14:textId="77777777" w:rsidR="004677C0" w:rsidRPr="00EA245F" w:rsidRDefault="004677C0" w:rsidP="00501B31">
            <w:pPr>
              <w:pStyle w:val="Bezodstpw"/>
              <w:jc w:val="both"/>
              <w:rPr>
                <w:rFonts w:ascii="Times New Roman" w:hAnsi="Times New Roman"/>
              </w:rPr>
            </w:pPr>
            <w:r w:rsidRPr="00EA245F">
              <w:rPr>
                <w:rFonts w:ascii="Times New Roman" w:hAnsi="Times New Roman"/>
              </w:rPr>
              <w:t xml:space="preserve">6. Dobór krwi do transfuzji, z uwzględnieniem pacjentów, </w:t>
            </w:r>
          </w:p>
          <w:p w14:paraId="6CE81681" w14:textId="77777777" w:rsidR="004677C0" w:rsidRPr="00EA245F" w:rsidRDefault="004677C0" w:rsidP="00501B31">
            <w:pPr>
              <w:pStyle w:val="Bezodstpw"/>
              <w:jc w:val="both"/>
              <w:rPr>
                <w:rFonts w:ascii="Times New Roman" w:hAnsi="Times New Roman"/>
              </w:rPr>
            </w:pPr>
            <w:r w:rsidRPr="00EA245F">
              <w:rPr>
                <w:rFonts w:ascii="Times New Roman" w:hAnsi="Times New Roman"/>
              </w:rPr>
              <w:t>u których wykryto przeciwciała odpornościowe oraz próba zgodności serologicznej krwi (interpretacja i formułowanie wyników).</w:t>
            </w:r>
          </w:p>
          <w:p w14:paraId="1EB43360" w14:textId="77777777" w:rsidR="004677C0" w:rsidRPr="00EA245F" w:rsidRDefault="004677C0" w:rsidP="00BC5E9E">
            <w:pPr>
              <w:pStyle w:val="Bezodstpw"/>
              <w:numPr>
                <w:ilvl w:val="0"/>
                <w:numId w:val="25"/>
              </w:numPr>
              <w:ind w:left="317" w:hanging="284"/>
              <w:jc w:val="both"/>
              <w:rPr>
                <w:rFonts w:ascii="Times New Roman" w:hAnsi="Times New Roman"/>
              </w:rPr>
            </w:pPr>
            <w:r w:rsidRPr="00EA245F">
              <w:rPr>
                <w:rFonts w:ascii="Times New Roman" w:hAnsi="Times New Roman"/>
              </w:rPr>
              <w:t>Zasady przetaczania krwi u dzieci do 4. miesiąca życia.</w:t>
            </w:r>
          </w:p>
          <w:p w14:paraId="02239B8E" w14:textId="77777777" w:rsidR="004677C0" w:rsidRPr="00EA245F" w:rsidRDefault="004677C0" w:rsidP="00501B31">
            <w:pPr>
              <w:pStyle w:val="Bezodstpw"/>
              <w:jc w:val="both"/>
              <w:rPr>
                <w:rFonts w:ascii="Times New Roman" w:hAnsi="Times New Roman"/>
              </w:rPr>
            </w:pPr>
          </w:p>
          <w:p w14:paraId="2B135A79" w14:textId="77777777" w:rsidR="004677C0" w:rsidRPr="00EA245F" w:rsidRDefault="004677C0" w:rsidP="00501B31">
            <w:pPr>
              <w:pStyle w:val="Bezodstpw"/>
              <w:jc w:val="both"/>
              <w:rPr>
                <w:rFonts w:ascii="Times New Roman" w:hAnsi="Times New Roman"/>
                <w:b/>
              </w:rPr>
            </w:pPr>
            <w:r w:rsidRPr="00EA245F">
              <w:rPr>
                <w:rFonts w:ascii="Times New Roman" w:hAnsi="Times New Roman"/>
                <w:b/>
              </w:rPr>
              <w:t xml:space="preserve">III. Praktyka zawodowa w laboratorium naukowym (120 godzin): </w:t>
            </w:r>
          </w:p>
          <w:p w14:paraId="20829D2B" w14:textId="77777777" w:rsidR="004677C0" w:rsidRPr="00EA245F" w:rsidRDefault="004677C0" w:rsidP="00501B31">
            <w:pPr>
              <w:pStyle w:val="Bezodstpw"/>
              <w:jc w:val="both"/>
              <w:rPr>
                <w:rFonts w:ascii="Times New Roman" w:hAnsi="Times New Roman"/>
              </w:rPr>
            </w:pPr>
            <w:r w:rsidRPr="00EA245F">
              <w:rPr>
                <w:rFonts w:ascii="Times New Roman" w:hAnsi="Times New Roman"/>
              </w:rPr>
              <w:t>Praktyka zawodowa realizowana w jednostce uczelnianej, wykonującej badania do celów naukowych, w której student będzie realizował pracę magisterską. Ma na celu przygotowanie studenta do pracy w laboratorium o charakterze naukowym. Realizowana zgodnie z profilem naukowym danej jednostki.</w:t>
            </w:r>
          </w:p>
        </w:tc>
      </w:tr>
      <w:tr w:rsidR="004677C0" w:rsidRPr="00EA245F" w14:paraId="337AB094" w14:textId="77777777" w:rsidTr="00501B31">
        <w:trPr>
          <w:trHeight w:val="518"/>
        </w:trPr>
        <w:tc>
          <w:tcPr>
            <w:tcW w:w="3369" w:type="dxa"/>
          </w:tcPr>
          <w:p w14:paraId="6055429D" w14:textId="77777777" w:rsidR="004677C0" w:rsidRPr="00EA245F" w:rsidRDefault="004677C0" w:rsidP="00501B31">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dydaktyczne</w:t>
            </w:r>
          </w:p>
        </w:tc>
        <w:tc>
          <w:tcPr>
            <w:tcW w:w="6095" w:type="dxa"/>
          </w:tcPr>
          <w:p w14:paraId="41E97001" w14:textId="77777777" w:rsidR="004677C0" w:rsidRPr="00EA245F" w:rsidRDefault="004677C0" w:rsidP="00501B31">
            <w:pPr>
              <w:pStyle w:val="Akapitzlist1"/>
              <w:tabs>
                <w:tab w:val="left" w:pos="0"/>
                <w:tab w:val="left" w:pos="33"/>
              </w:tabs>
              <w:spacing w:after="0" w:line="240" w:lineRule="auto"/>
              <w:ind w:left="0"/>
              <w:jc w:val="both"/>
              <w:rPr>
                <w:rFonts w:ascii="Times New Roman" w:hAnsi="Times New Roman"/>
                <w:color w:val="000000"/>
              </w:rPr>
            </w:pPr>
            <w:r w:rsidRPr="00EA245F">
              <w:rPr>
                <w:rFonts w:ascii="Times New Roman" w:hAnsi="Times New Roman"/>
              </w:rPr>
              <w:t>Identycznie jak w części A.</w:t>
            </w:r>
          </w:p>
        </w:tc>
      </w:tr>
      <w:tr w:rsidR="004677C0" w:rsidRPr="00EA245F" w14:paraId="6C94DDA1" w14:textId="77777777" w:rsidTr="00501B31">
        <w:trPr>
          <w:trHeight w:val="460"/>
        </w:trPr>
        <w:tc>
          <w:tcPr>
            <w:tcW w:w="3369" w:type="dxa"/>
            <w:vAlign w:val="center"/>
          </w:tcPr>
          <w:p w14:paraId="04D4EBEB" w14:textId="77777777" w:rsidR="004677C0" w:rsidRPr="00EA245F" w:rsidRDefault="004677C0" w:rsidP="00501B31">
            <w:pPr>
              <w:spacing w:after="0" w:line="240" w:lineRule="auto"/>
              <w:contextualSpacing/>
              <w:rPr>
                <w:rFonts w:ascii="Times New Roman" w:hAnsi="Times New Roman"/>
                <w:b/>
                <w:lang w:val="pl-PL"/>
              </w:rPr>
            </w:pPr>
            <w:r w:rsidRPr="00EA245F">
              <w:rPr>
                <w:rFonts w:ascii="Times New Roman" w:hAnsi="Times New Roman"/>
                <w:b/>
                <w:lang w:val="pl-PL"/>
              </w:rPr>
              <w:t>Literatura</w:t>
            </w:r>
          </w:p>
        </w:tc>
        <w:tc>
          <w:tcPr>
            <w:tcW w:w="6095" w:type="dxa"/>
            <w:vAlign w:val="center"/>
          </w:tcPr>
          <w:p w14:paraId="776B5B27" w14:textId="77777777" w:rsidR="004677C0" w:rsidRPr="00EA245F" w:rsidRDefault="004677C0" w:rsidP="00501B31">
            <w:pPr>
              <w:tabs>
                <w:tab w:val="left" w:pos="600"/>
              </w:tabs>
              <w:autoSpaceDE w:val="0"/>
              <w:autoSpaceDN w:val="0"/>
              <w:adjustRightInd w:val="0"/>
              <w:spacing w:after="0" w:line="240" w:lineRule="auto"/>
              <w:rPr>
                <w:rFonts w:ascii="Times New Roman" w:hAnsi="Times New Roman"/>
                <w:color w:val="000000"/>
                <w:lang w:val="pl-PL"/>
              </w:rPr>
            </w:pPr>
            <w:r w:rsidRPr="00EA245F">
              <w:rPr>
                <w:rFonts w:ascii="Times New Roman" w:hAnsi="Times New Roman"/>
                <w:iCs/>
                <w:lang w:val="pl-PL"/>
              </w:rPr>
              <w:t xml:space="preserve">Identycznie jak </w:t>
            </w:r>
            <w:r w:rsidRPr="00EA245F">
              <w:rPr>
                <w:rFonts w:ascii="Times New Roman" w:hAnsi="Times New Roman"/>
                <w:lang w:val="pl-PL"/>
              </w:rPr>
              <w:t>w części A.</w:t>
            </w:r>
          </w:p>
        </w:tc>
      </w:tr>
    </w:tbl>
    <w:p w14:paraId="26074A13" w14:textId="77777777" w:rsidR="004677C0" w:rsidRPr="00EA245F" w:rsidRDefault="004677C0" w:rsidP="004677C0">
      <w:pPr>
        <w:rPr>
          <w:lang w:val="pl-PL"/>
        </w:rPr>
      </w:pPr>
    </w:p>
    <w:p w14:paraId="6A299890" w14:textId="77777777" w:rsidR="000E7756" w:rsidRPr="0036117E" w:rsidRDefault="000E7756">
      <w:pPr>
        <w:rPr>
          <w:rFonts w:ascii="Times New Roman" w:hAnsi="Times New Roman" w:cs="Times New Roman"/>
          <w:b/>
          <w:bCs/>
          <w:sz w:val="20"/>
          <w:szCs w:val="20"/>
          <w:lang w:val="pl-PL"/>
        </w:rPr>
      </w:pPr>
    </w:p>
    <w:p w14:paraId="58CEB908" w14:textId="77777777" w:rsidR="00483365" w:rsidRPr="0036117E" w:rsidRDefault="00483365" w:rsidP="00483365">
      <w:pPr>
        <w:rPr>
          <w:rFonts w:ascii="Times New Roman" w:hAnsi="Times New Roman" w:cs="Times New Roman"/>
          <w:b/>
          <w:bCs/>
          <w:sz w:val="20"/>
          <w:szCs w:val="20"/>
          <w:lang w:val="pl-PL"/>
        </w:rPr>
      </w:pPr>
    </w:p>
    <w:p w14:paraId="0D9D5741" w14:textId="77777777" w:rsidR="00483365" w:rsidRPr="0036117E" w:rsidRDefault="00483365">
      <w:pPr>
        <w:rPr>
          <w:rFonts w:ascii="Times New Roman" w:hAnsi="Times New Roman" w:cs="Times New Roman"/>
          <w:b/>
          <w:lang w:val="pl-PL"/>
        </w:rPr>
      </w:pPr>
    </w:p>
    <w:p w14:paraId="682908F1" w14:textId="77777777" w:rsidR="00483365" w:rsidRPr="0036117E" w:rsidRDefault="00483365">
      <w:pPr>
        <w:rPr>
          <w:rFonts w:ascii="Times New Roman" w:eastAsiaTheme="majorEastAsia" w:hAnsi="Times New Roman" w:cs="Times New Roman"/>
          <w:b/>
          <w:sz w:val="32"/>
          <w:szCs w:val="32"/>
          <w:lang w:val="pl-PL"/>
        </w:rPr>
      </w:pPr>
    </w:p>
    <w:p w14:paraId="0948E576" w14:textId="77777777" w:rsidR="00E7704F" w:rsidRPr="0036117E" w:rsidRDefault="00E7704F" w:rsidP="00E7704F">
      <w:pPr>
        <w:pStyle w:val="Nagwek1"/>
        <w:rPr>
          <w:b w:val="0"/>
        </w:rPr>
      </w:pPr>
    </w:p>
    <w:p w14:paraId="734F04CF" w14:textId="77777777" w:rsidR="008202FD" w:rsidRDefault="008202FD" w:rsidP="00C86F96">
      <w:pPr>
        <w:rPr>
          <w:rStyle w:val="Nagwek1Znak"/>
          <w:b w:val="0"/>
        </w:rPr>
      </w:pPr>
    </w:p>
    <w:p w14:paraId="39787CB3" w14:textId="77777777" w:rsidR="008202FD" w:rsidRDefault="008202FD" w:rsidP="00E7704F">
      <w:pPr>
        <w:jc w:val="center"/>
        <w:rPr>
          <w:rStyle w:val="Nagwek1Znak"/>
          <w:b w:val="0"/>
        </w:rPr>
      </w:pPr>
    </w:p>
    <w:p w14:paraId="5E54B079" w14:textId="77777777" w:rsidR="008202FD" w:rsidRDefault="008202FD" w:rsidP="00E7704F">
      <w:pPr>
        <w:jc w:val="center"/>
        <w:rPr>
          <w:rStyle w:val="Nagwek1Znak"/>
          <w:b w:val="0"/>
        </w:rPr>
      </w:pPr>
    </w:p>
    <w:p w14:paraId="7202FCCD" w14:textId="77777777" w:rsidR="008202FD" w:rsidRDefault="008202FD" w:rsidP="00E7704F">
      <w:pPr>
        <w:jc w:val="center"/>
        <w:rPr>
          <w:rStyle w:val="Nagwek1Znak"/>
          <w:b w:val="0"/>
        </w:rPr>
      </w:pPr>
    </w:p>
    <w:p w14:paraId="77A9456C" w14:textId="77777777" w:rsidR="008202FD" w:rsidRDefault="008202FD" w:rsidP="00E7704F">
      <w:pPr>
        <w:jc w:val="center"/>
        <w:rPr>
          <w:rStyle w:val="Nagwek1Znak"/>
          <w:b w:val="0"/>
        </w:rPr>
      </w:pPr>
    </w:p>
    <w:p w14:paraId="33D9314D" w14:textId="77777777" w:rsidR="008202FD" w:rsidRDefault="008202FD" w:rsidP="00E7704F">
      <w:pPr>
        <w:jc w:val="center"/>
        <w:rPr>
          <w:rStyle w:val="Nagwek1Znak"/>
          <w:b w:val="0"/>
        </w:rPr>
      </w:pPr>
    </w:p>
    <w:p w14:paraId="2E45348F" w14:textId="77777777" w:rsidR="008202FD" w:rsidRDefault="008202FD" w:rsidP="00E7704F">
      <w:pPr>
        <w:jc w:val="center"/>
        <w:rPr>
          <w:rStyle w:val="Nagwek1Znak"/>
          <w:b w:val="0"/>
        </w:rPr>
      </w:pPr>
    </w:p>
    <w:p w14:paraId="2FFE26C5" w14:textId="77777777" w:rsidR="00E7704F" w:rsidRPr="00422412" w:rsidRDefault="00AA16D6" w:rsidP="00422412">
      <w:pPr>
        <w:pStyle w:val="Nagwek1"/>
      </w:pPr>
      <w:bookmarkStart w:id="419" w:name="_Toc434559009"/>
      <w:bookmarkStart w:id="420" w:name="_Toc435357841"/>
      <w:bookmarkStart w:id="421" w:name="_Toc505946078"/>
      <w:r w:rsidRPr="00422412">
        <w:t>POZOSTAŁE</w:t>
      </w:r>
      <w:bookmarkEnd w:id="419"/>
      <w:bookmarkEnd w:id="420"/>
      <w:bookmarkEnd w:id="421"/>
    </w:p>
    <w:p w14:paraId="44221EB8" w14:textId="77777777" w:rsidR="00380851" w:rsidRPr="0036117E" w:rsidRDefault="00380851" w:rsidP="00380851">
      <w:pPr>
        <w:pStyle w:val="Nagwek1"/>
        <w:rPr>
          <w:b w:val="0"/>
        </w:rPr>
      </w:pPr>
    </w:p>
    <w:p w14:paraId="3D63EB77" w14:textId="77777777" w:rsidR="00E0628C" w:rsidRPr="00006AF5" w:rsidRDefault="000D6CB4" w:rsidP="00422412">
      <w:pPr>
        <w:pStyle w:val="Nagwek2"/>
      </w:pPr>
      <w:r w:rsidRPr="0036117E">
        <w:br w:type="page"/>
      </w:r>
      <w:bookmarkStart w:id="422" w:name="_Toc435357842"/>
      <w:bookmarkStart w:id="423" w:name="_Toc505946079"/>
      <w:r w:rsidR="00E0628C" w:rsidRPr="00006AF5">
        <w:lastRenderedPageBreak/>
        <w:t>Wychowanie Fizyczne</w:t>
      </w:r>
      <w:bookmarkEnd w:id="422"/>
      <w:bookmarkEnd w:id="423"/>
    </w:p>
    <w:p w14:paraId="3D4D0993" w14:textId="77777777" w:rsidR="00E0628C" w:rsidRDefault="00E0628C" w:rsidP="00E0628C">
      <w:pPr>
        <w:pStyle w:val="Domylnie"/>
        <w:spacing w:after="0" w:line="240" w:lineRule="auto"/>
        <w:contextualSpacing/>
        <w:jc w:val="both"/>
        <w:rPr>
          <w:rFonts w:ascii="Times New Roman" w:eastAsia="Times New Roman" w:hAnsi="Times New Roman" w:cs="Times New Roman"/>
          <w:b/>
          <w:color w:val="000000"/>
          <w:lang w:eastAsia="pl-PL"/>
        </w:rPr>
      </w:pPr>
    </w:p>
    <w:p w14:paraId="4F7521F8" w14:textId="77777777" w:rsidR="00E0628C" w:rsidRPr="00F95995" w:rsidRDefault="00E0628C" w:rsidP="00E0628C">
      <w:pPr>
        <w:pStyle w:val="Domylnie"/>
        <w:spacing w:after="0" w:line="240" w:lineRule="auto"/>
        <w:contextualSpacing/>
        <w:jc w:val="both"/>
        <w:rPr>
          <w:rFonts w:ascii="Times" w:hAnsi="Times" w:cs="Times New Roman"/>
        </w:rPr>
      </w:pPr>
      <w:r w:rsidRPr="00006AF5">
        <w:rPr>
          <w:rFonts w:ascii="Times New Roman" w:eastAsia="Times New Roman" w:hAnsi="Times New Roman" w:cs="Times New Roman"/>
          <w:b/>
          <w:color w:val="000000"/>
          <w:lang w:eastAsia="pl-PL"/>
        </w:rPr>
        <w:t xml:space="preserve">A) </w:t>
      </w:r>
      <w:r w:rsidRPr="00006AF5">
        <w:rPr>
          <w:rFonts w:ascii="Times" w:eastAsia="Times New Roman" w:hAnsi="Times" w:cs="Times New Roman"/>
          <w:b/>
          <w:lang w:eastAsia="pl-PL"/>
        </w:rPr>
        <w:t>Ogólny</w:t>
      </w:r>
      <w:r w:rsidRPr="00F95995">
        <w:rPr>
          <w:rFonts w:ascii="Times" w:eastAsia="Times New Roman" w:hAnsi="Times" w:cs="Times New Roman"/>
          <w:b/>
          <w:lang w:eastAsia="pl-PL"/>
        </w:rPr>
        <w:t xml:space="preserve"> opis przedmiotu </w:t>
      </w:r>
    </w:p>
    <w:p w14:paraId="5BA51191" w14:textId="77777777" w:rsidR="00E0628C" w:rsidRPr="00F95995" w:rsidRDefault="00E0628C" w:rsidP="00E0628C">
      <w:pPr>
        <w:pStyle w:val="Domylnie"/>
        <w:spacing w:after="0" w:line="240" w:lineRule="auto"/>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E0628C" w:rsidRPr="00F95995" w14:paraId="5E4B854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9FC5C9"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738F42"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1FDAF70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4FEBD"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ED5B7E" w14:textId="77777777" w:rsidR="00E0628C" w:rsidRPr="00F95995" w:rsidRDefault="00E0628C" w:rsidP="00E0628C">
            <w:pPr>
              <w:pStyle w:val="Default"/>
              <w:jc w:val="center"/>
              <w:rPr>
                <w:rFonts w:ascii="Times" w:hAnsi="Times"/>
                <w:b/>
                <w:color w:val="auto"/>
                <w:sz w:val="22"/>
                <w:szCs w:val="22"/>
              </w:rPr>
            </w:pPr>
            <w:r w:rsidRPr="00F95995">
              <w:rPr>
                <w:rFonts w:ascii="Times" w:hAnsi="Times"/>
                <w:b/>
                <w:color w:val="auto"/>
                <w:sz w:val="22"/>
                <w:szCs w:val="22"/>
              </w:rPr>
              <w:t>Wychowanie Fizyczne</w:t>
            </w:r>
          </w:p>
          <w:p w14:paraId="5BDBF1E0" w14:textId="77777777" w:rsidR="00E0628C" w:rsidRPr="00F95995" w:rsidRDefault="00E0628C" w:rsidP="00E0628C">
            <w:pPr>
              <w:spacing w:after="0" w:line="240" w:lineRule="auto"/>
              <w:jc w:val="center"/>
              <w:rPr>
                <w:rFonts w:ascii="Times" w:eastAsia="Calibri" w:hAnsi="Times"/>
                <w:bCs/>
              </w:rPr>
            </w:pPr>
            <w:r w:rsidRPr="00F95995">
              <w:rPr>
                <w:rFonts w:ascii="Times" w:hAnsi="Times"/>
                <w:b/>
              </w:rPr>
              <w:t>(</w:t>
            </w:r>
            <w:r w:rsidRPr="00F95995">
              <w:rPr>
                <w:rFonts w:ascii="Times" w:hAnsi="Times"/>
                <w:b/>
                <w:lang w:val="en-GB"/>
              </w:rPr>
              <w:t>Physical Education</w:t>
            </w:r>
            <w:r w:rsidRPr="00F95995">
              <w:rPr>
                <w:rFonts w:ascii="Times" w:hAnsi="Times"/>
                <w:b/>
              </w:rPr>
              <w:t>)</w:t>
            </w:r>
          </w:p>
        </w:tc>
      </w:tr>
      <w:tr w:rsidR="00E0628C" w:rsidRPr="000703CA" w14:paraId="4F59F57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4329B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46CCE"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hAnsi="Times" w:cs="Times New Roman"/>
                <w:b/>
              </w:rPr>
              <w:t>Studium Wychowania Fizycznego i Sportu</w:t>
            </w:r>
          </w:p>
          <w:p w14:paraId="7BEF096D"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Collegium Medicum im. Ludwika Rydygiera w Bydgoszczy</w:t>
            </w:r>
          </w:p>
          <w:p w14:paraId="1C499EB3"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Calibri" w:hAnsi="Times" w:cs="Times New Roman"/>
                <w:b/>
              </w:rPr>
              <w:t>Uniwersytet Mikołaja Kopernika w Toruniu</w:t>
            </w:r>
          </w:p>
        </w:tc>
      </w:tr>
      <w:tr w:rsidR="00E0628C" w:rsidRPr="000703CA" w14:paraId="1AEB3F4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2BD30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B1E0A"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Wydział Farmaceutyczny</w:t>
            </w:r>
          </w:p>
          <w:p w14:paraId="29CC3A74"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Kierunek: analityka medyczna, jednolite studia magisterskie stacjonarne</w:t>
            </w:r>
          </w:p>
        </w:tc>
      </w:tr>
      <w:tr w:rsidR="00E0628C" w:rsidRPr="00F95995" w14:paraId="352571C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E8013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30360" w14:textId="5DB4EFE9" w:rsidR="00E0628C" w:rsidRPr="00E0628C" w:rsidRDefault="00E0628C" w:rsidP="00E0628C">
            <w:pPr>
              <w:pStyle w:val="Domylnie"/>
              <w:spacing w:after="0" w:line="240" w:lineRule="auto"/>
              <w:jc w:val="center"/>
              <w:rPr>
                <w:rFonts w:ascii="Times New Roman" w:hAnsi="Times New Roman" w:cs="Times New Roman"/>
                <w:b/>
              </w:rPr>
            </w:pPr>
            <w:r w:rsidRPr="006D07CC">
              <w:rPr>
                <w:rFonts w:ascii="Times" w:hAnsi="Times" w:cs="Times New Roman"/>
                <w:b/>
              </w:rPr>
              <w:t>4600 – WF (GZES, FIT., SIŁ.)</w:t>
            </w:r>
          </w:p>
        </w:tc>
      </w:tr>
      <w:tr w:rsidR="00E0628C" w:rsidRPr="00F95995" w14:paraId="47AD77A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A114A"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640B6"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0914</w:t>
            </w:r>
          </w:p>
        </w:tc>
      </w:tr>
      <w:tr w:rsidR="00E0628C" w:rsidRPr="00F95995" w14:paraId="54A98375"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362CF"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827AB0"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Brak</w:t>
            </w:r>
          </w:p>
        </w:tc>
      </w:tr>
      <w:tr w:rsidR="00E0628C" w:rsidRPr="00F95995" w14:paraId="0D9EA7F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251153"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164D41"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 xml:space="preserve">Zaliczenie </w:t>
            </w:r>
          </w:p>
        </w:tc>
      </w:tr>
      <w:tr w:rsidR="00E0628C" w:rsidRPr="00F95995" w14:paraId="06570D8A"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F1B35"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37D9E"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eastAsia="Calibri" w:hAnsi="Times" w:cs="Times New Roman"/>
                <w:b/>
              </w:rPr>
              <w:t>Polski</w:t>
            </w:r>
          </w:p>
        </w:tc>
      </w:tr>
      <w:tr w:rsidR="00E0628C" w:rsidRPr="00F95995" w14:paraId="4965141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F134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82F104"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Nie</w:t>
            </w:r>
          </w:p>
        </w:tc>
      </w:tr>
      <w:tr w:rsidR="00E0628C" w:rsidRPr="000703CA" w14:paraId="63834DB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EC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EB59E5"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Obligatoryjny</w:t>
            </w:r>
          </w:p>
          <w:p w14:paraId="55E48A9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Grupa C:</w:t>
            </w:r>
          </w:p>
          <w:p w14:paraId="3BA5D25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Nauki behawioralne i społeczne</w:t>
            </w:r>
          </w:p>
        </w:tc>
      </w:tr>
      <w:tr w:rsidR="00E0628C" w:rsidRPr="00F95995" w14:paraId="6739B98F"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A285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AAC43"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1. Nakład pracy związany z zajęciami wymagającymi bezpośredniego udziału nauczycieli akademickich:</w:t>
            </w:r>
          </w:p>
          <w:p w14:paraId="1DAF36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65BFDEC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0CD364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24B89AF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lang w:val="pl-PL"/>
              </w:rPr>
              <w:t>60 godzin</w:t>
            </w:r>
            <w:r w:rsidRPr="00F8118E">
              <w:rPr>
                <w:rFonts w:ascii="Times" w:hAnsi="Times"/>
                <w:lang w:val="pl-PL"/>
              </w:rPr>
              <w:t xml:space="preserve">. </w:t>
            </w:r>
          </w:p>
          <w:p w14:paraId="591D379D" w14:textId="77777777" w:rsidR="00E0628C" w:rsidRPr="00F8118E" w:rsidRDefault="00E0628C" w:rsidP="00E0628C">
            <w:pPr>
              <w:spacing w:after="0" w:line="240" w:lineRule="auto"/>
              <w:jc w:val="both"/>
              <w:rPr>
                <w:rFonts w:ascii="Times" w:hAnsi="Times"/>
                <w:lang w:val="pl-PL"/>
              </w:rPr>
            </w:pPr>
          </w:p>
          <w:p w14:paraId="50EB6BF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Bilans nakładu pracy studenta:</w:t>
            </w:r>
          </w:p>
          <w:p w14:paraId="729A763D"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2AB6FE3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49446292"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5F8650E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przygotowanie do ćwiczeń: </w:t>
            </w:r>
            <w:r w:rsidRPr="00F8118E">
              <w:rPr>
                <w:rFonts w:ascii="Times" w:hAnsi="Times"/>
                <w:b/>
                <w:lang w:val="pl-PL"/>
              </w:rPr>
              <w:t>nie dotyczy</w:t>
            </w:r>
          </w:p>
          <w:p w14:paraId="3EDAB444"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60 godzin</w:t>
            </w:r>
            <w:r w:rsidRPr="00F8118E">
              <w:rPr>
                <w:rFonts w:ascii="Times" w:hAnsi="Times"/>
                <w:iCs/>
                <w:lang w:val="pl-PL"/>
              </w:rPr>
              <w:t xml:space="preserve">. </w:t>
            </w:r>
          </w:p>
          <w:p w14:paraId="67426254" w14:textId="77777777" w:rsidR="00E0628C" w:rsidRPr="00F8118E" w:rsidRDefault="00E0628C" w:rsidP="00E0628C">
            <w:pPr>
              <w:spacing w:after="0" w:line="240" w:lineRule="auto"/>
              <w:jc w:val="both"/>
              <w:rPr>
                <w:rFonts w:ascii="Times" w:hAnsi="Times"/>
                <w:iCs/>
                <w:lang w:val="pl-PL"/>
              </w:rPr>
            </w:pPr>
          </w:p>
          <w:p w14:paraId="78C3113F"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3. Nakład pracy związany z prowadzonymi badaniami naukowymi</w:t>
            </w:r>
          </w:p>
          <w:p w14:paraId="6E798AD4" w14:textId="77777777" w:rsidR="00E0628C" w:rsidRPr="00E0628C" w:rsidRDefault="00E0628C" w:rsidP="00E0628C">
            <w:pPr>
              <w:widowControl w:val="0"/>
              <w:tabs>
                <w:tab w:val="left" w:pos="580"/>
              </w:tabs>
              <w:spacing w:after="0" w:line="240" w:lineRule="auto"/>
              <w:jc w:val="both"/>
              <w:rPr>
                <w:rFonts w:ascii="Times" w:hAnsi="Times"/>
                <w:b/>
                <w:iCs/>
              </w:rPr>
            </w:pPr>
            <w:r w:rsidRPr="00E0628C">
              <w:rPr>
                <w:rFonts w:ascii="Times" w:hAnsi="Times"/>
                <w:b/>
              </w:rPr>
              <w:t>- nie dotyczy</w:t>
            </w:r>
          </w:p>
          <w:p w14:paraId="47CFEB6A" w14:textId="77777777" w:rsidR="00E0628C" w:rsidRPr="00E0628C" w:rsidRDefault="00E0628C" w:rsidP="00BC5E9E">
            <w:pPr>
              <w:pStyle w:val="Akapitzlist"/>
              <w:widowControl w:val="0"/>
              <w:numPr>
                <w:ilvl w:val="0"/>
                <w:numId w:val="27"/>
              </w:numPr>
              <w:spacing w:after="0" w:line="240" w:lineRule="auto"/>
              <w:ind w:left="297" w:hanging="2867"/>
              <w:contextualSpacing/>
              <w:jc w:val="both"/>
              <w:rPr>
                <w:rFonts w:ascii="Times" w:hAnsi="Times" w:cs="Times New Roman"/>
                <w:iCs/>
              </w:rPr>
            </w:pPr>
          </w:p>
          <w:p w14:paraId="040074F2" w14:textId="76A14574" w:rsidR="00E0628C" w:rsidRPr="00F8118E" w:rsidRDefault="00E0628C" w:rsidP="00E0628C">
            <w:pPr>
              <w:widowControl w:val="0"/>
              <w:spacing w:after="0" w:line="240" w:lineRule="auto"/>
              <w:ind w:left="-2570"/>
              <w:jc w:val="both"/>
              <w:rPr>
                <w:rFonts w:ascii="Times New Roman" w:hAnsi="Times New Roman" w:cs="Times New Roman"/>
                <w:iCs/>
                <w:lang w:val="pl-PL"/>
              </w:rPr>
            </w:pPr>
            <w:r w:rsidRPr="00F8118E">
              <w:rPr>
                <w:rFonts w:ascii="Times" w:hAnsi="Times"/>
                <w:iCs/>
                <w:lang w:val="pl-PL"/>
              </w:rPr>
              <w:t xml:space="preserve">                                          4. </w:t>
            </w:r>
            <w:r w:rsidRPr="00F8118E">
              <w:rPr>
                <w:rFonts w:ascii="Times New Roman" w:hAnsi="Times New Roman" w:cs="Times New Roman"/>
                <w:iCs/>
                <w:lang w:val="pl-PL"/>
              </w:rPr>
              <w:t xml:space="preserve">4. </w:t>
            </w:r>
            <w:r w:rsidRPr="00F8118E">
              <w:rPr>
                <w:rFonts w:ascii="Times" w:hAnsi="Times"/>
                <w:iCs/>
                <w:lang w:val="pl-PL"/>
              </w:rPr>
              <w:t xml:space="preserve">Czas wymagany do przygotowania się i do uczestnictwa w procesie oceniania:           </w:t>
            </w:r>
            <w:r w:rsidRPr="00F8118E">
              <w:rPr>
                <w:rFonts w:ascii="Times" w:hAnsi="Times"/>
                <w:lang w:val="pl-PL"/>
              </w:rPr>
              <w:t xml:space="preserve">- </w:t>
            </w:r>
            <w:r w:rsidRPr="00F8118E">
              <w:rPr>
                <w:rFonts w:ascii="Times" w:hAnsi="Times"/>
                <w:b/>
                <w:lang w:val="pl-PL"/>
              </w:rPr>
              <w:t>nie dotyczy</w:t>
            </w:r>
            <w:r w:rsidRPr="00F8118E">
              <w:rPr>
                <w:rFonts w:ascii="Times New Roman" w:hAnsi="Times New Roman" w:cs="Times New Roman"/>
                <w:b/>
                <w:lang w:val="pl-PL"/>
              </w:rPr>
              <w:t>.</w:t>
            </w:r>
          </w:p>
          <w:p w14:paraId="2093085C" w14:textId="77777777" w:rsidR="00E0628C" w:rsidRPr="00E0628C" w:rsidRDefault="00E0628C" w:rsidP="00E0628C">
            <w:pPr>
              <w:pStyle w:val="Akapitzlist"/>
              <w:widowControl w:val="0"/>
              <w:spacing w:after="0" w:line="240" w:lineRule="auto"/>
              <w:ind w:left="0"/>
              <w:jc w:val="both"/>
              <w:rPr>
                <w:rFonts w:ascii="Times" w:hAnsi="Times" w:cs="Times New Roman"/>
                <w:iCs/>
              </w:rPr>
            </w:pPr>
          </w:p>
          <w:p w14:paraId="43B47DD9" w14:textId="77777777" w:rsidR="00E0628C" w:rsidRPr="00F8118E" w:rsidRDefault="00E0628C" w:rsidP="00E0628C">
            <w:pPr>
              <w:tabs>
                <w:tab w:val="left" w:pos="317"/>
              </w:tabs>
              <w:spacing w:after="0" w:line="240" w:lineRule="auto"/>
              <w:rPr>
                <w:rFonts w:ascii="Times" w:hAnsi="Times"/>
                <w:iCs/>
                <w:lang w:val="pl-PL"/>
              </w:rPr>
            </w:pPr>
            <w:r w:rsidRPr="00F8118E">
              <w:rPr>
                <w:rFonts w:ascii="Times" w:hAnsi="Times"/>
                <w:iCs/>
                <w:lang w:val="pl-PL"/>
              </w:rPr>
              <w:lastRenderedPageBreak/>
              <w:t>5. Bilans nakładu pracy o charakterze praktycznym:</w:t>
            </w:r>
          </w:p>
          <w:p w14:paraId="7E4CD22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60 godzin</w:t>
            </w:r>
          </w:p>
          <w:p w14:paraId="6427510C"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aspektami praktycznymi kształcenia </w:t>
            </w:r>
            <w:r w:rsidRPr="00F8118E">
              <w:rPr>
                <w:rFonts w:ascii="Times" w:hAnsi="Times"/>
                <w:iCs/>
                <w:lang w:val="pl-PL"/>
              </w:rPr>
              <w:t xml:space="preserve">wynosi </w:t>
            </w:r>
            <w:r w:rsidRPr="00F8118E">
              <w:rPr>
                <w:rFonts w:ascii="Times" w:hAnsi="Times"/>
                <w:b/>
                <w:iCs/>
                <w:lang w:val="pl-PL"/>
              </w:rPr>
              <w:t>60 godzin</w:t>
            </w:r>
            <w:r w:rsidRPr="00F8118E">
              <w:rPr>
                <w:rFonts w:ascii="Times" w:hAnsi="Times"/>
                <w:iCs/>
                <w:lang w:val="pl-PL"/>
              </w:rPr>
              <w:t xml:space="preserve">. </w:t>
            </w:r>
          </w:p>
          <w:p w14:paraId="535D37C3" w14:textId="77777777" w:rsidR="00E0628C" w:rsidRPr="00F8118E" w:rsidRDefault="00E0628C" w:rsidP="00E0628C">
            <w:pPr>
              <w:spacing w:after="0" w:line="240" w:lineRule="auto"/>
              <w:ind w:left="317"/>
              <w:jc w:val="both"/>
              <w:rPr>
                <w:rFonts w:ascii="Times" w:hAnsi="Times"/>
                <w:iCs/>
                <w:lang w:val="pl-PL"/>
              </w:rPr>
            </w:pPr>
          </w:p>
          <w:p w14:paraId="3A311E17" w14:textId="77777777" w:rsidR="00E0628C" w:rsidRPr="00F8118E" w:rsidRDefault="00E0628C" w:rsidP="00E0628C">
            <w:pPr>
              <w:tabs>
                <w:tab w:val="left" w:pos="297"/>
              </w:tabs>
              <w:spacing w:after="0" w:line="240" w:lineRule="auto"/>
              <w:jc w:val="both"/>
              <w:rPr>
                <w:rFonts w:ascii="Times" w:hAnsi="Times"/>
                <w:iCs/>
                <w:lang w:val="pl-PL"/>
              </w:rPr>
            </w:pPr>
            <w:r w:rsidRPr="00F8118E">
              <w:rPr>
                <w:rFonts w:ascii="Times" w:hAnsi="Times"/>
                <w:iCs/>
                <w:lang w:val="pl-PL"/>
              </w:rPr>
              <w:t>6. Bilans nakładu pracy studenta poświęcony zdobywaniu kompetencji społecznych w zakresie seminariów oraz ćwiczeń. Kształcenie w dziedzinie afektywnej poprzez proces samokształcenia:</w:t>
            </w:r>
            <w:r w:rsidRPr="00F8118E">
              <w:rPr>
                <w:rFonts w:ascii="Times" w:hAnsi="Times"/>
                <w:lang w:val="pl-PL"/>
              </w:rPr>
              <w:t xml:space="preserve"> </w:t>
            </w:r>
          </w:p>
          <w:p w14:paraId="095C2190"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lang w:val="pl-PL"/>
              </w:rPr>
            </w:pPr>
            <w:r w:rsidRPr="00F8118E">
              <w:rPr>
                <w:rFonts w:ascii="Times" w:hAnsi="Times"/>
                <w:b/>
                <w:lang w:val="pl-PL"/>
              </w:rPr>
              <w:t>- nie dotyczy</w:t>
            </w:r>
            <w:r w:rsidRPr="00F8118E">
              <w:rPr>
                <w:rFonts w:ascii="Times New Roman" w:hAnsi="Times New Roman" w:cs="Times New Roman"/>
                <w:b/>
                <w:lang w:val="pl-PL"/>
              </w:rPr>
              <w:t>.</w:t>
            </w:r>
          </w:p>
          <w:p w14:paraId="23F274FE"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iCs/>
                <w:lang w:val="pl-PL"/>
              </w:rPr>
            </w:pPr>
          </w:p>
          <w:p w14:paraId="2E80568C"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7. Czas wymagany do odbycia obowiązkowej praktyki:</w:t>
            </w:r>
          </w:p>
          <w:p w14:paraId="0C850C68" w14:textId="77777777" w:rsidR="00E0628C" w:rsidRPr="00E0628C" w:rsidRDefault="00E0628C" w:rsidP="00E0628C">
            <w:pPr>
              <w:pStyle w:val="Default"/>
              <w:jc w:val="both"/>
              <w:rPr>
                <w:rFonts w:ascii="Times" w:hAnsi="Times"/>
                <w:b/>
                <w:color w:val="auto"/>
                <w:sz w:val="22"/>
                <w:szCs w:val="22"/>
              </w:rPr>
            </w:pPr>
            <w:r w:rsidRPr="00E0628C">
              <w:rPr>
                <w:rFonts w:ascii="Times" w:hAnsi="Times"/>
                <w:b/>
                <w:color w:val="auto"/>
                <w:sz w:val="22"/>
                <w:szCs w:val="22"/>
              </w:rPr>
              <w:t>- nie dotycz.</w:t>
            </w:r>
          </w:p>
        </w:tc>
      </w:tr>
      <w:tr w:rsidR="00E0628C" w:rsidRPr="000703CA" w14:paraId="7C333EC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0A39A" w14:textId="277F05DF"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1201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W1:</w:t>
            </w:r>
            <w:r w:rsidRPr="00E0628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E97ECD7"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W2:</w:t>
            </w:r>
            <w:r w:rsidRPr="00E0628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1565C495"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W3:</w:t>
            </w:r>
            <w:r w:rsidRPr="00E0628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tc>
      </w:tr>
      <w:tr w:rsidR="00E0628C" w:rsidRPr="000703CA" w14:paraId="3904A62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B358C"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227FB" w14:textId="77777777" w:rsidR="00E0628C" w:rsidRPr="00F8118E" w:rsidRDefault="00E0628C" w:rsidP="00E0628C">
            <w:pPr>
              <w:tabs>
                <w:tab w:val="left" w:pos="439"/>
              </w:tabs>
              <w:spacing w:after="0" w:line="240" w:lineRule="auto"/>
              <w:jc w:val="both"/>
              <w:rPr>
                <w:rFonts w:ascii="Times" w:hAnsi="Times"/>
                <w:lang w:val="pl-PL"/>
              </w:rPr>
            </w:pPr>
            <w:r w:rsidRPr="00F8118E">
              <w:rPr>
                <w:rFonts w:ascii="Times" w:hAnsi="Times"/>
                <w:lang w:val="pl-PL"/>
              </w:rPr>
              <w:t>U1:</w:t>
            </w:r>
            <w:r w:rsidRPr="00E0628C">
              <w:rPr>
                <w:rFonts w:ascii="Times" w:hAnsi="Times"/>
              </w:rPr>
              <w:t> </w:t>
            </w:r>
            <w:r w:rsidRPr="00F8118E">
              <w:rPr>
                <w:rFonts w:ascii="Times" w:hAnsi="Times"/>
                <w:lang w:val="pl-PL"/>
              </w:rPr>
              <w:t>wykazuje umiejętność motywowania do dbałości o zdrowie i dopodejmowania zachowań prozdrowotnych.</w:t>
            </w:r>
          </w:p>
        </w:tc>
      </w:tr>
      <w:tr w:rsidR="00E0628C" w:rsidRPr="000703CA" w14:paraId="4A9B5BE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6AABE"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0F192" w14:textId="77777777" w:rsidR="00E0628C" w:rsidRPr="00F8118E" w:rsidRDefault="00E0628C" w:rsidP="00E0628C">
            <w:pPr>
              <w:spacing w:after="0" w:line="240" w:lineRule="auto"/>
              <w:ind w:left="13"/>
              <w:jc w:val="both"/>
              <w:rPr>
                <w:rFonts w:ascii="Times" w:hAnsi="Times"/>
                <w:lang w:val="pl-PL"/>
              </w:rPr>
            </w:pPr>
            <w:r w:rsidRPr="00F8118E">
              <w:rPr>
                <w:rFonts w:ascii="Times" w:hAnsi="Times"/>
                <w:lang w:val="pl-PL"/>
              </w:rPr>
              <w:t>K1:</w:t>
            </w:r>
            <w:r w:rsidRPr="00E0628C">
              <w:rPr>
                <w:rFonts w:ascii="Times" w:hAnsi="Times"/>
              </w:rPr>
              <w:t> </w:t>
            </w:r>
            <w:r w:rsidRPr="00F8118E">
              <w:rPr>
                <w:rFonts w:ascii="Times" w:hAnsi="Times"/>
                <w:lang w:val="pl-PL"/>
              </w:rPr>
              <w:t>wyjaśnia społeczne uwarunkowania chorób i ograniczenia wynikające z choroby oraz propaguje zachowania prozdrowotne.</w:t>
            </w:r>
          </w:p>
          <w:p w14:paraId="1A3050E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K2:</w:t>
            </w:r>
            <w:r w:rsidRPr="00E0628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F95995" w14:paraId="6DE19982" w14:textId="77777777" w:rsidTr="00E0628C">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2134B6"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FFC3"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 xml:space="preserve">Wykład: </w:t>
            </w:r>
          </w:p>
          <w:p w14:paraId="0333A6E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nie dotycz.</w:t>
            </w:r>
          </w:p>
          <w:p w14:paraId="6F975F5B" w14:textId="77777777" w:rsidR="00E0628C" w:rsidRPr="00E0628C" w:rsidRDefault="00E0628C" w:rsidP="00E0628C">
            <w:pPr>
              <w:pStyle w:val="Akapitzlist"/>
              <w:spacing w:after="0" w:line="240" w:lineRule="auto"/>
              <w:ind w:left="439"/>
              <w:jc w:val="both"/>
              <w:rPr>
                <w:rFonts w:ascii="Times" w:hAnsi="Times" w:cs="Times New Roman"/>
              </w:rPr>
            </w:pPr>
          </w:p>
          <w:p w14:paraId="1D322C09" w14:textId="77777777" w:rsidR="00E0628C" w:rsidRPr="00E0628C" w:rsidRDefault="00E0628C" w:rsidP="00E0628C">
            <w:pPr>
              <w:pStyle w:val="Akapitzlist"/>
              <w:spacing w:after="0" w:line="240" w:lineRule="auto"/>
              <w:ind w:left="326" w:hanging="326"/>
              <w:jc w:val="both"/>
              <w:rPr>
                <w:rFonts w:ascii="Times" w:hAnsi="Times"/>
                <w:b/>
              </w:rPr>
            </w:pPr>
            <w:r w:rsidRPr="00E0628C">
              <w:rPr>
                <w:rFonts w:ascii="Times" w:hAnsi="Times"/>
                <w:b/>
              </w:rPr>
              <w:t xml:space="preserve">Ćwiczenia: </w:t>
            </w:r>
          </w:p>
          <w:p w14:paraId="28D01722"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poglądowe: pokaz z objaśnieniem, film z objaśnieniem</w:t>
            </w:r>
          </w:p>
          <w:p w14:paraId="5214403A" w14:textId="77777777" w:rsidR="00E0628C" w:rsidRPr="00F8118E" w:rsidRDefault="00E0628C" w:rsidP="00E0628C">
            <w:pPr>
              <w:pStyle w:val="Default"/>
              <w:rPr>
                <w:rFonts w:ascii="Times" w:hAnsi="Times"/>
                <w:color w:val="auto"/>
                <w:sz w:val="22"/>
                <w:szCs w:val="22"/>
                <w:lang w:val="pl-PL"/>
              </w:rPr>
            </w:pPr>
            <w:r w:rsidRPr="00F8118E">
              <w:rPr>
                <w:rFonts w:ascii="Times" w:hAnsi="Times"/>
                <w:sz w:val="22"/>
                <w:szCs w:val="22"/>
                <w:lang w:val="pl-PL"/>
              </w:rPr>
              <w:t>- metody słowne: opis, objaśnienie, wyjaśnienie</w:t>
            </w:r>
          </w:p>
          <w:p w14:paraId="6DF0D8D8"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nauczania ruchu: analityczna, syntetyczna i globalna</w:t>
            </w:r>
          </w:p>
          <w:p w14:paraId="4BBBC643"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stosowane w kształtowaniu zdolności motorycznych powtórzeniowa, małych i średnich obciążeń, obwodowa obwodowo - stacyjna</w:t>
            </w:r>
          </w:p>
          <w:p w14:paraId="7DB1D27A" w14:textId="77777777" w:rsidR="00E0628C" w:rsidRPr="00F8118E" w:rsidRDefault="00E0628C" w:rsidP="00E0628C">
            <w:pPr>
              <w:pStyle w:val="Default"/>
              <w:rPr>
                <w:rFonts w:ascii="Times" w:hAnsi="Times"/>
                <w:sz w:val="22"/>
                <w:szCs w:val="22"/>
                <w:lang w:val="pl-PL"/>
              </w:rPr>
            </w:pPr>
            <w:r w:rsidRPr="00F8118E">
              <w:rPr>
                <w:rFonts w:ascii="Times" w:hAnsi="Times"/>
                <w:sz w:val="22"/>
                <w:szCs w:val="22"/>
                <w:lang w:val="pl-PL"/>
              </w:rPr>
              <w:t>- formy ćwiczeń: zespołowa, frontalna, indywidualna.</w:t>
            </w:r>
          </w:p>
          <w:p w14:paraId="29E47FDE" w14:textId="77777777" w:rsidR="00E0628C" w:rsidRPr="00F8118E" w:rsidRDefault="00E0628C" w:rsidP="00E0628C">
            <w:pPr>
              <w:pStyle w:val="Default"/>
              <w:ind w:left="326"/>
              <w:rPr>
                <w:rFonts w:ascii="Times" w:hAnsi="Times"/>
                <w:sz w:val="22"/>
                <w:szCs w:val="22"/>
                <w:lang w:val="pl-PL"/>
              </w:rPr>
            </w:pPr>
          </w:p>
          <w:p w14:paraId="3E0A30B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b/>
              </w:rPr>
              <w:t>Seminaria</w:t>
            </w:r>
            <w:r w:rsidRPr="00E0628C">
              <w:rPr>
                <w:rFonts w:ascii="Times" w:hAnsi="Times" w:cs="Times New Roman"/>
              </w:rPr>
              <w:t xml:space="preserve">: </w:t>
            </w:r>
          </w:p>
          <w:p w14:paraId="27FB470E" w14:textId="77777777" w:rsidR="00E0628C" w:rsidRPr="00E0628C" w:rsidRDefault="00E0628C" w:rsidP="00E0628C">
            <w:pPr>
              <w:pStyle w:val="Domylnie"/>
              <w:spacing w:after="0" w:line="240" w:lineRule="auto"/>
              <w:jc w:val="both"/>
              <w:rPr>
                <w:rFonts w:ascii="Times" w:hAnsi="Times" w:cs="Times New Roman"/>
                <w:bCs/>
              </w:rPr>
            </w:pPr>
            <w:r w:rsidRPr="00E0628C">
              <w:rPr>
                <w:rFonts w:ascii="Times" w:hAnsi="Times" w:cs="Times New Roman"/>
              </w:rPr>
              <w:t>- nie dotyczy.</w:t>
            </w:r>
          </w:p>
        </w:tc>
      </w:tr>
      <w:tr w:rsidR="00E0628C" w:rsidRPr="000703CA" w14:paraId="6755AA5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AFDA0"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09E18"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Do realizacji celów i zadań opisywanego przedmiotu potrzebne są:</w:t>
            </w:r>
          </w:p>
          <w:p w14:paraId="3B6DD6B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dobry ogólny stan zdrowia</w:t>
            </w:r>
          </w:p>
          <w:p w14:paraId="7FD1F1D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wszelkich przeciwwskazań lekarskich do realizacji zadań wskazanych ruchowych</w:t>
            </w:r>
          </w:p>
          <w:p w14:paraId="3438492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wymagań wstępnych z zakresu przygotowania specjalnego</w:t>
            </w:r>
          </w:p>
          <w:p w14:paraId="6E5C55D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rPr>
              <w:t xml:space="preserve">- wskazane zainteresowanie, aktywność i zaangażowanie podczas </w:t>
            </w:r>
            <w:r w:rsidRPr="00E0628C">
              <w:rPr>
                <w:rFonts w:ascii="Times" w:hAnsi="Times" w:cs="Times New Roman"/>
              </w:rPr>
              <w:lastRenderedPageBreak/>
              <w:t>zajęć praktycznych</w:t>
            </w:r>
          </w:p>
        </w:tc>
      </w:tr>
      <w:tr w:rsidR="00E0628C" w:rsidRPr="000703CA" w14:paraId="4325723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49D0D"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E693" w14:textId="0817C546" w:rsidR="00E0628C" w:rsidRPr="00F8118E" w:rsidRDefault="00E0628C" w:rsidP="00E0628C">
            <w:pPr>
              <w:spacing w:after="0" w:line="240" w:lineRule="auto"/>
              <w:jc w:val="both"/>
              <w:rPr>
                <w:rFonts w:ascii="Times" w:hAnsi="Times"/>
                <w:lang w:val="pl-PL"/>
              </w:rPr>
            </w:pPr>
            <w:r w:rsidRPr="00F8118E">
              <w:rPr>
                <w:rFonts w:ascii="Times" w:hAnsi="Times"/>
                <w:lang w:val="pl-PL"/>
              </w:rPr>
              <w:t>Program zajęć z przedmiotu wychowanie fizyczne obejmuje wszystkie z proponowanych studentom formy aktywności ruchowej. Każda z nich, jako cel wspólny i podstawowy, 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76CF49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Kształtowanie umiejętności odbywa się w oparciu o zasady właściwej komunikacji w zespole, samodyscypliny, koleżeńskości </w:t>
            </w:r>
            <w:r w:rsidRPr="00F8118E">
              <w:rPr>
                <w:rFonts w:ascii="Times" w:hAnsi="Times"/>
                <w:lang w:val="pl-PL"/>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F8118E">
              <w:rPr>
                <w:rFonts w:ascii="Times" w:hAnsi="Times"/>
                <w:lang w:val="pl-PL"/>
              </w:rPr>
              <w:br/>
              <w:t xml:space="preserve">na realizowane cele i zadania a także doboru sprzętu </w:t>
            </w:r>
            <w:r w:rsidRPr="00F8118E">
              <w:rPr>
                <w:rFonts w:ascii="Times" w:hAnsi="Times"/>
                <w:lang w:val="pl-PL"/>
              </w:rPr>
              <w:br/>
              <w:t>i urządzeń.</w:t>
            </w:r>
          </w:p>
          <w:p w14:paraId="0948701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W zespołowych grach sportowych, podstawowymi środkami </w:t>
            </w:r>
            <w:r w:rsidRPr="00F8118E">
              <w:rPr>
                <w:rFonts w:ascii="Times" w:hAnsi="Times"/>
                <w:color w:val="auto"/>
                <w:sz w:val="22"/>
                <w:szCs w:val="22"/>
                <w:lang w:val="pl-PL"/>
              </w:rPr>
              <w:br/>
              <w:t>do realizacji celów i zadań kształtowania ogólnej sprawności fizycznej i motorycznej wykorzystywane są elementy techniki i taktyki wybranych gier sportowych takich, jak: piłka siatkowa, koszykówka i unihokej.</w:t>
            </w:r>
          </w:p>
          <w:p w14:paraId="3B0210F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 zajęciach w siłowni podstawowymi środkami wykorzystywanymi do podniesienia na wyższy poziom podstawowych zdolności motorycznych, takich jak: siła, szybkość czy wytrzymałość, są ćwiczenia z obciążeniem zewnętrznym.</w:t>
            </w:r>
          </w:p>
          <w:p w14:paraId="59523E1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Natomiast formach z fitness wszystkie zadania i cele realizowane </w:t>
            </w:r>
            <w:r w:rsidRPr="00F8118E">
              <w:rPr>
                <w:rFonts w:ascii="Times" w:hAnsi="Times"/>
                <w:color w:val="auto"/>
                <w:sz w:val="22"/>
                <w:szCs w:val="22"/>
                <w:lang w:val="pl-PL"/>
              </w:rPr>
              <w:br/>
              <w:t>są w oparciu formy muzyczno – taneczne, ćwiczenia indywidualne</w:t>
            </w:r>
            <w:r w:rsidRPr="00F8118E">
              <w:rPr>
                <w:rFonts w:ascii="Times" w:hAnsi="Times"/>
                <w:color w:val="auto"/>
                <w:sz w:val="22"/>
                <w:szCs w:val="22"/>
                <w:lang w:val="pl-PL"/>
              </w:rPr>
              <w:br/>
              <w:t xml:space="preserve"> i grupowe. Podczas tych zajęć </w:t>
            </w:r>
            <w:r w:rsidRPr="00F8118E">
              <w:rPr>
                <w:rFonts w:ascii="Times" w:hAnsi="Times"/>
                <w:color w:val="000000" w:themeColor="text1"/>
                <w:sz w:val="22"/>
                <w:szCs w:val="22"/>
                <w:lang w:val="pl-PL"/>
              </w:rPr>
              <w:t xml:space="preserve">również </w:t>
            </w:r>
            <w:r w:rsidRPr="00F8118E">
              <w:rPr>
                <w:rFonts w:ascii="Times" w:hAnsi="Times"/>
                <w:color w:val="auto"/>
                <w:sz w:val="22"/>
                <w:szCs w:val="22"/>
                <w:lang w:val="pl-PL"/>
              </w:rPr>
              <w:t xml:space="preserve">wykorzystywane są przybory i drobny sprzęt dla obciążenia zewnętrznego. </w:t>
            </w:r>
          </w:p>
        </w:tc>
      </w:tr>
      <w:tr w:rsidR="00E0628C" w:rsidRPr="000703CA" w14:paraId="5B58857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C8599"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BE069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Literatura podstawowa:</w:t>
            </w:r>
          </w:p>
          <w:p w14:paraId="060F97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Pietrzyk D. Fitness - nowoczesne formy gimnastyki (praca zbiorowa). TKKF, Warszawa 2003</w:t>
            </w:r>
          </w:p>
          <w:p w14:paraId="1F3B03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Stefaniak A. Atlas ćwiczeń uniwersalnych. PWN, Warszawa 2011</w:t>
            </w:r>
          </w:p>
          <w:p w14:paraId="36098574" w14:textId="77777777" w:rsidR="00E0628C" w:rsidRPr="00006AF5" w:rsidRDefault="00E0628C" w:rsidP="00E0628C">
            <w:pPr>
              <w:spacing w:after="0" w:line="240" w:lineRule="auto"/>
              <w:jc w:val="both"/>
              <w:rPr>
                <w:rFonts w:ascii="Times" w:hAnsi="Times" w:cs="Times New Roman"/>
              </w:rPr>
            </w:pPr>
            <w:r w:rsidRPr="00F8118E">
              <w:rPr>
                <w:lang w:val="pl-PL"/>
              </w:rPr>
              <w:t xml:space="preserve">3. </w:t>
            </w:r>
            <w:r w:rsidRPr="00F8118E">
              <w:rPr>
                <w:rFonts w:ascii="Times" w:hAnsi="Times" w:cs="Times New Roman"/>
                <w:lang w:val="pl-PL"/>
              </w:rPr>
              <w:t xml:space="preserve">Matyszkiewicz M, Worobjew I, Chromajew M. Piłka ręczna, piłka siatkowa, koszykówka. </w:t>
            </w:r>
            <w:r w:rsidRPr="00006AF5">
              <w:rPr>
                <w:rFonts w:ascii="Times" w:hAnsi="Times" w:cs="Times New Roman"/>
              </w:rPr>
              <w:t>COS, Warszawa 1999</w:t>
            </w:r>
          </w:p>
          <w:p w14:paraId="2651790D" w14:textId="77777777" w:rsidR="00E0628C" w:rsidRPr="00F8118E" w:rsidRDefault="00E0628C" w:rsidP="00E0628C">
            <w:pPr>
              <w:pStyle w:val="Akapitzlist"/>
              <w:spacing w:after="0" w:line="240" w:lineRule="auto"/>
              <w:ind w:left="323"/>
              <w:jc w:val="both"/>
              <w:rPr>
                <w:rFonts w:ascii="Times" w:hAnsi="Times" w:cs="Times New Roman"/>
                <w:lang w:val="en-US"/>
              </w:rPr>
            </w:pPr>
          </w:p>
          <w:p w14:paraId="1E9DAD42" w14:textId="77777777" w:rsidR="00E0628C" w:rsidRPr="00006AF5" w:rsidRDefault="00E0628C" w:rsidP="00E0628C">
            <w:pPr>
              <w:spacing w:after="0" w:line="240" w:lineRule="auto"/>
              <w:jc w:val="both"/>
              <w:rPr>
                <w:rFonts w:ascii="Times" w:hAnsi="Times"/>
                <w:b/>
              </w:rPr>
            </w:pPr>
            <w:r w:rsidRPr="00006AF5">
              <w:rPr>
                <w:rFonts w:ascii="Times" w:hAnsi="Times"/>
                <w:b/>
              </w:rPr>
              <w:t>Literatura uzupełniająca:</w:t>
            </w:r>
          </w:p>
          <w:p w14:paraId="220C8609" w14:textId="77777777" w:rsidR="00E0628C" w:rsidRPr="00006AF5" w:rsidRDefault="00E0628C" w:rsidP="00E0628C">
            <w:pPr>
              <w:spacing w:after="0" w:line="240" w:lineRule="auto"/>
              <w:jc w:val="both"/>
              <w:rPr>
                <w:rFonts w:ascii="Times" w:hAnsi="Times" w:cs="Times New Roman"/>
              </w:rPr>
            </w:pPr>
            <w:r w:rsidRPr="00006AF5">
              <w:t xml:space="preserve">1. </w:t>
            </w:r>
            <w:r w:rsidRPr="00006AF5">
              <w:rPr>
                <w:rFonts w:ascii="Times" w:hAnsi="Times" w:cs="Times New Roman"/>
              </w:rPr>
              <w:t>Szot Z. Aerobic. AWFiS, Gdańsk 2002</w:t>
            </w:r>
          </w:p>
          <w:p w14:paraId="557EBE91" w14:textId="77777777" w:rsidR="00E0628C" w:rsidRPr="00F8118E" w:rsidRDefault="00E0628C" w:rsidP="00E0628C">
            <w:pPr>
              <w:spacing w:after="0" w:line="240" w:lineRule="auto"/>
              <w:jc w:val="both"/>
              <w:rPr>
                <w:rFonts w:ascii="Times" w:hAnsi="Times" w:cs="Times New Roman"/>
                <w:lang w:val="pl-PL"/>
              </w:rPr>
            </w:pPr>
            <w:r w:rsidRPr="00006AF5">
              <w:t xml:space="preserve">2. </w:t>
            </w:r>
            <w:r w:rsidRPr="00006AF5">
              <w:rPr>
                <w:rFonts w:ascii="Times" w:hAnsi="Times" w:cs="Times New Roman"/>
              </w:rPr>
              <w:t xml:space="preserve">Davis O. Zumba fitness, instructor training manual. Basic Steps Level 1. </w:t>
            </w:r>
            <w:r w:rsidRPr="00F8118E">
              <w:rPr>
                <w:rFonts w:ascii="Times" w:hAnsi="Times" w:cs="Times New Roman"/>
                <w:lang w:val="pl-PL"/>
              </w:rPr>
              <w:t>LLC, 2008</w:t>
            </w:r>
          </w:p>
          <w:p w14:paraId="7A619C7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 xml:space="preserve">Delavier F. Modelowanie sylwetki metodą Delaviera. PZWL, </w:t>
            </w:r>
            <w:r w:rsidRPr="00F8118E">
              <w:rPr>
                <w:rFonts w:ascii="Times" w:hAnsi="Times" w:cs="Times New Roman"/>
                <w:lang w:val="pl-PL"/>
              </w:rPr>
              <w:lastRenderedPageBreak/>
              <w:t>Warszawa 2012</w:t>
            </w:r>
          </w:p>
          <w:p w14:paraId="0DBC4844"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Grządziel G, Szade D. Piłka siatkowa, AWF, Katowice 2009</w:t>
            </w:r>
          </w:p>
          <w:p w14:paraId="0B2D13AD" w14:textId="77777777" w:rsidR="00E0628C" w:rsidRPr="00F8118E" w:rsidRDefault="00E0628C" w:rsidP="00E0628C">
            <w:pPr>
              <w:spacing w:after="0" w:line="240" w:lineRule="auto"/>
              <w:jc w:val="both"/>
              <w:rPr>
                <w:rFonts w:ascii="Times" w:hAnsi="Times"/>
                <w:lang w:val="pl-PL"/>
              </w:rPr>
            </w:pPr>
            <w:r w:rsidRPr="00F8118E">
              <w:rPr>
                <w:lang w:val="pl-PL"/>
              </w:rPr>
              <w:t xml:space="preserve">5. </w:t>
            </w:r>
            <w:r w:rsidRPr="00F8118E">
              <w:rPr>
                <w:rFonts w:ascii="Times" w:hAnsi="Times" w:cs="Times New Roman"/>
                <w:lang w:val="pl-PL"/>
              </w:rPr>
              <w:t>Starzyński S. Unihokej. PFU, Warszawa 1998</w:t>
            </w:r>
          </w:p>
        </w:tc>
      </w:tr>
      <w:tr w:rsidR="00E0628C" w:rsidRPr="000703CA" w14:paraId="7CDBDF87" w14:textId="77777777" w:rsidTr="00E0628C">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4700E"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lastRenderedPageBreak/>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BCC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Podstawą zaliczenia przedmiotu Wychowanie fizyczne jest aktywne i systematyczne uczestnictwo we wszystkich zajęciach realizowanych w formie ćwiczeń bez sprawdzianów i zaliczeń na ocenę.</w:t>
            </w:r>
          </w:p>
          <w:p w14:paraId="6395E326"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Wszystkie nieobecności na zajęciach, poza długotrwałym zwolnieniem lekarskim trwającym powyżej czterech tygodni, podlegają obowiązkowemu ich odrobieniu do końca trwania zajęć w semestrze.</w:t>
            </w:r>
          </w:p>
          <w:p w14:paraId="0838263D"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 wyniku prowadzonej ciągłej i długotrwałej obserwacji ćwiczących podczas zajęć i w trakcie prowadzonych z nimi rozmów ocenie podlegają:</w:t>
            </w:r>
          </w:p>
          <w:p w14:paraId="6D1FA82E"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poprawności w demonstrowaniu ćwiczeń pozytywnie wpływających na kształtowania poprawnej sylwetki, poprawiających poziom sprawności motorycznej, zachęcając i motywując do tego innych uczestników zajęć,</w:t>
            </w:r>
          </w:p>
          <w:p w14:paraId="7283EB7D"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49EE0123"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wykorzystania i zastosowania różnych ćwiczeń z użyciem różnych środków podczas części zajęć będących do dyspozycji studentów, a realizowanych jako ćwiczenia fakultatywne, wykonywane pod nadzorem nauczyciela,</w:t>
            </w:r>
          </w:p>
          <w:p w14:paraId="4AAE76C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współprac w zespole, wzajemnej pomocy oraz działań mających na celu dbanie o bezpieczeństwo własne i innych,</w:t>
            </w:r>
          </w:p>
          <w:p w14:paraId="220E983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 xml:space="preserve">ocena świadomości uwarunkowań i ograniczeń w doborze ćwiczeń w związku z chorobą. </w:t>
            </w:r>
          </w:p>
          <w:p w14:paraId="24F14D9E" w14:textId="77777777" w:rsidR="00E0628C" w:rsidRPr="00F8118E" w:rsidRDefault="00E0628C" w:rsidP="00E0628C">
            <w:pPr>
              <w:spacing w:after="0" w:line="240" w:lineRule="auto"/>
              <w:jc w:val="both"/>
              <w:rPr>
                <w:rFonts w:ascii="Times" w:hAnsi="Times"/>
                <w:b/>
                <w:lang w:val="pl-PL"/>
              </w:rPr>
            </w:pPr>
          </w:p>
          <w:p w14:paraId="583B7A9E"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w:t>
            </w:r>
            <w:r w:rsidRPr="00F8118E">
              <w:rPr>
                <w:rFonts w:ascii="Times" w:hAnsi="Times"/>
                <w:lang w:val="pl-PL"/>
              </w:rPr>
              <w:t xml:space="preserve"> (W1, W2, W3, U1, K1, K2)</w:t>
            </w:r>
            <w:r w:rsidRPr="00F8118E">
              <w:rPr>
                <w:lang w:val="pl-PL"/>
              </w:rPr>
              <w:t>.</w:t>
            </w:r>
          </w:p>
        </w:tc>
      </w:tr>
      <w:tr w:rsidR="00E0628C" w:rsidRPr="00D67DFC" w14:paraId="068732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B3FF9"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71E5BC" w14:textId="77777777" w:rsidR="00E0628C" w:rsidRPr="00D67DFC" w:rsidRDefault="00E0628C" w:rsidP="00E0628C">
            <w:pPr>
              <w:pStyle w:val="Domylnie"/>
              <w:spacing w:after="0" w:line="240" w:lineRule="auto"/>
              <w:rPr>
                <w:rFonts w:ascii="Times New Roman" w:hAnsi="Times New Roman" w:cs="Times New Roman"/>
              </w:rPr>
            </w:pPr>
            <w:r w:rsidRPr="00D67DFC">
              <w:rPr>
                <w:rStyle w:val="wrtext"/>
                <w:rFonts w:ascii="Times New Roman" w:hAnsi="Times New Roman" w:cs="Times New Roman"/>
              </w:rPr>
              <w:t>Nie dotyczy.</w:t>
            </w:r>
          </w:p>
        </w:tc>
      </w:tr>
    </w:tbl>
    <w:p w14:paraId="0BABB347" w14:textId="77777777" w:rsidR="00E0628C" w:rsidRPr="00D67DFC" w:rsidRDefault="00E0628C" w:rsidP="00E0628C">
      <w:pPr>
        <w:spacing w:after="0" w:line="240" w:lineRule="auto"/>
        <w:rPr>
          <w:rFonts w:ascii="Times" w:eastAsia="SimSun" w:hAnsi="Times"/>
        </w:rPr>
      </w:pPr>
    </w:p>
    <w:p w14:paraId="55097306" w14:textId="77777777" w:rsidR="00E0628C" w:rsidRPr="00D67DFC" w:rsidRDefault="00E0628C" w:rsidP="00E0628C">
      <w:pPr>
        <w:spacing w:after="0" w:line="240" w:lineRule="auto"/>
        <w:rPr>
          <w:rFonts w:ascii="Times" w:eastAsia="SimSun" w:hAnsi="Times"/>
        </w:rPr>
      </w:pPr>
    </w:p>
    <w:p w14:paraId="668E8AE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New Roman" w:eastAsia="Times New Roman" w:hAnsi="Times New Roman" w:cs="Times New Roman"/>
          <w:b/>
          <w:lang w:eastAsia="pl-PL"/>
        </w:rPr>
        <w:t xml:space="preserve">B) </w:t>
      </w:r>
      <w:r w:rsidRPr="00D67DFC">
        <w:rPr>
          <w:rFonts w:ascii="Times" w:eastAsia="Times New Roman" w:hAnsi="Times" w:cs="Times New Roman"/>
          <w:b/>
          <w:lang w:eastAsia="pl-PL"/>
        </w:rPr>
        <w:t xml:space="preserve">Opis przedmiotu cyklu </w:t>
      </w:r>
    </w:p>
    <w:p w14:paraId="057415C4"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E0628C" w:rsidRPr="00D67DFC" w14:paraId="66CF4BF7"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3C31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1113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Komentarz</w:t>
            </w:r>
          </w:p>
        </w:tc>
      </w:tr>
      <w:tr w:rsidR="00E0628C" w:rsidRPr="00D67DFC" w14:paraId="4DFAEBD1"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237C5" w14:textId="77777777" w:rsidR="00E0628C" w:rsidRPr="00D67DFC" w:rsidRDefault="00E0628C" w:rsidP="00E0628C">
            <w:pPr>
              <w:pStyle w:val="Domylnie"/>
              <w:spacing w:after="0" w:line="240" w:lineRule="auto"/>
              <w:jc w:val="both"/>
              <w:rPr>
                <w:rFonts w:ascii="Times" w:hAnsi="Times" w:cs="Times New Roman"/>
                <w:b/>
              </w:rPr>
            </w:pPr>
            <w:r w:rsidRPr="00D67DFC">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424FC5"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Semestr I , rok I</w:t>
            </w:r>
          </w:p>
        </w:tc>
      </w:tr>
      <w:tr w:rsidR="00E0628C" w:rsidRPr="00D67DFC" w14:paraId="6BA87F3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5940F"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DC2D6" w14:textId="77777777" w:rsidR="00E0628C" w:rsidRPr="00D67DFC" w:rsidRDefault="00E0628C" w:rsidP="00E0628C">
            <w:pPr>
              <w:pStyle w:val="Domylnie"/>
              <w:spacing w:after="0" w:line="240" w:lineRule="auto"/>
              <w:rPr>
                <w:rFonts w:ascii="Times" w:hAnsi="Times" w:cs="Times New Roman"/>
                <w:b/>
                <w:strike/>
              </w:rPr>
            </w:pPr>
            <w:r w:rsidRPr="00D67DFC">
              <w:rPr>
                <w:rFonts w:ascii="Times" w:hAnsi="Times" w:cs="Times New Roman"/>
                <w:b/>
              </w:rPr>
              <w:t xml:space="preserve">Ćwiczenia: </w:t>
            </w:r>
            <w:r w:rsidRPr="00D67DFC">
              <w:rPr>
                <w:rFonts w:ascii="Times" w:hAnsi="Times" w:cs="Times New Roman"/>
              </w:rPr>
              <w:t>zaliczenie</w:t>
            </w:r>
          </w:p>
        </w:tc>
      </w:tr>
      <w:tr w:rsidR="00E0628C" w:rsidRPr="00D67DFC" w14:paraId="1D95C4D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24EA92"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 xml:space="preserve">Forma(y) i liczba godzin zajęć </w:t>
            </w:r>
            <w:r w:rsidRPr="00D67DFC">
              <w:rPr>
                <w:rFonts w:ascii="Times" w:eastAsia="Times New Roman" w:hAnsi="Times" w:cs="Times New Roman"/>
                <w:b/>
                <w:lang w:eastAsia="pl-PL"/>
              </w:rPr>
              <w:lastRenderedPageBreak/>
              <w:t>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47C678" w14:textId="77777777" w:rsidR="00E0628C" w:rsidRPr="00D67DFC" w:rsidRDefault="00E0628C" w:rsidP="00E0628C">
            <w:pPr>
              <w:pStyle w:val="Domylnie"/>
              <w:spacing w:after="0" w:line="240" w:lineRule="auto"/>
              <w:rPr>
                <w:rFonts w:ascii="Times" w:hAnsi="Times" w:cs="Times New Roman"/>
                <w:b/>
              </w:rPr>
            </w:pPr>
            <w:r w:rsidRPr="00D67DFC">
              <w:rPr>
                <w:rFonts w:ascii="Times" w:hAnsi="Times" w:cs="Times New Roman"/>
                <w:b/>
              </w:rPr>
              <w:lastRenderedPageBreak/>
              <w:t xml:space="preserve">Ćwiczenia: </w:t>
            </w:r>
            <w:r w:rsidRPr="00D67DFC">
              <w:rPr>
                <w:rFonts w:ascii="Times" w:hAnsi="Times" w:cs="Times New Roman"/>
              </w:rPr>
              <w:t>30 godzin – zaliczenie</w:t>
            </w:r>
          </w:p>
        </w:tc>
      </w:tr>
      <w:tr w:rsidR="00E0628C" w:rsidRPr="000703CA" w14:paraId="71EFB89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DE88B"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ECDF3"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D67DFC" w14:paraId="7BE2A96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A8155"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05E24"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5D7850C3"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6BBF1FD4"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1E3503CD"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72DF85A5"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0416F14C"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7F33A8E1" w14:textId="77777777" w:rsidR="00E0628C" w:rsidRPr="00D67DFC" w:rsidRDefault="00E0628C" w:rsidP="00E0628C">
            <w:pPr>
              <w:spacing w:after="0" w:line="240" w:lineRule="auto"/>
              <w:rPr>
                <w:rFonts w:ascii="Times" w:hAnsi="Times"/>
              </w:rPr>
            </w:pPr>
            <w:r w:rsidRPr="00D67DFC">
              <w:rPr>
                <w:rFonts w:ascii="Times" w:hAnsi="Times"/>
              </w:rPr>
              <w:t>Mgr Adam Ziemiński</w:t>
            </w:r>
          </w:p>
        </w:tc>
      </w:tr>
      <w:tr w:rsidR="00E0628C" w:rsidRPr="00D67DFC" w14:paraId="6307A9E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9194D"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9C6CD3"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Przedmiot obligatoryjny</w:t>
            </w:r>
          </w:p>
        </w:tc>
      </w:tr>
      <w:tr w:rsidR="00E0628C" w:rsidRPr="00D67DFC" w14:paraId="252805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EC9AE"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BF739" w14:textId="77777777" w:rsidR="00E0628C" w:rsidRPr="009070DE" w:rsidRDefault="00E0628C" w:rsidP="00E0628C">
            <w:pPr>
              <w:pStyle w:val="Domylnie"/>
              <w:spacing w:after="0" w:line="240" w:lineRule="auto"/>
              <w:rPr>
                <w:rFonts w:ascii="Times" w:hAnsi="Times" w:cs="Times New Roman"/>
              </w:rPr>
            </w:pPr>
            <w:r w:rsidRPr="009070DE">
              <w:rPr>
                <w:rFonts w:ascii="Times" w:hAnsi="Times" w:cs="Times New Roman"/>
              </w:rPr>
              <w:t>Grupy 15 osobowe</w:t>
            </w:r>
          </w:p>
        </w:tc>
      </w:tr>
      <w:tr w:rsidR="00E0628C" w:rsidRPr="00D67DFC" w14:paraId="7D4232C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BC8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BBBD7" w14:textId="77777777" w:rsidR="00E0628C" w:rsidRPr="009070DE" w:rsidRDefault="00E0628C" w:rsidP="00E0628C">
            <w:pPr>
              <w:pStyle w:val="Domylnie"/>
              <w:spacing w:after="0" w:line="240" w:lineRule="auto"/>
              <w:jc w:val="both"/>
              <w:rPr>
                <w:rFonts w:ascii="Times New Roman" w:hAnsi="Times New Roman" w:cs="Times New Roman"/>
              </w:rPr>
            </w:pPr>
            <w:r w:rsidRPr="00D67DFC">
              <w:rPr>
                <w:rFonts w:ascii="Times" w:hAnsi="Times" w:cs="Times New Roman"/>
                <w:bCs/>
              </w:rPr>
              <w:t>Terminy i miejsca odbywania zajęć są podawane przez Dział Dydaktyki Collegium Medicum im. Ludwika Rydygiera w Bydgoszczy UMK w Toruniu</w:t>
            </w:r>
            <w:r>
              <w:rPr>
                <w:rFonts w:ascii="Times New Roman" w:hAnsi="Times New Roman" w:cs="Times New Roman"/>
                <w:bCs/>
              </w:rPr>
              <w:t>.</w:t>
            </w:r>
          </w:p>
        </w:tc>
      </w:tr>
      <w:tr w:rsidR="00E0628C" w:rsidRPr="00D67DFC" w14:paraId="09E9871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9F95"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r w:rsidRPr="00D67DFC">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D1063F" w14:textId="77777777" w:rsidR="00E0628C" w:rsidRPr="00D67DFC" w:rsidRDefault="00E0628C" w:rsidP="00E0628C">
            <w:pPr>
              <w:pStyle w:val="Domylnie"/>
              <w:spacing w:after="0" w:line="240" w:lineRule="auto"/>
              <w:jc w:val="both"/>
              <w:rPr>
                <w:rFonts w:ascii="Times New Roman" w:hAnsi="Times New Roman" w:cs="Times New Roman"/>
                <w:bCs/>
              </w:rPr>
            </w:pPr>
            <w:r w:rsidRPr="00D67DFC">
              <w:rPr>
                <w:rFonts w:ascii="Times" w:hAnsi="Times" w:cs="Times New Roman"/>
                <w:bCs/>
              </w:rPr>
              <w:t>Nie dotyczy</w:t>
            </w:r>
            <w:r w:rsidRPr="00D67DFC">
              <w:rPr>
                <w:rFonts w:ascii="Times New Roman" w:hAnsi="Times New Roman" w:cs="Times New Roman"/>
                <w:bCs/>
              </w:rPr>
              <w:t>.</w:t>
            </w:r>
          </w:p>
        </w:tc>
      </w:tr>
      <w:tr w:rsidR="00E0628C" w:rsidRPr="00D67DFC" w14:paraId="20980E2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13069" w14:textId="77777777" w:rsidR="00E0628C" w:rsidRPr="00D67DFC" w:rsidRDefault="00E0628C" w:rsidP="00E0628C">
            <w:pPr>
              <w:contextualSpacing/>
              <w:jc w:val="both"/>
              <w:rPr>
                <w:rFonts w:ascii="Times" w:hAnsi="Times"/>
                <w:b/>
              </w:rPr>
            </w:pPr>
            <w:r w:rsidRPr="00D67DFC">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B13EB" w14:textId="77777777" w:rsidR="00E0628C" w:rsidRPr="00D67DFC" w:rsidRDefault="00E0628C" w:rsidP="00E0628C">
            <w:pPr>
              <w:autoSpaceDE w:val="0"/>
              <w:autoSpaceDN w:val="0"/>
              <w:adjustRightInd w:val="0"/>
              <w:jc w:val="both"/>
              <w:rPr>
                <w:rFonts w:ascii="Times New Roman" w:hAnsi="Times New Roman"/>
                <w:bCs/>
              </w:rPr>
            </w:pPr>
            <w:r w:rsidRPr="00D67DFC">
              <w:rPr>
                <w:rFonts w:ascii="Times" w:hAnsi="Times"/>
                <w:bCs/>
              </w:rPr>
              <w:t>Nie dotyczy</w:t>
            </w:r>
            <w:r w:rsidRPr="00D67DFC">
              <w:rPr>
                <w:bCs/>
              </w:rPr>
              <w:t>.</w:t>
            </w:r>
          </w:p>
        </w:tc>
      </w:tr>
      <w:tr w:rsidR="00E0628C" w:rsidRPr="000703CA" w14:paraId="13A2721F" w14:textId="77777777" w:rsidTr="00E0628C">
        <w:trPr>
          <w:trHeight w:val="3818"/>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43B6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477F3D" w14:textId="77777777" w:rsidR="00E0628C" w:rsidRPr="00F8118E" w:rsidRDefault="00E0628C" w:rsidP="00E0628C">
            <w:pPr>
              <w:pStyle w:val="Default"/>
              <w:jc w:val="both"/>
              <w:rPr>
                <w:rFonts w:ascii="Times" w:hAnsi="Times"/>
                <w:b/>
                <w:sz w:val="22"/>
                <w:szCs w:val="22"/>
                <w:lang w:val="pl-PL"/>
              </w:rPr>
            </w:pPr>
            <w:r w:rsidRPr="00F8118E">
              <w:rPr>
                <w:rFonts w:ascii="Times" w:hAnsi="Times"/>
                <w:b/>
                <w:sz w:val="22"/>
                <w:szCs w:val="22"/>
                <w:lang w:val="pl-PL"/>
              </w:rPr>
              <w:t>Ćwiczenia:</w:t>
            </w:r>
          </w:p>
          <w:p w14:paraId="15E91011"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w:t>
            </w:r>
            <w:r w:rsidRPr="00D67DF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91A2BE7"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w:t>
            </w:r>
            <w:r w:rsidRPr="00D67DF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6C12FA9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W3:</w:t>
            </w:r>
            <w:r w:rsidRPr="00D67DF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p w14:paraId="2F2412C7" w14:textId="77777777" w:rsidR="00E0628C" w:rsidRPr="00F8118E" w:rsidRDefault="00E0628C" w:rsidP="00E0628C">
            <w:pPr>
              <w:spacing w:after="0" w:line="240" w:lineRule="auto"/>
              <w:jc w:val="both"/>
              <w:rPr>
                <w:lang w:val="pl-PL"/>
              </w:rPr>
            </w:pPr>
            <w:r w:rsidRPr="00F8118E">
              <w:rPr>
                <w:rFonts w:ascii="Times" w:hAnsi="Times"/>
                <w:lang w:val="pl-PL"/>
              </w:rPr>
              <w:t>U1:</w:t>
            </w:r>
            <w:r w:rsidRPr="00D67DFC">
              <w:rPr>
                <w:rFonts w:ascii="Times" w:hAnsi="Times"/>
              </w:rPr>
              <w:t> </w:t>
            </w:r>
            <w:r w:rsidRPr="00F8118E">
              <w:rPr>
                <w:rFonts w:ascii="Times" w:hAnsi="Times"/>
                <w:lang w:val="pl-PL"/>
              </w:rPr>
              <w:t>wykazuje umiejętność motywowania do dbałości o zdrowie i do podejmowania zachowań prozdrowotnych.</w:t>
            </w:r>
          </w:p>
          <w:p w14:paraId="15F11E75" w14:textId="77777777" w:rsidR="00E0628C" w:rsidRPr="00F8118E" w:rsidRDefault="00E0628C" w:rsidP="00E0628C">
            <w:pPr>
              <w:spacing w:after="0" w:line="240" w:lineRule="auto"/>
              <w:jc w:val="both"/>
              <w:rPr>
                <w:lang w:val="pl-PL"/>
              </w:rPr>
            </w:pPr>
            <w:r w:rsidRPr="00F8118E">
              <w:rPr>
                <w:rFonts w:ascii="Times" w:hAnsi="Times"/>
                <w:lang w:val="pl-PL"/>
              </w:rPr>
              <w:t>K1:</w:t>
            </w:r>
            <w:r w:rsidRPr="00D67DFC">
              <w:rPr>
                <w:rFonts w:ascii="Times" w:hAnsi="Times"/>
              </w:rPr>
              <w:t> </w:t>
            </w:r>
            <w:r w:rsidRPr="00F8118E">
              <w:rPr>
                <w:rFonts w:ascii="Times" w:hAnsi="Times"/>
                <w:lang w:val="pl-PL"/>
              </w:rPr>
              <w:t>wyjaśnia społeczne uwarunkowania chorób i ograniczenia wynikające z choroby oraz propaguje zachowania prozdrowotne.</w:t>
            </w:r>
          </w:p>
          <w:p w14:paraId="5E2A30E4" w14:textId="77777777" w:rsidR="00E0628C" w:rsidRPr="00F8118E" w:rsidRDefault="00E0628C" w:rsidP="00E0628C">
            <w:pPr>
              <w:spacing w:after="0" w:line="240" w:lineRule="auto"/>
              <w:jc w:val="both"/>
              <w:rPr>
                <w:lang w:val="pl-PL"/>
              </w:rPr>
            </w:pPr>
            <w:r w:rsidRPr="00F8118E">
              <w:rPr>
                <w:rFonts w:ascii="Times" w:hAnsi="Times"/>
                <w:lang w:val="pl-PL"/>
              </w:rPr>
              <w:t>K2:</w:t>
            </w:r>
            <w:r w:rsidRPr="00D67DF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0703CA" w14:paraId="7A1DAB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DA30"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F55D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604D740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w:t>
            </w:r>
            <w:r w:rsidRPr="00F8118E">
              <w:rPr>
                <w:rFonts w:ascii="Times" w:hAnsi="Times"/>
                <w:lang w:val="pl-PL"/>
              </w:rPr>
              <w:br/>
              <w:t xml:space="preserve"> i na bieżąco prowadzonej obserwacji ćwiczących, podczas wykonywanych przez nich ćwiczeń. Ocenie podlegają również: </w:t>
            </w:r>
            <w:r w:rsidRPr="00F8118E">
              <w:rPr>
                <w:rFonts w:ascii="Times" w:hAnsi="Times"/>
                <w:lang w:val="pl-PL"/>
              </w:rPr>
              <w:lastRenderedPageBreak/>
              <w:t xml:space="preserve">stopień zaangażowania w poprawność wykonywanych ćwiczeń </w:t>
            </w:r>
            <w:r w:rsidRPr="00F8118E">
              <w:rPr>
                <w:rFonts w:ascii="Times" w:hAnsi="Times"/>
                <w:lang w:val="pl-PL"/>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1669C0E9" w14:textId="77777777" w:rsidR="00E0628C" w:rsidRPr="00F8118E" w:rsidRDefault="00E0628C" w:rsidP="00E0628C">
            <w:pPr>
              <w:spacing w:after="0" w:line="240" w:lineRule="auto"/>
              <w:jc w:val="both"/>
              <w:rPr>
                <w:rFonts w:ascii="Times" w:hAnsi="Times"/>
                <w:lang w:val="pl-PL"/>
              </w:rPr>
            </w:pPr>
          </w:p>
          <w:p w14:paraId="721A683C"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 w trakcie ćwiczeń (</w:t>
            </w:r>
            <w:r w:rsidRPr="00F8118E">
              <w:rPr>
                <w:rFonts w:ascii="Times" w:hAnsi="Times"/>
                <w:lang w:val="pl-PL"/>
              </w:rPr>
              <w:t>W1, W2, W3, U1, K1, K2)</w:t>
            </w:r>
            <w:r w:rsidRPr="00F8118E">
              <w:rPr>
                <w:lang w:val="pl-PL"/>
              </w:rPr>
              <w:t>.</w:t>
            </w:r>
          </w:p>
        </w:tc>
      </w:tr>
      <w:tr w:rsidR="00E0628C" w:rsidRPr="000703CA" w14:paraId="57F501A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82D8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lastRenderedPageBreak/>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347B96" w14:textId="1185C163" w:rsidR="00E0628C" w:rsidRPr="00F8118E" w:rsidRDefault="00E0628C" w:rsidP="00E0628C">
            <w:pPr>
              <w:spacing w:after="0" w:line="240" w:lineRule="auto"/>
              <w:jc w:val="both"/>
              <w:rPr>
                <w:rFonts w:ascii="Times New Roman" w:hAnsi="Times New Roman" w:cs="Times New Roman"/>
                <w:lang w:val="pl-PL"/>
              </w:rPr>
            </w:pPr>
            <w:r w:rsidRPr="00F8118E">
              <w:rPr>
                <w:rFonts w:ascii="Times" w:hAnsi="Times"/>
                <w:lang w:val="pl-PL"/>
              </w:rPr>
              <w:t>Tematy zajęć dla poszczególnych form zajęć Wychowania fizycznego wybieranych przez studentów przed rozpoczęciem każdego z semestrów:</w:t>
            </w:r>
          </w:p>
          <w:p w14:paraId="4F110E6F" w14:textId="77777777" w:rsidR="00E0628C" w:rsidRPr="00F8118E" w:rsidRDefault="00E0628C" w:rsidP="00E0628C">
            <w:pPr>
              <w:spacing w:after="0" w:line="240" w:lineRule="auto"/>
              <w:jc w:val="both"/>
              <w:rPr>
                <w:rFonts w:ascii="Times New Roman" w:hAnsi="Times New Roman" w:cs="Times New Roman"/>
                <w:b/>
                <w:u w:val="single"/>
                <w:lang w:val="pl-PL"/>
              </w:rPr>
            </w:pPr>
          </w:p>
          <w:p w14:paraId="5475DE2A"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48D8E5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Test sprawności fizycznej w oparciu o Międzynarodowy Test Sprawności Fizycznej (MTSF).</w:t>
            </w:r>
          </w:p>
          <w:p w14:paraId="43F0C1D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 xml:space="preserve">Ćwiczenia ogólnej sprawności fizycznej i motorycznej </w:t>
            </w:r>
            <w:r w:rsidRPr="00F8118E">
              <w:rPr>
                <w:rFonts w:ascii="Times" w:hAnsi="Times" w:cs="Times New Roman"/>
                <w:lang w:val="pl-PL"/>
              </w:rPr>
              <w:br/>
              <w:t xml:space="preserve">z akcentem na koordynacyjne zdolności motoryczne </w:t>
            </w:r>
            <w:r w:rsidRPr="00F8118E">
              <w:rPr>
                <w:rFonts w:ascii="Times" w:hAnsi="Times" w:cs="Times New Roman"/>
                <w:lang w:val="pl-PL"/>
              </w:rPr>
              <w:br/>
              <w:t>z wykorzystaniem różnych przyborów i trenażerów.</w:t>
            </w:r>
          </w:p>
          <w:p w14:paraId="06494F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Ćwiczenia ogólnorozwojowe z zakresu stabilizacji ruchowej</w:t>
            </w:r>
            <w:r w:rsidRPr="00F8118E">
              <w:rPr>
                <w:rFonts w:ascii="Times" w:hAnsi="Times" w:cs="Times New Roman"/>
                <w:lang w:val="pl-PL"/>
              </w:rPr>
              <w:br/>
              <w:t xml:space="preserve"> z wykorzystaniem elementów treningu funkcjonalnego.</w:t>
            </w:r>
          </w:p>
          <w:p w14:paraId="4582F31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 xml:space="preserve">Nauczenie techniki odbicia piłki siatkowej sposobem górnym </w:t>
            </w:r>
            <w:r w:rsidRPr="00F8118E">
              <w:rPr>
                <w:rFonts w:ascii="Times" w:hAnsi="Times" w:cs="Times New Roman"/>
                <w:lang w:val="pl-PL"/>
              </w:rPr>
              <w:br/>
              <w:t>i dolnym oburącz.</w:t>
            </w:r>
          </w:p>
          <w:p w14:paraId="4BB3D51A"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5. </w:t>
            </w:r>
            <w:r w:rsidRPr="00F8118E">
              <w:rPr>
                <w:rFonts w:ascii="Times" w:hAnsi="Times" w:cs="Times New Roman"/>
                <w:lang w:val="pl-PL"/>
              </w:rPr>
              <w:t>Nauczenie zagrywki sposobem tenisowym oraz jej przyjęcia sposobem dolnym.</w:t>
            </w:r>
          </w:p>
          <w:p w14:paraId="4D031EEF"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6. </w:t>
            </w:r>
            <w:r w:rsidRPr="00F8118E">
              <w:rPr>
                <w:rFonts w:ascii="Times" w:hAnsi="Times" w:cs="Times New Roman"/>
                <w:lang w:val="pl-PL"/>
              </w:rPr>
              <w:t>Ćwiczenia przygotowawcze do nauki ataku piłki.</w:t>
            </w:r>
          </w:p>
          <w:p w14:paraId="0BC6A48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7. </w:t>
            </w:r>
            <w:r w:rsidRPr="00F8118E">
              <w:rPr>
                <w:rFonts w:ascii="Times" w:hAnsi="Times" w:cs="Times New Roman"/>
                <w:lang w:val="pl-PL"/>
              </w:rPr>
              <w:t>Ćwiczenie atakowania piłki w formie ścisłej i fragmentów gry.</w:t>
            </w:r>
          </w:p>
          <w:p w14:paraId="5EA2592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8. </w:t>
            </w:r>
            <w:r w:rsidRPr="00F8118E">
              <w:rPr>
                <w:rFonts w:ascii="Times" w:hAnsi="Times" w:cs="Times New Roman"/>
                <w:lang w:val="pl-PL"/>
              </w:rPr>
              <w:t xml:space="preserve">Nauka i doskonalenie elementów techniki piłki siatkowej </w:t>
            </w:r>
            <w:r w:rsidRPr="00F8118E">
              <w:rPr>
                <w:rFonts w:ascii="Times" w:hAnsi="Times" w:cs="Times New Roman"/>
                <w:lang w:val="pl-PL"/>
              </w:rPr>
              <w:br/>
              <w:t>w grach małych 2 x 2 i 3 x 3, poznanie zasad organizacji zawodów.</w:t>
            </w:r>
          </w:p>
          <w:p w14:paraId="1543416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9. </w:t>
            </w:r>
            <w:r w:rsidRPr="00F8118E">
              <w:rPr>
                <w:rFonts w:ascii="Times" w:hAnsi="Times" w:cs="Times New Roman"/>
                <w:lang w:val="pl-PL"/>
              </w:rPr>
              <w:t xml:space="preserve">Gra szkolna. jako doskonalenie wybranych elementów techniki i taktyki gry, poznanie zasad i przepisów gry </w:t>
            </w:r>
            <w:r w:rsidRPr="00F8118E">
              <w:rPr>
                <w:rFonts w:ascii="Times" w:hAnsi="Times" w:cs="Times New Roman"/>
                <w:lang w:val="pl-PL"/>
              </w:rPr>
              <w:br/>
              <w:t>i organizacji współzawodnictwa.</w:t>
            </w:r>
          </w:p>
          <w:p w14:paraId="502FE4A7"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10. </w:t>
            </w:r>
            <w:r w:rsidRPr="00F8118E">
              <w:rPr>
                <w:rFonts w:ascii="Times" w:hAnsi="Times" w:cs="Times New Roman"/>
                <w:lang w:val="pl-PL"/>
              </w:rPr>
              <w:t xml:space="preserve">Doskonalenie podstawowych elementów techniki gry </w:t>
            </w:r>
            <w:r w:rsidRPr="00F8118E">
              <w:rPr>
                <w:rFonts w:ascii="Times" w:hAnsi="Times" w:cs="Times New Roman"/>
                <w:lang w:val="pl-PL"/>
              </w:rPr>
              <w:br/>
              <w:t>w koszykówkę: kozłowanie piłki, chwyty i podania piłki, poruszanie się po boisku.</w:t>
            </w:r>
          </w:p>
          <w:p w14:paraId="5863C045"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11. </w:t>
            </w:r>
            <w:r w:rsidRPr="00F8118E">
              <w:rPr>
                <w:rFonts w:ascii="Times" w:hAnsi="Times" w:cs="Times New Roman"/>
                <w:lang w:val="pl-PL"/>
              </w:rPr>
              <w:t>Nauka rzutu do kosza z miejsca oraz z dwutaktu po kozłowaniu. Gry małe 3 x 3.</w:t>
            </w:r>
          </w:p>
          <w:p w14:paraId="05D3FC9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12. </w:t>
            </w:r>
            <w:r w:rsidRPr="00F8118E">
              <w:rPr>
                <w:rFonts w:ascii="Times" w:hAnsi="Times" w:cs="Times New Roman"/>
                <w:lang w:val="pl-PL"/>
              </w:rPr>
              <w:t>Nauka i doskonalenie poznanych wybranych elementów gry koszykówki w grze 3 x 3.</w:t>
            </w:r>
          </w:p>
          <w:p w14:paraId="308E31C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13. </w:t>
            </w:r>
            <w:r w:rsidRPr="00F8118E">
              <w:rPr>
                <w:rFonts w:ascii="Times" w:hAnsi="Times" w:cs="Times New Roman"/>
                <w:lang w:val="pl-PL"/>
              </w:rPr>
              <w:t xml:space="preserve">Doskonalenie techniki gry w formie fragmentów gry </w:t>
            </w:r>
            <w:r w:rsidRPr="00F8118E">
              <w:rPr>
                <w:rFonts w:ascii="Times" w:hAnsi="Times" w:cs="Times New Roman"/>
                <w:lang w:val="pl-PL"/>
              </w:rPr>
              <w:br/>
              <w:t xml:space="preserve">oraz w grze 5 x 5. Poznanie zasad ustawienia na boisku </w:t>
            </w:r>
            <w:r w:rsidRPr="00F8118E">
              <w:rPr>
                <w:rFonts w:ascii="Times" w:hAnsi="Times" w:cs="Times New Roman"/>
                <w:lang w:val="pl-PL"/>
              </w:rPr>
              <w:br/>
              <w:t>w obronie i w ataku.</w:t>
            </w:r>
          </w:p>
          <w:p w14:paraId="5A1881F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14. </w:t>
            </w:r>
            <w:r w:rsidRPr="00F8118E">
              <w:rPr>
                <w:rFonts w:ascii="Times" w:hAnsi="Times" w:cs="Times New Roman"/>
                <w:lang w:val="pl-PL"/>
              </w:rPr>
              <w:t>Doskonalenie poznanych technik gry (prowadzenie piłki dwójkami do ataku) w formie fragmentów gry i grze 3 x 3.</w:t>
            </w:r>
          </w:p>
          <w:p w14:paraId="793F0FC3"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15. </w:t>
            </w:r>
            <w:r w:rsidRPr="00F8118E">
              <w:rPr>
                <w:rFonts w:ascii="Times" w:hAnsi="Times" w:cs="Times New Roman"/>
                <w:lang w:val="pl-PL"/>
              </w:rPr>
              <w:t xml:space="preserve">Poznanie zasad i przepisów gry w czasie gry szkolnej. Turniej </w:t>
            </w:r>
            <w:r w:rsidRPr="00F8118E">
              <w:rPr>
                <w:rFonts w:ascii="Times" w:hAnsi="Times" w:cs="Times New Roman"/>
                <w:lang w:val="pl-PL"/>
              </w:rPr>
              <w:lastRenderedPageBreak/>
              <w:t>gier małych 3 x 3.</w:t>
            </w:r>
          </w:p>
          <w:p w14:paraId="034C91AC" w14:textId="77777777" w:rsidR="00E0628C" w:rsidRPr="00F8118E" w:rsidRDefault="00E0628C" w:rsidP="00E0628C">
            <w:pPr>
              <w:spacing w:after="0" w:line="240" w:lineRule="auto"/>
              <w:ind w:left="426" w:hanging="425"/>
              <w:rPr>
                <w:rFonts w:ascii="Times" w:hAnsi="Times"/>
                <w:b/>
                <w:lang w:val="pl-PL"/>
              </w:rPr>
            </w:pPr>
          </w:p>
          <w:p w14:paraId="2B7D2144"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7A7206D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F8118E">
              <w:rPr>
                <w:rFonts w:ascii="Times" w:hAnsi="Times"/>
                <w:lang w:val="pl-PL"/>
              </w:rPr>
              <w:br/>
              <w:t>i nadzorem prowadzącego zajęcia.</w:t>
            </w:r>
          </w:p>
          <w:p w14:paraId="037E6957"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Sytuacja taka może to wynikać z faktu, że ćwiczący biorą udział </w:t>
            </w:r>
            <w:r w:rsidRPr="00D67DFC">
              <w:rPr>
                <w:rFonts w:ascii="Times" w:hAnsi="Times" w:cs="Times New Roman"/>
              </w:rPr>
              <w:br/>
              <w:t xml:space="preserve">w takich zajęciach poza uczelnią lub w siłowni uczelnianej ale poza godzinami programowymi, a podczas zajęć programowych kontynuują pracę nad sprawnością i wyglądem własnego ciała. </w:t>
            </w:r>
          </w:p>
          <w:p w14:paraId="239BD74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Inna część grupy, która po raz pierwszy chce korzystać z takiej formy zajęć przechodzi adaptację do ćwiczeń, poznaje zasady ich doboru, technikę pracy na maszynach – trenażerach pod kierunkiem</w:t>
            </w:r>
            <w:r w:rsidRPr="00D67DFC">
              <w:rPr>
                <w:rFonts w:ascii="Times" w:hAnsi="Times" w:cs="Times New Roman"/>
              </w:rPr>
              <w:br/>
              <w:t xml:space="preserve"> i nadzorem prowadzącego zajęcia nauczyciela.</w:t>
            </w:r>
          </w:p>
          <w:p w14:paraId="2C9F23ED"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Taka organizacja zajęć w żaden sposób nie sprzyja formułowaniu tematów (tematami na WF są zadania) na poszczególne jednostki zajęć, bowiem różne są te zadania dla poszczególnych osób </w:t>
            </w:r>
            <w:r w:rsidRPr="00D67DFC">
              <w:rPr>
                <w:rFonts w:ascii="Times" w:hAnsi="Times" w:cs="Times New Roman"/>
              </w:rPr>
              <w:br/>
              <w:t xml:space="preserve">w grupie. </w:t>
            </w:r>
          </w:p>
          <w:p w14:paraId="7032001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Cała grupa biorąca udział w zajęciach w części wstępnej uczestniczy w tzw. rozgrzewce mającej na celu przygotowanie ich organizmu do wysiłku fizycznego po czym następuje realizacja zadań wg wyżej przedstawionych zasad i warunków.</w:t>
            </w:r>
          </w:p>
          <w:p w14:paraId="493AF0D0"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Każdy z uczestników lub każda z grup ćwiczą stosują różne obciążenia, intensywność, czy ilość powtórzeń wynikające </w:t>
            </w:r>
            <w:r w:rsidRPr="00D67DFC">
              <w:rPr>
                <w:rFonts w:ascii="Times" w:hAnsi="Times" w:cs="Times New Roman"/>
              </w:rPr>
              <w:br/>
              <w:t>z własnych możliwości, stopnia przygotowania i doświadczenia</w:t>
            </w:r>
            <w:r w:rsidRPr="00D67DFC">
              <w:rPr>
                <w:rFonts w:ascii="Times" w:hAnsi="Times" w:cs="Times New Roman"/>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75352FB4" w14:textId="77777777" w:rsidR="00E0628C" w:rsidRPr="00F8118E" w:rsidRDefault="00E0628C" w:rsidP="00E0628C">
            <w:pPr>
              <w:spacing w:after="0" w:line="240" w:lineRule="auto"/>
              <w:jc w:val="both"/>
              <w:rPr>
                <w:rFonts w:ascii="Times" w:hAnsi="Times"/>
                <w:b/>
                <w:lang w:val="pl-PL"/>
              </w:rPr>
            </w:pPr>
          </w:p>
          <w:p w14:paraId="14740BEC"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42FA163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w:t>
            </w:r>
            <w:r w:rsidRPr="00F8118E">
              <w:rPr>
                <w:rFonts w:ascii="Times" w:hAnsi="Times"/>
                <w:lang w:val="pl-PL"/>
              </w:rPr>
              <w:tab/>
              <w:t>Ocena poziomu sprawności studentów w Międzynarodowym Teście Ogólnej Sprawności Fizycznej (MTSF).</w:t>
            </w:r>
          </w:p>
          <w:p w14:paraId="0F32AEF2"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2.</w:t>
            </w:r>
            <w:r w:rsidRPr="00F8118E">
              <w:rPr>
                <w:rFonts w:ascii="Times" w:hAnsi="Times"/>
                <w:lang w:val="pl-PL"/>
              </w:rPr>
              <w:tab/>
              <w:t xml:space="preserve">Kształtowanie ogólnej sprawności fizycznej i motorycznej </w:t>
            </w:r>
          </w:p>
          <w:p w14:paraId="266E3C8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wykorzystaniem różnych przyborów.</w:t>
            </w:r>
          </w:p>
          <w:p w14:paraId="6E14CCE0"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3.</w:t>
            </w:r>
            <w:r w:rsidRPr="00F8118E">
              <w:rPr>
                <w:rFonts w:ascii="Times" w:hAnsi="Times"/>
                <w:lang w:val="pl-PL"/>
              </w:rPr>
              <w:tab/>
              <w:t>Ćwiczenia stabilizacji ruchowej z wykorzystaniem elementów treningu funkcjonalnego. Nauczanie zasad bezpieczeństwa podczas zajęć fitness.</w:t>
            </w:r>
          </w:p>
          <w:p w14:paraId="2F04924E"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4.</w:t>
            </w:r>
            <w:r w:rsidRPr="00F8118E">
              <w:rPr>
                <w:rFonts w:ascii="Times" w:hAnsi="Times"/>
                <w:lang w:val="pl-PL"/>
              </w:rPr>
              <w:tab/>
              <w:t xml:space="preserve">Nauczanie prawidłowej postawy ciała i zapoznanie </w:t>
            </w:r>
          </w:p>
          <w:p w14:paraId="5D6D8796"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podstawowymi ćwiczeniami korekcyjno-kompensacyjnymi. Nauczanie podstawowych kroków z ich nazwami, prawidłowej techniki ich wykonania.</w:t>
            </w:r>
          </w:p>
          <w:p w14:paraId="4DF769BF"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lastRenderedPageBreak/>
              <w:t>5.</w:t>
            </w:r>
            <w:r w:rsidRPr="00F8118E">
              <w:rPr>
                <w:rFonts w:ascii="Times" w:hAnsi="Times"/>
                <w:lang w:val="pl-PL"/>
              </w:rPr>
              <w:tab/>
              <w:t>Nauczanie i doskonalenie umiejętności reagowania na określone komendy w aerobiku i fitnessie w ściśle określony sposób.</w:t>
            </w:r>
          </w:p>
          <w:p w14:paraId="27A09F9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6.</w:t>
            </w:r>
            <w:r w:rsidRPr="00F8118E">
              <w:rPr>
                <w:rFonts w:ascii="Times" w:hAnsi="Times"/>
                <w:lang w:val="pl-PL"/>
              </w:rPr>
              <w:tab/>
              <w:t>Nauczanie i doskonalenie prostych modyfikacji kroków (typu: basic-, mambo-, pivot).</w:t>
            </w:r>
          </w:p>
          <w:p w14:paraId="5816A66A"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7.</w:t>
            </w:r>
            <w:r w:rsidRPr="00F8118E">
              <w:rPr>
                <w:rFonts w:ascii="Times" w:hAnsi="Times"/>
                <w:lang w:val="pl-PL"/>
              </w:rPr>
              <w:tab/>
              <w:t>Nauczanie zapamiętywania kolejności poszczególnych elementów.</w:t>
            </w:r>
          </w:p>
          <w:p w14:paraId="77FB0C7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8.</w:t>
            </w:r>
            <w:r w:rsidRPr="00F8118E">
              <w:rPr>
                <w:rFonts w:ascii="Times" w:hAnsi="Times"/>
                <w:lang w:val="pl-PL"/>
              </w:rPr>
              <w:tab/>
              <w:t>Nauczanie łączenia elementów w powtarzalną całość,</w:t>
            </w:r>
          </w:p>
          <w:p w14:paraId="7519466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tzn. zapamiętywania całej choreografii.</w:t>
            </w:r>
          </w:p>
          <w:p w14:paraId="65ADF6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9.</w:t>
            </w:r>
            <w:r w:rsidRPr="00F8118E">
              <w:rPr>
                <w:rFonts w:ascii="Times" w:hAnsi="Times"/>
                <w:lang w:val="pl-PL"/>
              </w:rPr>
              <w:tab/>
              <w:t>Doskonalenie pracy przy muzyce oraz utrzymywania odpowiedniego tempa i intensywności.</w:t>
            </w:r>
          </w:p>
          <w:p w14:paraId="5DE37CD5"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10.</w:t>
            </w:r>
            <w:r w:rsidRPr="00F8118E">
              <w:rPr>
                <w:rFonts w:ascii="Times" w:hAnsi="Times"/>
                <w:lang w:val="pl-PL"/>
              </w:rPr>
              <w:tab/>
              <w:t>Nauczanie wykorzystania i stosowania różnego rodzaju przyborów, takich jak: piłki gimnastyczne, skakanki i inne.</w:t>
            </w:r>
          </w:p>
          <w:p w14:paraId="7B38D25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11.</w:t>
            </w:r>
            <w:r w:rsidRPr="00F8118E">
              <w:rPr>
                <w:rFonts w:ascii="Times" w:hAnsi="Times"/>
                <w:lang w:val="pl-PL"/>
              </w:rPr>
              <w:tab/>
              <w:t>Nauczanie choreografii przy różnym sposobie ustawienia karimaty.</w:t>
            </w:r>
          </w:p>
          <w:p w14:paraId="4DEA4113"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12.</w:t>
            </w:r>
            <w:r w:rsidRPr="00F8118E">
              <w:rPr>
                <w:rFonts w:ascii="Times" w:hAnsi="Times"/>
                <w:lang w:val="pl-PL"/>
              </w:rPr>
              <w:tab/>
              <w:t>Nauczanie podstawowych kroków „zumby”.</w:t>
            </w:r>
          </w:p>
          <w:p w14:paraId="2ECF5E4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13.</w:t>
            </w:r>
            <w:r w:rsidRPr="00F8118E">
              <w:rPr>
                <w:rFonts w:ascii="Times" w:hAnsi="Times"/>
                <w:lang w:val="pl-PL"/>
              </w:rPr>
              <w:tab/>
            </w:r>
            <w:r w:rsidRPr="00F8118E">
              <w:rPr>
                <w:lang w:val="pl-PL"/>
              </w:rPr>
              <w:t xml:space="preserve"> </w:t>
            </w:r>
            <w:r w:rsidRPr="00F8118E">
              <w:rPr>
                <w:rFonts w:ascii="Times" w:hAnsi="Times"/>
                <w:lang w:val="pl-PL"/>
              </w:rPr>
              <w:t>Doskonalenie kroków „zumby” do poszczególnych utworów tanecznych.</w:t>
            </w:r>
          </w:p>
          <w:p w14:paraId="6460A49B"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14.</w:t>
            </w:r>
            <w:r w:rsidRPr="00F8118E">
              <w:rPr>
                <w:rFonts w:ascii="Times" w:hAnsi="Times"/>
                <w:lang w:val="pl-PL"/>
              </w:rPr>
              <w:tab/>
            </w:r>
            <w:r w:rsidRPr="00F8118E">
              <w:rPr>
                <w:lang w:val="pl-PL"/>
              </w:rPr>
              <w:t xml:space="preserve"> </w:t>
            </w:r>
            <w:r w:rsidRPr="00F8118E">
              <w:rPr>
                <w:rFonts w:ascii="Times" w:hAnsi="Times"/>
                <w:lang w:val="pl-PL"/>
              </w:rPr>
              <w:t>Doskonalenie koordynacyjnych zdolności motorycznych</w:t>
            </w:r>
          </w:p>
          <w:p w14:paraId="6A97AD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z wykorzystaniem układów poznanych układów choreograficznych.</w:t>
            </w:r>
          </w:p>
        </w:tc>
      </w:tr>
      <w:tr w:rsidR="00E0628C" w:rsidRPr="000703CA" w14:paraId="4A4BCFC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D1066"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7B03C1"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56EC08A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6E6513"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285FB1" w14:textId="77777777" w:rsidR="00E0628C" w:rsidRPr="00D67DFC"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rPr>
              <w:t>Identyczna, jak w części A</w:t>
            </w:r>
            <w:r>
              <w:rPr>
                <w:rFonts w:ascii="Times New Roman" w:hAnsi="Times New Roman" w:cs="Times New Roman"/>
              </w:rPr>
              <w:t>.</w:t>
            </w:r>
          </w:p>
        </w:tc>
      </w:tr>
    </w:tbl>
    <w:p w14:paraId="3815CCF5" w14:textId="77777777" w:rsidR="00E0628C" w:rsidRDefault="00E0628C" w:rsidP="00E0628C">
      <w:pPr>
        <w:pStyle w:val="Domylnie"/>
        <w:spacing w:after="0" w:line="240" w:lineRule="auto"/>
        <w:contextualSpacing/>
        <w:jc w:val="both"/>
        <w:rPr>
          <w:rFonts w:ascii="Times New Roman" w:hAnsi="Times New Roman" w:cs="Times New Roman"/>
          <w:b/>
        </w:rPr>
      </w:pPr>
    </w:p>
    <w:p w14:paraId="3764B35D" w14:textId="77777777" w:rsidR="00E0628C" w:rsidRDefault="00E0628C" w:rsidP="00E0628C">
      <w:pPr>
        <w:pStyle w:val="Domylnie"/>
        <w:spacing w:after="0" w:line="240" w:lineRule="auto"/>
        <w:contextualSpacing/>
        <w:jc w:val="both"/>
        <w:rPr>
          <w:rFonts w:ascii="Times New Roman" w:hAnsi="Times New Roman" w:cs="Times New Roman"/>
          <w:b/>
        </w:rPr>
      </w:pPr>
    </w:p>
    <w:p w14:paraId="71CBB3DC" w14:textId="77777777" w:rsidR="00E0628C" w:rsidRDefault="00E0628C" w:rsidP="00E0628C">
      <w:pPr>
        <w:pStyle w:val="Domylnie"/>
        <w:spacing w:after="0" w:line="240" w:lineRule="auto"/>
        <w:contextualSpacing/>
        <w:jc w:val="both"/>
        <w:rPr>
          <w:rFonts w:ascii="Times" w:hAnsi="Times" w:cs="Times New Roman"/>
          <w:b/>
        </w:rPr>
        <w:sectPr w:rsidR="00E0628C" w:rsidSect="00763D7E">
          <w:pgSz w:w="12240" w:h="15840"/>
          <w:pgMar w:top="1417" w:right="1417" w:bottom="1417" w:left="1417" w:header="708" w:footer="708" w:gutter="0"/>
          <w:cols w:space="708"/>
          <w:docGrid w:linePitch="360"/>
        </w:sectPr>
      </w:pPr>
    </w:p>
    <w:p w14:paraId="2D41C0E4" w14:textId="5C638AAB"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hAnsi="Times" w:cs="Times New Roman"/>
          <w:b/>
        </w:rPr>
        <w:lastRenderedPageBreak/>
        <w:t>B) Opis cyklu przedmiotu</w:t>
      </w:r>
    </w:p>
    <w:p w14:paraId="4E91B6F4" w14:textId="77777777" w:rsidR="00E0628C" w:rsidRPr="00F95995" w:rsidRDefault="00E0628C" w:rsidP="00E0628C">
      <w:pPr>
        <w:pStyle w:val="Domylnie"/>
        <w:spacing w:after="0" w:line="240" w:lineRule="auto"/>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E0628C" w:rsidRPr="00F95995" w14:paraId="020F55D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249D76"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8424"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3CDBE7A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CB6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DCC76F"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eastAsia="Times New Roman" w:hAnsi="Times" w:cs="Times New Roman"/>
                <w:b/>
                <w:lang w:eastAsia="pl-PL"/>
              </w:rPr>
              <w:t>Semestr II, rok I</w:t>
            </w:r>
          </w:p>
        </w:tc>
      </w:tr>
      <w:tr w:rsidR="00E0628C" w:rsidRPr="00F95995" w14:paraId="5F55514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3EFE0"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265345" w14:textId="77777777" w:rsidR="00E0628C" w:rsidRPr="00F95995" w:rsidRDefault="00E0628C" w:rsidP="00E0628C">
            <w:pPr>
              <w:pStyle w:val="Domylnie"/>
              <w:spacing w:after="0" w:line="240" w:lineRule="auto"/>
              <w:rPr>
                <w:rFonts w:ascii="Times New Roman" w:hAnsi="Times New Roman" w:cs="Times New Roman"/>
                <w:b/>
                <w:strike/>
              </w:rPr>
            </w:pPr>
            <w:r w:rsidRPr="00F95995">
              <w:rPr>
                <w:rFonts w:ascii="Times" w:hAnsi="Times" w:cs="Times New Roman"/>
                <w:b/>
              </w:rPr>
              <w:t xml:space="preserve">Ćwiczenia: </w:t>
            </w:r>
            <w:r w:rsidRPr="00F95995">
              <w:rPr>
                <w:rFonts w:ascii="Times" w:hAnsi="Times" w:cs="Times New Roman"/>
              </w:rPr>
              <w:t xml:space="preserve">zaliczenie </w:t>
            </w:r>
          </w:p>
        </w:tc>
      </w:tr>
      <w:tr w:rsidR="00E0628C" w:rsidRPr="00F95995" w14:paraId="1181A14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D3C5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073A6"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hAnsi="Times" w:cs="Times New Roman"/>
                <w:b/>
              </w:rPr>
              <w:t xml:space="preserve">Ćwiczenia: 30 godzin – </w:t>
            </w:r>
            <w:r w:rsidRPr="00F95995">
              <w:rPr>
                <w:rFonts w:ascii="Times" w:hAnsi="Times" w:cs="Times New Roman"/>
              </w:rPr>
              <w:t xml:space="preserve">zaliczenie </w:t>
            </w:r>
          </w:p>
        </w:tc>
      </w:tr>
      <w:tr w:rsidR="00E0628C" w:rsidRPr="000703CA" w14:paraId="0EFB105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562A2"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5B706"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F95995" w14:paraId="4307AE81"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D8A34"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9BCF20"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7065B71E"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092EF875"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69FE4C09"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5BB7E390"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38A1F38A"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3808C203" w14:textId="77777777" w:rsidR="00E0628C" w:rsidRPr="00F95995" w:rsidRDefault="00E0628C" w:rsidP="00E0628C">
            <w:pPr>
              <w:spacing w:after="0" w:line="240" w:lineRule="auto"/>
              <w:rPr>
                <w:rFonts w:ascii="Times" w:hAnsi="Times"/>
              </w:rPr>
            </w:pPr>
            <w:r w:rsidRPr="00F95995">
              <w:rPr>
                <w:rFonts w:ascii="Times" w:hAnsi="Times"/>
              </w:rPr>
              <w:t>Mgr Adam Ziemiński</w:t>
            </w:r>
          </w:p>
        </w:tc>
      </w:tr>
      <w:tr w:rsidR="00E0628C" w:rsidRPr="00F95995" w14:paraId="23B9EC26" w14:textId="77777777" w:rsidTr="00E0628C">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BE544C"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49B62" w14:textId="77777777" w:rsidR="00E0628C" w:rsidRPr="00F95995" w:rsidRDefault="00E0628C" w:rsidP="00E0628C">
            <w:pPr>
              <w:pStyle w:val="Domylnie"/>
              <w:spacing w:after="0" w:line="240" w:lineRule="auto"/>
              <w:rPr>
                <w:rFonts w:ascii="Times" w:hAnsi="Times" w:cs="Times New Roman"/>
              </w:rPr>
            </w:pPr>
            <w:r w:rsidRPr="00F95995">
              <w:rPr>
                <w:rFonts w:ascii="Times" w:eastAsia="Times New Roman" w:hAnsi="Times" w:cs="Times New Roman"/>
                <w:lang w:eastAsia="pl-PL"/>
              </w:rPr>
              <w:t>Przedmiot obligatoryjny</w:t>
            </w:r>
          </w:p>
        </w:tc>
      </w:tr>
      <w:tr w:rsidR="00E0628C" w:rsidRPr="00F95995" w14:paraId="4E70232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536B6"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30B3D8" w14:textId="77777777" w:rsidR="00E0628C" w:rsidRPr="00F95995" w:rsidRDefault="00E0628C" w:rsidP="00E0628C">
            <w:pPr>
              <w:pStyle w:val="Domylnie"/>
              <w:spacing w:after="0" w:line="240" w:lineRule="auto"/>
              <w:rPr>
                <w:rFonts w:ascii="Times" w:hAnsi="Times" w:cs="Times New Roman"/>
              </w:rPr>
            </w:pPr>
            <w:r w:rsidRPr="00F95995">
              <w:rPr>
                <w:rFonts w:ascii="Times" w:hAnsi="Times" w:cs="Times New Roman"/>
              </w:rPr>
              <w:t>Grupy 15 osobowe</w:t>
            </w:r>
          </w:p>
        </w:tc>
      </w:tr>
      <w:tr w:rsidR="00E0628C" w:rsidRPr="00F95995" w14:paraId="19DB63E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0BBFF"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0E04" w14:textId="77777777" w:rsidR="00E0628C" w:rsidRPr="009070DE"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bCs/>
              </w:rPr>
              <w:t xml:space="preserve">Terminy i miejsca odbywania zajęć są podawane przez Dział Dydaktyki Collegium Medicum im. Ludwika Rydygiera </w:t>
            </w:r>
            <w:r w:rsidRPr="00F95995">
              <w:rPr>
                <w:rFonts w:ascii="Times" w:hAnsi="Times" w:cs="Times New Roman"/>
                <w:bCs/>
              </w:rPr>
              <w:br/>
              <w:t>w Bydgoszczy UMK w Toruniu</w:t>
            </w:r>
            <w:r>
              <w:rPr>
                <w:rFonts w:ascii="Times New Roman" w:hAnsi="Times New Roman" w:cs="Times New Roman"/>
                <w:bCs/>
              </w:rPr>
              <w:t>.</w:t>
            </w:r>
          </w:p>
        </w:tc>
      </w:tr>
      <w:tr w:rsidR="00E0628C" w:rsidRPr="00F95995" w14:paraId="19CA2CE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47474" w14:textId="77777777" w:rsidR="00E0628C" w:rsidRPr="00F95995" w:rsidRDefault="00E0628C" w:rsidP="00E0628C">
            <w:pPr>
              <w:pStyle w:val="Domylnie"/>
              <w:spacing w:after="0" w:line="240" w:lineRule="auto"/>
              <w:contextualSpacing/>
              <w:jc w:val="both"/>
              <w:rPr>
                <w:rFonts w:ascii="Times" w:eastAsia="Times New Roman" w:hAnsi="Times" w:cs="Times New Roman"/>
                <w:b/>
                <w:lang w:eastAsia="pl-PL"/>
              </w:rPr>
            </w:pPr>
            <w:r w:rsidRPr="00F95995">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45052" w14:textId="77777777" w:rsidR="00E0628C" w:rsidRPr="009070DE" w:rsidRDefault="00E0628C" w:rsidP="00E0628C">
            <w:pPr>
              <w:pStyle w:val="Domylnie"/>
              <w:spacing w:after="0" w:line="240" w:lineRule="auto"/>
              <w:jc w:val="both"/>
              <w:rPr>
                <w:rFonts w:ascii="Times New Roman" w:hAnsi="Times New Roman" w:cs="Times New Roman"/>
                <w:bCs/>
              </w:rPr>
            </w:pPr>
            <w:r w:rsidRPr="00F95995">
              <w:rPr>
                <w:rFonts w:ascii="Times" w:hAnsi="Times" w:cs="Times New Roman"/>
                <w:bCs/>
              </w:rPr>
              <w:t>Nie dotyczy</w:t>
            </w:r>
            <w:r>
              <w:rPr>
                <w:rFonts w:ascii="Times New Roman" w:hAnsi="Times New Roman" w:cs="Times New Roman"/>
                <w:bCs/>
              </w:rPr>
              <w:t>.</w:t>
            </w:r>
          </w:p>
        </w:tc>
      </w:tr>
      <w:tr w:rsidR="00E0628C" w:rsidRPr="00F95995" w14:paraId="4054D3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28C4CC" w14:textId="77777777" w:rsidR="00E0628C" w:rsidRPr="00F95995" w:rsidRDefault="00E0628C" w:rsidP="00E0628C">
            <w:pPr>
              <w:spacing w:after="0" w:line="240" w:lineRule="auto"/>
              <w:contextualSpacing/>
              <w:jc w:val="both"/>
              <w:rPr>
                <w:rFonts w:ascii="Times" w:hAnsi="Times"/>
                <w:b/>
              </w:rPr>
            </w:pPr>
            <w:r w:rsidRPr="00F95995">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12B920" w14:textId="77777777" w:rsidR="00E0628C" w:rsidRPr="009070DE" w:rsidRDefault="00E0628C" w:rsidP="00E0628C">
            <w:pPr>
              <w:autoSpaceDE w:val="0"/>
              <w:autoSpaceDN w:val="0"/>
              <w:adjustRightInd w:val="0"/>
              <w:spacing w:after="0" w:line="240" w:lineRule="auto"/>
              <w:jc w:val="both"/>
              <w:rPr>
                <w:rFonts w:ascii="Times New Roman" w:hAnsi="Times New Roman"/>
                <w:bCs/>
              </w:rPr>
            </w:pPr>
            <w:r w:rsidRPr="00F95995">
              <w:rPr>
                <w:rFonts w:ascii="Times" w:hAnsi="Times"/>
                <w:bCs/>
              </w:rPr>
              <w:t>Nie dotyczy</w:t>
            </w:r>
            <w:r>
              <w:rPr>
                <w:bCs/>
              </w:rPr>
              <w:t>.</w:t>
            </w:r>
          </w:p>
        </w:tc>
      </w:tr>
      <w:tr w:rsidR="00E0628C" w:rsidRPr="000703CA" w14:paraId="3FEC76C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564CE"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38E15E" w14:textId="77777777" w:rsidR="00E0628C" w:rsidRPr="00F8118E" w:rsidRDefault="00E0628C" w:rsidP="00E0628C">
            <w:pPr>
              <w:pStyle w:val="Default"/>
              <w:ind w:left="466" w:hanging="466"/>
              <w:jc w:val="both"/>
              <w:rPr>
                <w:rFonts w:ascii="Times" w:hAnsi="Times"/>
                <w:b/>
                <w:sz w:val="22"/>
                <w:szCs w:val="22"/>
                <w:lang w:val="pl-PL"/>
              </w:rPr>
            </w:pPr>
            <w:r w:rsidRPr="00F8118E">
              <w:rPr>
                <w:rFonts w:ascii="Times" w:hAnsi="Times"/>
                <w:b/>
                <w:sz w:val="22"/>
                <w:szCs w:val="22"/>
                <w:lang w:val="pl-PL"/>
              </w:rPr>
              <w:t>Ćwiczenia:</w:t>
            </w:r>
          </w:p>
          <w:p w14:paraId="572AA54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 wyjaśnia wpływ stylu życia na stan zdrowia oraz wymienia społeczne uwarunkowania choroby i związane z nią ograniczenia.</w:t>
            </w:r>
          </w:p>
          <w:p w14:paraId="1A1324E8"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 wyjaśnia zasady interpretowania częstości występowania chorób i niepełnosprawności.</w:t>
            </w:r>
          </w:p>
          <w:p w14:paraId="6B7B8DC7" w14:textId="77777777" w:rsidR="00E0628C" w:rsidRPr="00F8118E" w:rsidRDefault="00E0628C" w:rsidP="00E0628C">
            <w:pPr>
              <w:pStyle w:val="Default"/>
              <w:ind w:left="8"/>
              <w:jc w:val="both"/>
              <w:rPr>
                <w:color w:val="auto"/>
                <w:sz w:val="22"/>
                <w:szCs w:val="22"/>
                <w:lang w:val="pl-PL"/>
              </w:rPr>
            </w:pPr>
            <w:r w:rsidRPr="00F8118E">
              <w:rPr>
                <w:rFonts w:ascii="Times" w:hAnsi="Times"/>
                <w:color w:val="auto"/>
                <w:sz w:val="22"/>
                <w:szCs w:val="22"/>
                <w:lang w:val="pl-PL"/>
              </w:rPr>
              <w:t>W3: wymienia czynniki wpływające na rozwój chorób cywilizacyjnych i potrafi dokonać oceny epidemiologicznej tych chorób.</w:t>
            </w:r>
          </w:p>
          <w:p w14:paraId="7DFAFFA7"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U1: wykazuje umiejętność motywowania do dbałości o zdrowie</w:t>
            </w:r>
            <w:r w:rsidRPr="00F8118E">
              <w:rPr>
                <w:rFonts w:ascii="Times" w:hAnsi="Times"/>
                <w:lang w:val="pl-PL"/>
              </w:rPr>
              <w:br/>
              <w:t xml:space="preserve"> i do podejmowania zachowań prozdrowotnych.</w:t>
            </w:r>
          </w:p>
          <w:p w14:paraId="212EAD52" w14:textId="77777777" w:rsidR="00E0628C" w:rsidRPr="00F8118E" w:rsidRDefault="00E0628C" w:rsidP="00E0628C">
            <w:pPr>
              <w:spacing w:after="0" w:line="240" w:lineRule="auto"/>
              <w:jc w:val="both"/>
              <w:rPr>
                <w:lang w:val="pl-PL"/>
              </w:rPr>
            </w:pPr>
            <w:r w:rsidRPr="00F8118E">
              <w:rPr>
                <w:rFonts w:ascii="Times" w:hAnsi="Times"/>
                <w:lang w:val="pl-PL"/>
              </w:rPr>
              <w:t>K1: wyjaśnia społeczne uwarunkowania chorób i ograniczenia wynikające z choroby oraz propaguje zachowania prozdrowotne.</w:t>
            </w:r>
          </w:p>
          <w:p w14:paraId="16BBDBD0"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K2: wykazuje umiejętność współpracy w zespole oraz angażuje się w działania zaradcze i wzajemną pomoc.</w:t>
            </w:r>
          </w:p>
        </w:tc>
      </w:tr>
      <w:tr w:rsidR="00E0628C" w:rsidRPr="000703CA" w14:paraId="6D9E197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6982C"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8B9E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 xml:space="preserve">a w przypadku nieobecności na zajęciach obowiązek ich </w:t>
            </w:r>
            <w:r w:rsidRPr="00F8118E">
              <w:rPr>
                <w:rFonts w:ascii="Times" w:hAnsi="Times"/>
                <w:lang w:val="pl-PL"/>
              </w:rPr>
              <w:lastRenderedPageBreak/>
              <w:t>odrobienia do końca trwania każdego z semestrów. Długotrwałe zwolnienie lekarskie z tytułu niezdolności do udziału w zajęciach lub całkowite z nich zwolnienie musi być potwierdzone przez Uczelnianą Komisję Lekarską.</w:t>
            </w:r>
          </w:p>
          <w:p w14:paraId="77E1D9A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2E6858C7" w14:textId="77777777" w:rsidR="00E0628C" w:rsidRPr="00F8118E" w:rsidRDefault="00E0628C" w:rsidP="00E0628C">
            <w:pPr>
              <w:spacing w:after="0" w:line="240" w:lineRule="auto"/>
              <w:jc w:val="both"/>
              <w:rPr>
                <w:rFonts w:ascii="Times" w:hAnsi="Times"/>
                <w:lang w:val="pl-PL"/>
              </w:rPr>
            </w:pPr>
          </w:p>
          <w:p w14:paraId="7422943F" w14:textId="77777777" w:rsidR="00E0628C" w:rsidRPr="00F8118E" w:rsidRDefault="00E0628C" w:rsidP="00E0628C">
            <w:pPr>
              <w:spacing w:after="0" w:line="240" w:lineRule="auto"/>
              <w:jc w:val="both"/>
              <w:rPr>
                <w:rFonts w:ascii="Times" w:hAnsi="Times"/>
                <w:lang w:val="pl-PL"/>
              </w:rPr>
            </w:pPr>
            <w:r w:rsidRPr="00F8118E">
              <w:rPr>
                <w:rFonts w:ascii="Times" w:hAnsi="Times"/>
                <w:b/>
                <w:lang w:val="pl-PL"/>
              </w:rPr>
              <w:t>Metoda oceniania: przedłużona obserwacja w trakcie ćwiczeń (</w:t>
            </w:r>
            <w:r w:rsidRPr="00F8118E">
              <w:rPr>
                <w:rFonts w:ascii="Times" w:hAnsi="Times"/>
                <w:lang w:val="pl-PL"/>
              </w:rPr>
              <w:t>W1, W2, W3, U1, K1, K2).</w:t>
            </w:r>
          </w:p>
        </w:tc>
      </w:tr>
      <w:tr w:rsidR="00E0628C" w:rsidRPr="000703CA" w14:paraId="61F006A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2D4E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E551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Tematy zajęć dla poszczególnych form zajęć Wychowania Fizycznego wybieranych przez studentów przed rozpoczęciem każdego z semestrów</w:t>
            </w:r>
          </w:p>
          <w:p w14:paraId="054355E2" w14:textId="77777777" w:rsidR="00E0628C" w:rsidRPr="00F8118E" w:rsidRDefault="00E0628C" w:rsidP="00E0628C">
            <w:pPr>
              <w:spacing w:after="0" w:line="240" w:lineRule="auto"/>
              <w:jc w:val="both"/>
              <w:rPr>
                <w:rFonts w:ascii="Times" w:hAnsi="Times"/>
                <w:b/>
                <w:u w:val="single"/>
                <w:lang w:val="pl-PL"/>
              </w:rPr>
            </w:pPr>
          </w:p>
          <w:p w14:paraId="0342829E"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29998DC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 Ćwiczenia Ogólnej Sprawności fizycznej i motorycznej  z akcentem na koordynacyjne zdolności motoryczne przy wykorzystaniu różnych przyborów i trenażerów.</w:t>
            </w:r>
          </w:p>
          <w:p w14:paraId="02E04BA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Ćwiczenia stabilizacji ruchowej pasa barkowego  i biodrowego z wykorzystaniem piłek gumowych RehBand.</w:t>
            </w:r>
          </w:p>
          <w:p w14:paraId="71C43AE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3. Ćwiczenia przygotowawcze nauki przyjęcia oraz podania piłeczki kijem w unihokeju.</w:t>
            </w:r>
          </w:p>
          <w:p w14:paraId="1013E6C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4. Doskonalenie poznanych technik gry (prowadzenie piłki dwójkami do ataku) w formie fragmentów gry i grze 3 x 3.</w:t>
            </w:r>
          </w:p>
          <w:p w14:paraId="6689B98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5. Technika operowania kijem w prowadzeniu piłeczki </w:t>
            </w:r>
          </w:p>
          <w:p w14:paraId="4C9EA02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krążka z przeszkodami w formie zadaniowej.</w:t>
            </w:r>
          </w:p>
          <w:p w14:paraId="7C7379B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6. Nauka strzału piłeczką lub krążkiem do celu. Gra szkolna.</w:t>
            </w:r>
          </w:p>
          <w:p w14:paraId="751086F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7. Prowadzenie piłki lub krążka dwójkami. Strzał do bramki.</w:t>
            </w:r>
          </w:p>
          <w:p w14:paraId="1616A1C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8.  Fragmenty gry w ataku i obronie w unihokeja: 2 x 2 </w:t>
            </w:r>
          </w:p>
          <w:p w14:paraId="7D480B8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3 x 3.</w:t>
            </w:r>
          </w:p>
          <w:p w14:paraId="4FEE3C0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9. Nauka gry w obronie i ataku w ustawieniu 5 x 5. Gra szkolna.</w:t>
            </w:r>
          </w:p>
          <w:p w14:paraId="01812B8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10. Gra szkolna w unihokeja. Turniej wewnątrzgrupowy, poznanie podstawowych przepisów gry.</w:t>
            </w:r>
          </w:p>
          <w:p w14:paraId="536F140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11.  Gra szkolna w piłkę siatkowa 3 x 3. Turniej wewnątrzgrupowy, poznanie podstawowych przepisów gry.</w:t>
            </w:r>
          </w:p>
          <w:p w14:paraId="67616A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12. Gra szkolna w koszykówkę, poznanie podstawowych przepisów gry.</w:t>
            </w:r>
          </w:p>
          <w:p w14:paraId="1F44660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13. Ćwiczenie ogólnej sprawności motorycznej w formie obwodowo – stacyjnej z wykorzystaniem piłek lekarskich.</w:t>
            </w:r>
          </w:p>
          <w:p w14:paraId="1E09DAB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lastRenderedPageBreak/>
              <w:t>14. Ćwiczenie ogólnej sprawności motorycznej w formie obwodowo – stacyjnej z wykorzystaniem rowerów stacjonarnych.</w:t>
            </w:r>
          </w:p>
          <w:p w14:paraId="7B18EB6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15. Ćwiczenie ogólnej sprawności motorycznej w formie obwodowo – stacyjnej z wykorzystaniem taśm TRX.</w:t>
            </w:r>
          </w:p>
          <w:p w14:paraId="060BECD2" w14:textId="77777777" w:rsidR="00E0628C" w:rsidRPr="00F8118E" w:rsidRDefault="00E0628C" w:rsidP="00E0628C">
            <w:pPr>
              <w:spacing w:after="0" w:line="240" w:lineRule="auto"/>
              <w:jc w:val="both"/>
              <w:rPr>
                <w:rFonts w:ascii="Times" w:hAnsi="Times" w:cs="Times New Roman"/>
                <w:lang w:val="pl-PL"/>
              </w:rPr>
            </w:pPr>
          </w:p>
          <w:p w14:paraId="1288E778"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29249C65" w14:textId="77777777" w:rsidR="00E0628C" w:rsidRPr="00F8118E" w:rsidRDefault="00E0628C" w:rsidP="00E0628C">
            <w:pPr>
              <w:spacing w:after="0" w:line="240" w:lineRule="auto"/>
              <w:ind w:left="33" w:hanging="32"/>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F8118E">
              <w:rPr>
                <w:rFonts w:ascii="Times" w:hAnsi="Times"/>
                <w:lang w:val="pl-PL"/>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C90923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Taka organizacja formy zajęć – siłownia – nie polega </w:t>
            </w:r>
            <w:r w:rsidRPr="00F8118E">
              <w:rPr>
                <w:rFonts w:ascii="Times" w:hAnsi="Times"/>
                <w:lang w:val="pl-PL"/>
              </w:rPr>
              <w:br/>
              <w:t>na formułowaniu tematów - zadań na poszczególne jednostki zajęć bowiem są one zawsze powtarzane i dotyczą tak początkujących jak i zaawansowanych w zajęciach.</w:t>
            </w:r>
          </w:p>
          <w:p w14:paraId="5145A19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początku każdych zajęć cała grupa bierze udział w części wstępnej w tzw. rozgrzewce mającej na celu przygotowanie </w:t>
            </w:r>
            <w:r w:rsidRPr="00F8118E">
              <w:rPr>
                <w:rFonts w:ascii="Times" w:hAnsi="Times"/>
                <w:lang w:val="pl-PL"/>
              </w:rPr>
              <w:br/>
              <w:t xml:space="preserve">ich organizmu do wysiłku fizycznego po czym następuje realizacja zadań wg wyżej przedstawionych zasad i warunków </w:t>
            </w:r>
            <w:r w:rsidRPr="00F8118E">
              <w:rPr>
                <w:rFonts w:ascii="Times" w:hAnsi="Times"/>
                <w:lang w:val="pl-PL"/>
              </w:rPr>
              <w:br/>
              <w:t>ich organizacji.</w:t>
            </w:r>
          </w:p>
          <w:p w14:paraId="7756043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Każdy z uczestników lub każda z grup ćwiczą stosując różne obciążenia, intensywność czy ilość powtórzeń wynikające </w:t>
            </w:r>
            <w:r w:rsidRPr="00F8118E">
              <w:rPr>
                <w:rFonts w:ascii="Times" w:hAnsi="Times"/>
                <w:lang w:val="pl-PL"/>
              </w:rPr>
              <w:br/>
              <w:t>z własnych możliwości, stopnia przygotowania i doświadczenia do pracy w siłowni.</w:t>
            </w:r>
          </w:p>
          <w:p w14:paraId="39ED69D5"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Podczas zajęć w najwyższym stopniu stosowana jest zasada pełnej indywidualizacji. Występuje ciągła powtarzalność tych samych zadań (tematów) celów przez cały okres trwania zajęć, </w:t>
            </w:r>
            <w:r w:rsidRPr="00F8118E">
              <w:rPr>
                <w:rFonts w:ascii="Times" w:hAnsi="Times"/>
                <w:lang w:val="pl-PL"/>
              </w:rPr>
              <w:br/>
              <w:t>a zmienności podlegają tylko zakres intensywności i wielkości obciążeń przy korzystaniu z tych samych metod i form.</w:t>
            </w:r>
          </w:p>
          <w:p w14:paraId="6401E9E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Tematem – zadaniem realizowanym na każdych zajęciach jest: kształtowanie ogólnej sprawności – siły poszczególnych grup mięśniowych w formie obwodowej. </w:t>
            </w:r>
          </w:p>
          <w:p w14:paraId="3877B889" w14:textId="77777777" w:rsidR="00E0628C" w:rsidRPr="00F8118E" w:rsidRDefault="00E0628C" w:rsidP="00E0628C">
            <w:pPr>
              <w:spacing w:after="0" w:line="240" w:lineRule="auto"/>
              <w:jc w:val="both"/>
              <w:rPr>
                <w:rFonts w:ascii="Times" w:hAnsi="Times"/>
                <w:lang w:val="pl-PL"/>
              </w:rPr>
            </w:pPr>
          </w:p>
          <w:p w14:paraId="63EF234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68294DE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 </w:t>
            </w:r>
            <w:r w:rsidRPr="00F8118E">
              <w:rPr>
                <w:rFonts w:ascii="Times" w:hAnsi="Times" w:cs="Times New Roman"/>
                <w:lang w:val="pl-PL"/>
              </w:rPr>
              <w:t>Kontynuacja pracy nad poprawą ogólnej sprawności fizycznej i motorycznej.</w:t>
            </w:r>
          </w:p>
          <w:p w14:paraId="139DB0F2"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2. </w:t>
            </w:r>
            <w:r w:rsidRPr="00F8118E">
              <w:rPr>
                <w:rFonts w:ascii="Times" w:hAnsi="Times" w:cs="Times New Roman"/>
                <w:lang w:val="pl-PL"/>
              </w:rPr>
              <w:t xml:space="preserve">Ćwiczenia stabilizacji pasa biodrowego poprzez elementy </w:t>
            </w:r>
            <w:r w:rsidRPr="00F8118E">
              <w:rPr>
                <w:rFonts w:ascii="Times" w:hAnsi="Times" w:cs="Times New Roman"/>
                <w:lang w:val="pl-PL"/>
              </w:rPr>
              <w:lastRenderedPageBreak/>
              <w:t>treningu funkcjonalnego. Nauczanie zasad bezpieczeństwa podczas zajęć fitness.</w:t>
            </w:r>
          </w:p>
          <w:p w14:paraId="2399DF3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3. </w:t>
            </w:r>
            <w:r w:rsidRPr="00F8118E">
              <w:rPr>
                <w:rFonts w:ascii="Times" w:hAnsi="Times" w:cs="Times New Roman"/>
                <w:lang w:val="pl-PL"/>
              </w:rPr>
              <w:t>Doskonalenie prawidłowej postawy ciała i zapoznanie z podstawowymi ćwiczeniami korekcyjno-kompensacyjnymi.</w:t>
            </w:r>
          </w:p>
          <w:p w14:paraId="6115671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4. </w:t>
            </w:r>
            <w:r w:rsidRPr="00F8118E">
              <w:rPr>
                <w:rFonts w:ascii="Times" w:hAnsi="Times" w:cs="Times New Roman"/>
                <w:lang w:val="pl-PL"/>
              </w:rPr>
              <w:t>Doskonalenie podstawowych kroków z ich nazwami, prawidłowej techniki ich wykonania.</w:t>
            </w:r>
          </w:p>
          <w:p w14:paraId="0D20F850"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5. </w:t>
            </w:r>
            <w:r w:rsidRPr="00F8118E">
              <w:rPr>
                <w:rFonts w:ascii="Times" w:hAnsi="Times" w:cs="Times New Roman"/>
                <w:lang w:val="pl-PL"/>
              </w:rPr>
              <w:t>Poznanie określonych komend stosowanych w aerobiku i fitness i sposób reagowania na nie w ściśle określony sposób.</w:t>
            </w:r>
          </w:p>
          <w:p w14:paraId="44E2BA74"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6. </w:t>
            </w:r>
            <w:r w:rsidRPr="00F8118E">
              <w:rPr>
                <w:rFonts w:ascii="Times" w:hAnsi="Times" w:cs="Times New Roman"/>
                <w:lang w:val="pl-PL"/>
              </w:rPr>
              <w:t>Doskonalenie prostych modyfikacji kroków (typu: basic –, mambo -, pivot).</w:t>
            </w:r>
          </w:p>
          <w:p w14:paraId="4917C01E"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7. </w:t>
            </w:r>
            <w:r w:rsidRPr="00F8118E">
              <w:rPr>
                <w:rFonts w:ascii="Times" w:hAnsi="Times" w:cs="Times New Roman"/>
                <w:lang w:val="pl-PL"/>
              </w:rPr>
              <w:t>Doskonalenie umiejętności zapamiętywania kolejności nauczanych elementów poszczególnych.</w:t>
            </w:r>
          </w:p>
          <w:p w14:paraId="2F321FC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8. </w:t>
            </w:r>
            <w:r w:rsidRPr="00F8118E">
              <w:rPr>
                <w:rFonts w:ascii="Times" w:hAnsi="Times" w:cs="Times New Roman"/>
                <w:lang w:val="pl-PL"/>
              </w:rPr>
              <w:t xml:space="preserve">Doskonalenie łączenia elementów w powtarzalną całość, </w:t>
            </w:r>
            <w:r w:rsidRPr="00F8118E">
              <w:rPr>
                <w:rFonts w:ascii="Times" w:hAnsi="Times" w:cs="Times New Roman"/>
                <w:lang w:val="pl-PL"/>
              </w:rPr>
              <w:br/>
              <w:t>tzn. zapamiętywania całej choreografii.</w:t>
            </w:r>
          </w:p>
          <w:p w14:paraId="30FA102D"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9. </w:t>
            </w:r>
            <w:r w:rsidRPr="00F8118E">
              <w:rPr>
                <w:rFonts w:ascii="Times" w:hAnsi="Times" w:cs="Times New Roman"/>
                <w:lang w:val="pl-PL"/>
              </w:rPr>
              <w:t xml:space="preserve">Doskonalenie pracy przy muzyce oraz utrzymywania odpowiedniego tempa i intensywności. </w:t>
            </w:r>
          </w:p>
          <w:p w14:paraId="044B63F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10. </w:t>
            </w:r>
            <w:r w:rsidRPr="00F8118E">
              <w:rPr>
                <w:rFonts w:ascii="Times" w:hAnsi="Times" w:cs="Times New Roman"/>
                <w:lang w:val="pl-PL"/>
              </w:rPr>
              <w:t>Doskonalenie wykorzystania i stosowania różnego rodzaju przyborów, takich jak: piłki gimnastyczne, skakanki i inne.</w:t>
            </w:r>
          </w:p>
          <w:p w14:paraId="5B47D25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11. </w:t>
            </w:r>
            <w:r w:rsidRPr="00F8118E">
              <w:rPr>
                <w:rFonts w:ascii="Times" w:hAnsi="Times" w:cs="Times New Roman"/>
                <w:lang w:val="pl-PL"/>
              </w:rPr>
              <w:t>Doskonalenie choreografii przy różnym sposobie ustawienia karimaty.</w:t>
            </w:r>
          </w:p>
          <w:p w14:paraId="6D5DA0A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12. </w:t>
            </w:r>
            <w:r w:rsidRPr="00F8118E">
              <w:rPr>
                <w:rFonts w:ascii="Times" w:hAnsi="Times" w:cs="Times New Roman"/>
                <w:lang w:val="pl-PL"/>
              </w:rPr>
              <w:t>Nauczanie podstawowych kroków zumby.</w:t>
            </w:r>
          </w:p>
          <w:p w14:paraId="3BEA392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13. </w:t>
            </w:r>
            <w:r w:rsidRPr="00F8118E">
              <w:rPr>
                <w:rFonts w:ascii="Times" w:hAnsi="Times" w:cs="Times New Roman"/>
                <w:lang w:val="pl-PL"/>
              </w:rPr>
              <w:t>Doskonalenie kroków zumby do poszczególnych utworów tanecznych.</w:t>
            </w:r>
          </w:p>
          <w:p w14:paraId="23A09139"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14. </w:t>
            </w:r>
            <w:r w:rsidRPr="00F8118E">
              <w:rPr>
                <w:rFonts w:ascii="Times" w:hAnsi="Times" w:cs="Times New Roman"/>
                <w:lang w:val="pl-PL"/>
              </w:rPr>
              <w:t>Doskonalenie koordynacyjnych zdolności motorycznych</w:t>
            </w:r>
            <w:r w:rsidRPr="00F8118E">
              <w:rPr>
                <w:rFonts w:ascii="Times" w:hAnsi="Times" w:cs="Times New Roman"/>
                <w:lang w:val="pl-PL"/>
              </w:rPr>
              <w:br/>
              <w:t xml:space="preserve"> z wykorzystaniem poznanych układów choreograficznych.</w:t>
            </w:r>
          </w:p>
        </w:tc>
      </w:tr>
      <w:tr w:rsidR="00E0628C" w:rsidRPr="000703CA" w14:paraId="75BD85E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D2C48"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D8B5A6"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4187684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C7F97F"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BB1E54" w14:textId="77777777" w:rsidR="00E0628C" w:rsidRPr="00D67DFC" w:rsidRDefault="00E0628C" w:rsidP="00E0628C">
            <w:pPr>
              <w:pStyle w:val="Domylnie"/>
              <w:spacing w:after="0" w:line="240" w:lineRule="auto"/>
              <w:rPr>
                <w:rFonts w:ascii="Times New Roman" w:hAnsi="Times New Roman" w:cs="Times New Roman"/>
              </w:rPr>
            </w:pPr>
            <w:r w:rsidRPr="00D67DFC">
              <w:rPr>
                <w:rFonts w:ascii="Times" w:hAnsi="Times" w:cs="Times New Roman"/>
              </w:rPr>
              <w:t>Identyczna, jak w części A</w:t>
            </w:r>
            <w:r w:rsidRPr="00D67DFC">
              <w:rPr>
                <w:rFonts w:ascii="Times New Roman" w:hAnsi="Times New Roman" w:cs="Times New Roman"/>
              </w:rPr>
              <w:t>.</w:t>
            </w:r>
          </w:p>
        </w:tc>
      </w:tr>
    </w:tbl>
    <w:p w14:paraId="02B7CAD4" w14:textId="77777777" w:rsidR="00E0628C" w:rsidRPr="00F8118E" w:rsidRDefault="00E0628C" w:rsidP="00E0628C">
      <w:pPr>
        <w:rPr>
          <w:rFonts w:ascii="Times" w:hAnsi="Times"/>
          <w:lang w:val="pl-PL"/>
        </w:rPr>
      </w:pPr>
    </w:p>
    <w:p w14:paraId="1CF9E047" w14:textId="77777777" w:rsidR="00E0628C" w:rsidRDefault="00E0628C" w:rsidP="000F2574">
      <w:pPr>
        <w:pStyle w:val="Nagwek2"/>
        <w:sectPr w:rsidR="00E0628C" w:rsidSect="00763D7E">
          <w:pgSz w:w="12240" w:h="15840"/>
          <w:pgMar w:top="1417" w:right="1417" w:bottom="1417" w:left="1417" w:header="708" w:footer="708" w:gutter="0"/>
          <w:cols w:space="708"/>
          <w:docGrid w:linePitch="360"/>
        </w:sectPr>
      </w:pPr>
    </w:p>
    <w:p w14:paraId="7AA03C88" w14:textId="2D97016D" w:rsidR="00E0628C" w:rsidRPr="00422412" w:rsidRDefault="00E0628C" w:rsidP="00422412">
      <w:pPr>
        <w:pStyle w:val="Nagwek2"/>
      </w:pPr>
      <w:bookmarkStart w:id="424" w:name="_Toc435357843"/>
      <w:bookmarkStart w:id="425" w:name="_Toc505946080"/>
      <w:r w:rsidRPr="00F6588B">
        <w:lastRenderedPageBreak/>
        <w:t>Naukowa informacja medyczna</w:t>
      </w:r>
      <w:bookmarkEnd w:id="424"/>
      <w:bookmarkEnd w:id="425"/>
    </w:p>
    <w:p w14:paraId="703F18ED" w14:textId="77777777" w:rsidR="00E0628C" w:rsidRDefault="00E0628C" w:rsidP="00E0628C">
      <w:pPr>
        <w:pStyle w:val="Domylnie"/>
        <w:tabs>
          <w:tab w:val="left" w:pos="4536"/>
        </w:tabs>
        <w:spacing w:after="0" w:line="100" w:lineRule="atLeast"/>
        <w:ind w:left="360"/>
        <w:rPr>
          <w:rFonts w:ascii="Times New Roman" w:hAnsi="Times New Roman" w:cs="Times New Roman"/>
          <w:sz w:val="24"/>
          <w:szCs w:val="24"/>
          <w:lang w:eastAsia="pl-PL"/>
        </w:rPr>
      </w:pPr>
    </w:p>
    <w:p w14:paraId="3FAC2F1D" w14:textId="77777777" w:rsidR="00E0628C" w:rsidRPr="00C67C4C" w:rsidRDefault="00E0628C" w:rsidP="00E0628C">
      <w:pPr>
        <w:pStyle w:val="msonormalcxspdrugiecxsppierwsze"/>
        <w:spacing w:before="0" w:beforeAutospacing="0" w:after="120" w:afterAutospacing="0"/>
        <w:contextualSpacing/>
        <w:jc w:val="both"/>
        <w:outlineLvl w:val="0"/>
        <w:rPr>
          <w:b/>
        </w:rPr>
      </w:pPr>
      <w:r>
        <w:rPr>
          <w:b/>
        </w:rPr>
        <w:t xml:space="preserve">A) </w:t>
      </w:r>
      <w:r w:rsidRPr="00C67C4C">
        <w:rPr>
          <w:b/>
        </w:rPr>
        <w:t xml:space="preserve">Ogólny opis przedmiotu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0628C" w:rsidRPr="00C67C4C" w14:paraId="2EC6A37D"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4B983E7B" w14:textId="77777777" w:rsidR="00E0628C" w:rsidRPr="00F8118E" w:rsidRDefault="00E0628C" w:rsidP="00E0628C">
            <w:pPr>
              <w:spacing w:after="0" w:line="240" w:lineRule="auto"/>
              <w:jc w:val="center"/>
              <w:rPr>
                <w:rFonts w:ascii="Times New Roman" w:hAnsi="Times New Roman"/>
                <w:b/>
                <w:lang w:val="pl-PL" w:eastAsia="pl-PL"/>
              </w:rPr>
            </w:pPr>
          </w:p>
          <w:p w14:paraId="2AA1D172"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Nazwa pola</w:t>
            </w:r>
          </w:p>
          <w:p w14:paraId="1CECD74F" w14:textId="77777777" w:rsidR="00E0628C" w:rsidRPr="00C67C4C" w:rsidRDefault="00E0628C" w:rsidP="00E0628C">
            <w:pPr>
              <w:spacing w:after="0" w:line="240" w:lineRule="auto"/>
              <w:jc w:val="center"/>
              <w:rPr>
                <w:rFonts w:ascii="Times New Roman" w:hAnsi="Times New Roman"/>
                <w:b/>
                <w:lang w:eastAsia="pl-PL"/>
              </w:rPr>
            </w:pPr>
          </w:p>
        </w:tc>
        <w:tc>
          <w:tcPr>
            <w:tcW w:w="6066" w:type="dxa"/>
            <w:tcBorders>
              <w:top w:val="single" w:sz="4" w:space="0" w:color="auto"/>
              <w:left w:val="single" w:sz="4" w:space="0" w:color="auto"/>
              <w:bottom w:val="single" w:sz="4" w:space="0" w:color="auto"/>
              <w:right w:val="single" w:sz="4" w:space="0" w:color="auto"/>
            </w:tcBorders>
          </w:tcPr>
          <w:p w14:paraId="450CC3D2" w14:textId="77777777" w:rsidR="00E0628C" w:rsidRPr="00C67C4C" w:rsidRDefault="00E0628C" w:rsidP="00E0628C">
            <w:pPr>
              <w:spacing w:after="0" w:line="240" w:lineRule="auto"/>
              <w:jc w:val="center"/>
              <w:rPr>
                <w:rFonts w:ascii="Times New Roman" w:hAnsi="Times New Roman"/>
                <w:b/>
                <w:lang w:eastAsia="pl-PL"/>
              </w:rPr>
            </w:pPr>
          </w:p>
          <w:p w14:paraId="15C12C21"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Komentarz</w:t>
            </w:r>
          </w:p>
        </w:tc>
      </w:tr>
      <w:tr w:rsidR="00E0628C" w:rsidRPr="00C67C4C" w14:paraId="00CBB8D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157AC06A" w14:textId="77777777" w:rsidR="00E0628C" w:rsidRPr="00F8118E" w:rsidRDefault="00E0628C" w:rsidP="00E0628C">
            <w:pPr>
              <w:spacing w:after="0" w:line="240" w:lineRule="auto"/>
              <w:jc w:val="both"/>
              <w:rPr>
                <w:rFonts w:ascii="Times New Roman" w:hAnsi="Times New Roman"/>
                <w:lang w:val="pl-PL" w:eastAsia="pl-PL"/>
              </w:rPr>
            </w:pPr>
            <w:r w:rsidRPr="00F8118E">
              <w:rPr>
                <w:rFonts w:ascii="Times New Roman" w:hAnsi="Times New Roman"/>
                <w:b/>
                <w:lang w:val="pl-PL" w:eastAsia="pl-PL"/>
              </w:rPr>
              <w:t>Nazwa przedmiotu (w języku polskim oraz angielskim</w:t>
            </w:r>
            <w:r w:rsidRPr="00F8118E">
              <w:rPr>
                <w:rFonts w:ascii="Times New Roman" w:hAnsi="Times New Roman"/>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134595C"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Naukowa informacja medyczna</w:t>
            </w:r>
          </w:p>
          <w:p w14:paraId="7054D065"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r w:rsidRPr="00967E0A">
              <w:rPr>
                <w:rFonts w:ascii="Times New Roman" w:hAnsi="Times New Roman"/>
                <w:b/>
                <w:lang w:val="en-GB"/>
              </w:rPr>
              <w:t>Scientific medical information</w:t>
            </w:r>
            <w:r w:rsidRPr="00C67C4C">
              <w:rPr>
                <w:rFonts w:ascii="Times New Roman" w:hAnsi="Times New Roman"/>
                <w:b/>
              </w:rPr>
              <w:t>)</w:t>
            </w:r>
          </w:p>
        </w:tc>
      </w:tr>
      <w:tr w:rsidR="00E0628C" w:rsidRPr="000703CA" w14:paraId="2BA3AEB2"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7DE2CC"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527280C7"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Biblioteka Medyczna</w:t>
            </w:r>
          </w:p>
          <w:p w14:paraId="0DC3416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Jednostka ogólnouczelniana</w:t>
            </w:r>
          </w:p>
          <w:p w14:paraId="16AFD16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w:t>
            </w:r>
          </w:p>
          <w:p w14:paraId="7201018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Uniwersytet Mikołaja Kopernika w Toruniu</w:t>
            </w:r>
          </w:p>
        </w:tc>
      </w:tr>
      <w:tr w:rsidR="00E0628C" w:rsidRPr="000703CA" w14:paraId="5C904A60"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4171ADD1"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1260BE2"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BA2B89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0628C" w:rsidRPr="00C67C4C" w14:paraId="78392291"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268236B1"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C78FAC4"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1700-A5-NIM-SJ</w:t>
            </w:r>
          </w:p>
        </w:tc>
      </w:tr>
      <w:tr w:rsidR="00E0628C" w:rsidRPr="00C67C4C" w14:paraId="57DFB43E"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2F00E22"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0E5B1921" w14:textId="77777777" w:rsidR="00E0628C" w:rsidRPr="00C67C4C" w:rsidRDefault="00E0628C" w:rsidP="00E0628C">
            <w:pPr>
              <w:autoSpaceDE w:val="0"/>
              <w:autoSpaceDN w:val="0"/>
              <w:adjustRightInd w:val="0"/>
              <w:spacing w:after="0" w:line="240" w:lineRule="auto"/>
              <w:jc w:val="center"/>
              <w:rPr>
                <w:rFonts w:ascii="Times New Roman" w:hAnsi="Times New Roman"/>
                <w:b/>
                <w:bCs/>
              </w:rPr>
            </w:pPr>
            <w:r w:rsidRPr="00C67C4C">
              <w:rPr>
                <w:rFonts w:ascii="Times New Roman" w:hAnsi="Times New Roman"/>
                <w:b/>
                <w:bCs/>
              </w:rPr>
              <w:t>0914</w:t>
            </w:r>
          </w:p>
        </w:tc>
      </w:tr>
      <w:tr w:rsidR="00E0628C" w:rsidRPr="00C67C4C" w14:paraId="098FD71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3C12A3A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21C7A6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p>
        </w:tc>
      </w:tr>
      <w:tr w:rsidR="00E0628C" w:rsidRPr="00C67C4C" w14:paraId="5445A11F"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E3B973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7F2547EF" w14:textId="77777777" w:rsidR="00E0628C" w:rsidRPr="00C67C4C" w:rsidRDefault="00E0628C" w:rsidP="00E0628C">
            <w:pPr>
              <w:autoSpaceDE w:val="0"/>
              <w:autoSpaceDN w:val="0"/>
              <w:adjustRightInd w:val="0"/>
              <w:spacing w:after="0" w:line="240" w:lineRule="auto"/>
              <w:jc w:val="center"/>
              <w:rPr>
                <w:rFonts w:ascii="Times New Roman" w:hAnsi="Times New Roman"/>
                <w:i/>
              </w:rPr>
            </w:pPr>
            <w:r w:rsidRPr="00C67C4C">
              <w:rPr>
                <w:rFonts w:ascii="Times New Roman" w:hAnsi="Times New Roman"/>
                <w:b/>
              </w:rPr>
              <w:t>Zaliczenie</w:t>
            </w:r>
          </w:p>
        </w:tc>
      </w:tr>
      <w:tr w:rsidR="00E0628C" w:rsidRPr="00C67C4C" w14:paraId="19BF776B"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0E43018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3B9D39CE"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Polski</w:t>
            </w:r>
          </w:p>
        </w:tc>
      </w:tr>
      <w:tr w:rsidR="00E0628C" w:rsidRPr="00C67C4C" w14:paraId="12F14257"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15506B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15EF287F"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Nie</w:t>
            </w:r>
          </w:p>
        </w:tc>
      </w:tr>
      <w:tr w:rsidR="00E0628C" w:rsidRPr="00C67C4C" w14:paraId="100BE23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C8AD1E8"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4A3840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Obligatoryjny</w:t>
            </w:r>
          </w:p>
        </w:tc>
      </w:tr>
      <w:tr w:rsidR="00E0628C" w:rsidRPr="00C67C4C" w14:paraId="5D4C8B1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32F25F9A"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174A67F2" w14:textId="77777777" w:rsidR="00E0628C" w:rsidRPr="00F8118E" w:rsidRDefault="00E0628C" w:rsidP="00E0628C">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C826FF4"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530DB09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4F3C7F99"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6 godzin.</w:t>
            </w:r>
            <w:r w:rsidRPr="00F8118E">
              <w:rPr>
                <w:rFonts w:ascii="Times New Roman" w:hAnsi="Times New Roman"/>
                <w:lang w:val="pl-PL"/>
              </w:rPr>
              <w:t xml:space="preserve"> </w:t>
            </w:r>
          </w:p>
          <w:p w14:paraId="5EF7FC41" w14:textId="77777777" w:rsidR="00E0628C" w:rsidRPr="00F8118E" w:rsidRDefault="00E0628C" w:rsidP="00E0628C">
            <w:pPr>
              <w:spacing w:after="0" w:line="240" w:lineRule="auto"/>
              <w:jc w:val="both"/>
              <w:rPr>
                <w:rFonts w:ascii="Times New Roman" w:hAnsi="Times New Roman"/>
                <w:lang w:val="pl-PL"/>
              </w:rPr>
            </w:pPr>
          </w:p>
          <w:p w14:paraId="6A952420"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7697C9A5" w14:textId="77777777" w:rsidR="00E0628C" w:rsidRPr="00C67C4C" w:rsidRDefault="00E0628C" w:rsidP="00E0628C">
            <w:pPr>
              <w:pStyle w:val="msonormalcxspdrugie"/>
              <w:spacing w:before="0" w:beforeAutospacing="0" w:after="0" w:afterAutospacing="0"/>
              <w:ind w:right="34"/>
              <w:contextualSpacing/>
              <w:jc w:val="both"/>
              <w:rPr>
                <w:b/>
                <w:sz w:val="22"/>
                <w:szCs w:val="22"/>
                <w:lang w:eastAsia="en-US"/>
              </w:rPr>
            </w:pPr>
            <w:r>
              <w:rPr>
                <w:sz w:val="22"/>
                <w:szCs w:val="22"/>
                <w:lang w:eastAsia="en-US"/>
              </w:rPr>
              <w:t xml:space="preserve">- </w:t>
            </w:r>
            <w:r w:rsidRPr="00C67C4C">
              <w:rPr>
                <w:sz w:val="22"/>
                <w:szCs w:val="22"/>
                <w:lang w:eastAsia="en-US"/>
              </w:rPr>
              <w:t xml:space="preserve">udział w wykładach i zaliczenie teoretyczne: </w:t>
            </w:r>
            <w:r w:rsidRPr="00C67C4C">
              <w:rPr>
                <w:b/>
                <w:sz w:val="22"/>
                <w:szCs w:val="22"/>
                <w:lang w:eastAsia="en-US"/>
              </w:rPr>
              <w:t>4 godziny</w:t>
            </w:r>
          </w:p>
          <w:p w14:paraId="381FBFF8"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r>
              <w:rPr>
                <w:sz w:val="22"/>
                <w:szCs w:val="22"/>
                <w:lang w:eastAsia="en-US"/>
              </w:rPr>
              <w:t xml:space="preserve">- </w:t>
            </w:r>
            <w:r w:rsidRPr="00C67C4C">
              <w:rPr>
                <w:sz w:val="22"/>
                <w:szCs w:val="22"/>
                <w:lang w:eastAsia="en-US"/>
              </w:rPr>
              <w:t xml:space="preserve">udział w laboratoriach i zaliczenie praktyczne: </w:t>
            </w:r>
            <w:r w:rsidRPr="00C67C4C">
              <w:rPr>
                <w:b/>
                <w:sz w:val="22"/>
                <w:szCs w:val="22"/>
                <w:lang w:eastAsia="en-US"/>
              </w:rPr>
              <w:t>2 godziny</w:t>
            </w:r>
            <w:r>
              <w:rPr>
                <w:b/>
                <w:sz w:val="22"/>
                <w:szCs w:val="22"/>
                <w:lang w:eastAsia="en-US"/>
              </w:rPr>
              <w:t>.</w:t>
            </w:r>
          </w:p>
          <w:p w14:paraId="35145ED7"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6 godzin.</w:t>
            </w:r>
          </w:p>
          <w:p w14:paraId="69873E76" w14:textId="77777777" w:rsidR="00E0628C" w:rsidRPr="00C67C4C" w:rsidRDefault="00E0628C" w:rsidP="00E0628C">
            <w:pPr>
              <w:pStyle w:val="Akapitzlist"/>
              <w:spacing w:after="0" w:line="240" w:lineRule="auto"/>
              <w:ind w:left="300" w:right="34"/>
              <w:jc w:val="both"/>
              <w:rPr>
                <w:rFonts w:ascii="Times New Roman" w:hAnsi="Times New Roman"/>
                <w:b/>
              </w:rPr>
            </w:pPr>
          </w:p>
          <w:p w14:paraId="04742557" w14:textId="77777777" w:rsidR="00E0628C" w:rsidRPr="00C67C4C" w:rsidRDefault="00E0628C" w:rsidP="00E0628C">
            <w:pPr>
              <w:pStyle w:val="msonormalcxspdrugie"/>
              <w:spacing w:before="0" w:beforeAutospacing="0" w:after="0" w:afterAutospacing="0"/>
              <w:ind w:right="34"/>
              <w:contextualSpacing/>
              <w:jc w:val="both"/>
              <w:rPr>
                <w:b/>
                <w:strike/>
                <w:sz w:val="22"/>
                <w:szCs w:val="22"/>
                <w:lang w:eastAsia="en-US"/>
              </w:rPr>
            </w:pPr>
            <w:r>
              <w:rPr>
                <w:sz w:val="22"/>
                <w:szCs w:val="22"/>
                <w:lang w:eastAsia="en-US"/>
              </w:rPr>
              <w:t xml:space="preserve">3. </w:t>
            </w:r>
            <w:r w:rsidRPr="00C67C4C">
              <w:rPr>
                <w:sz w:val="22"/>
                <w:szCs w:val="22"/>
                <w:lang w:eastAsia="en-US"/>
              </w:rPr>
              <w:t>Nakład pracy związany z prowadzonymi badaniami naukowymi:</w:t>
            </w:r>
          </w:p>
          <w:p w14:paraId="76C9205E"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b/>
                <w:sz w:val="22"/>
                <w:szCs w:val="22"/>
                <w:lang w:eastAsia="en-US"/>
              </w:rPr>
              <w:t xml:space="preserve">- </w:t>
            </w:r>
            <w:r w:rsidRPr="005D06AC">
              <w:rPr>
                <w:lang w:eastAsia="en-US"/>
              </w:rPr>
              <w:t xml:space="preserve">udział </w:t>
            </w:r>
            <w:r w:rsidRPr="00C67C4C">
              <w:rPr>
                <w:lang w:eastAsia="en-US"/>
              </w:rPr>
              <w:t>w laboratoriach</w:t>
            </w:r>
            <w:r>
              <w:rPr>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lang w:eastAsia="en-US"/>
              </w:rPr>
              <w:t>:</w:t>
            </w:r>
            <w:r w:rsidRPr="00C67C4C">
              <w:rPr>
                <w:b/>
                <w:lang w:eastAsia="en-US"/>
              </w:rPr>
              <w:t xml:space="preserve"> 2 godziny</w:t>
            </w:r>
          </w:p>
          <w:p w14:paraId="1CEBA4F8" w14:textId="77777777" w:rsidR="00E0628C" w:rsidRPr="005E13A7" w:rsidRDefault="00E0628C" w:rsidP="00E0628C">
            <w:pPr>
              <w:pStyle w:val="msonormalcxspdrugie"/>
              <w:spacing w:before="0" w:beforeAutospacing="0" w:after="0" w:afterAutospacing="0"/>
              <w:ind w:right="34"/>
              <w:contextualSpacing/>
              <w:jc w:val="both"/>
              <w:rPr>
                <w:b/>
                <w:sz w:val="22"/>
                <w:szCs w:val="22"/>
                <w:lang w:eastAsia="en-US"/>
              </w:rPr>
            </w:pPr>
            <w:r w:rsidRPr="001235E0">
              <w:rPr>
                <w:sz w:val="22"/>
                <w:szCs w:val="22"/>
                <w:lang w:eastAsia="en-US"/>
              </w:rPr>
              <w:t>- udział w wykładach</w:t>
            </w:r>
            <w:r>
              <w:rPr>
                <w:sz w:val="22"/>
                <w:szCs w:val="22"/>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sz w:val="22"/>
                <w:szCs w:val="22"/>
                <w:lang w:eastAsia="en-US"/>
              </w:rPr>
              <w:t>:</w:t>
            </w:r>
            <w:r>
              <w:rPr>
                <w:b/>
                <w:sz w:val="22"/>
                <w:szCs w:val="22"/>
                <w:lang w:eastAsia="en-US"/>
              </w:rPr>
              <w:t xml:space="preserve"> 3 godziny.</w:t>
            </w:r>
          </w:p>
          <w:p w14:paraId="17248A73" w14:textId="77777777" w:rsidR="00E0628C" w:rsidRDefault="00E0628C" w:rsidP="00E0628C">
            <w:pPr>
              <w:pStyle w:val="msonormalcxspdrugie"/>
              <w:spacing w:before="0" w:beforeAutospacing="0" w:after="0" w:afterAutospacing="0"/>
              <w:ind w:right="34"/>
              <w:contextualSpacing/>
              <w:jc w:val="both"/>
              <w:rPr>
                <w:iCs/>
                <w:color w:val="000000" w:themeColor="text1"/>
              </w:rPr>
            </w:pPr>
            <w:r w:rsidRPr="00AD58DD">
              <w:rPr>
                <w:iCs/>
                <w:color w:val="000000" w:themeColor="text1"/>
              </w:rPr>
              <w:t>Łączny nakład pracy studenta</w:t>
            </w:r>
            <w:r w:rsidRPr="00AD58DD">
              <w:rPr>
                <w:color w:val="000000" w:themeColor="text1"/>
              </w:rPr>
              <w:t xml:space="preserve"> związany z prowadzonymi badaniami naukowymi</w:t>
            </w:r>
            <w:r w:rsidRPr="00AD58DD">
              <w:rPr>
                <w:iCs/>
                <w:color w:val="000000" w:themeColor="text1"/>
              </w:rPr>
              <w:t xml:space="preserve"> wynosi</w:t>
            </w:r>
            <w:r>
              <w:rPr>
                <w:iCs/>
                <w:color w:val="000000" w:themeColor="text1"/>
              </w:rPr>
              <w:t xml:space="preserve"> </w:t>
            </w:r>
            <w:r w:rsidRPr="00EF5E76">
              <w:rPr>
                <w:b/>
                <w:iCs/>
                <w:color w:val="000000" w:themeColor="text1"/>
              </w:rPr>
              <w:t>5 godzin</w:t>
            </w:r>
            <w:r>
              <w:rPr>
                <w:iCs/>
                <w:color w:val="000000" w:themeColor="text1"/>
              </w:rPr>
              <w:t>.</w:t>
            </w:r>
          </w:p>
          <w:p w14:paraId="6FE014C6"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p>
          <w:p w14:paraId="0289D636" w14:textId="77777777" w:rsidR="00E0628C" w:rsidRPr="00C67C4C" w:rsidRDefault="00E0628C" w:rsidP="00E0628C">
            <w:pPr>
              <w:pStyle w:val="msonormalcxspdrugie"/>
              <w:spacing w:before="0" w:beforeAutospacing="0" w:after="0" w:afterAutospacing="0"/>
              <w:ind w:right="34"/>
              <w:contextualSpacing/>
              <w:jc w:val="both"/>
              <w:rPr>
                <w:lang w:eastAsia="en-US"/>
              </w:rPr>
            </w:pPr>
            <w:r>
              <w:rPr>
                <w:sz w:val="22"/>
                <w:szCs w:val="22"/>
                <w:lang w:eastAsia="en-US"/>
              </w:rPr>
              <w:t xml:space="preserve">4. </w:t>
            </w:r>
            <w:r w:rsidRPr="00C67C4C">
              <w:rPr>
                <w:sz w:val="22"/>
                <w:szCs w:val="22"/>
                <w:lang w:eastAsia="en-US"/>
              </w:rPr>
              <w:t>Czas wymagany do przygotowania się i do uczestnictwa w procesie oceniania</w:t>
            </w:r>
            <w:r w:rsidRPr="00C67C4C">
              <w:rPr>
                <w:lang w:eastAsia="en-US"/>
              </w:rPr>
              <w:t>:</w:t>
            </w:r>
          </w:p>
          <w:p w14:paraId="7CEB86D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72A0F345"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23A19714" w14:textId="77777777" w:rsidR="00E0628C" w:rsidRPr="00F8118E" w:rsidRDefault="00E0628C" w:rsidP="00E0628C">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6 godzin.</w:t>
            </w:r>
          </w:p>
          <w:p w14:paraId="092D9B3B" w14:textId="77777777" w:rsidR="00E0628C" w:rsidRPr="00F8118E" w:rsidRDefault="00E0628C" w:rsidP="00E0628C">
            <w:pPr>
              <w:spacing w:after="0" w:line="240" w:lineRule="auto"/>
              <w:jc w:val="both"/>
              <w:rPr>
                <w:rFonts w:ascii="Times New Roman" w:hAnsi="Times New Roman"/>
                <w:b/>
                <w:iCs/>
                <w:lang w:val="pl-PL"/>
              </w:rPr>
            </w:pPr>
          </w:p>
          <w:p w14:paraId="35A8EC6B" w14:textId="77777777" w:rsidR="00E0628C" w:rsidRPr="005D06AC" w:rsidRDefault="00E0628C" w:rsidP="00E0628C">
            <w:pPr>
              <w:pStyle w:val="msonormalcxspdrugie"/>
              <w:spacing w:before="0" w:beforeAutospacing="0" w:after="0" w:afterAutospacing="0"/>
              <w:ind w:right="34"/>
              <w:contextualSpacing/>
              <w:jc w:val="both"/>
              <w:rPr>
                <w:lang w:eastAsia="en-US"/>
              </w:rPr>
            </w:pPr>
            <w:r>
              <w:rPr>
                <w:lang w:eastAsia="en-US"/>
              </w:rPr>
              <w:t xml:space="preserve">5. </w:t>
            </w:r>
            <w:r w:rsidRPr="005D06AC">
              <w:rPr>
                <w:lang w:eastAsia="en-US"/>
              </w:rPr>
              <w:t>Bilans nakładu pracy o charakterze praktycznym:</w:t>
            </w:r>
          </w:p>
          <w:p w14:paraId="2C829160"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lang w:eastAsia="en-US"/>
              </w:rPr>
              <w:t xml:space="preserve">- </w:t>
            </w:r>
            <w:r w:rsidRPr="005D06AC">
              <w:rPr>
                <w:lang w:eastAsia="en-US"/>
              </w:rPr>
              <w:t xml:space="preserve">udział </w:t>
            </w:r>
            <w:r w:rsidRPr="00C67C4C">
              <w:rPr>
                <w:lang w:eastAsia="en-US"/>
              </w:rPr>
              <w:t>w laboratoriach i zaliczenie praktyczne</w:t>
            </w:r>
            <w:r w:rsidRPr="00C67C4C">
              <w:rPr>
                <w:b/>
                <w:lang w:eastAsia="en-US"/>
              </w:rPr>
              <w:t>: 2 godziny</w:t>
            </w:r>
            <w:r>
              <w:rPr>
                <w:b/>
                <w:lang w:eastAsia="en-US"/>
              </w:rPr>
              <w:t>.</w:t>
            </w:r>
          </w:p>
          <w:p w14:paraId="280FD4D0" w14:textId="77777777" w:rsidR="00E0628C" w:rsidRPr="00F8118E" w:rsidRDefault="00E0628C" w:rsidP="00E0628C">
            <w:pPr>
              <w:spacing w:after="0" w:line="240" w:lineRule="auto"/>
              <w:rPr>
                <w:lang w:val="pl-PL"/>
              </w:rPr>
            </w:pPr>
            <w:r w:rsidRPr="00F8118E">
              <w:rPr>
                <w:rFonts w:ascii="Times New Roman" w:hAnsi="Times New Roman"/>
                <w:iCs/>
                <w:lang w:val="pl-PL"/>
              </w:rPr>
              <w:t xml:space="preserve">Łączny nakład pracy studenta o charakterze praktycznym wynosi </w:t>
            </w:r>
            <w:r w:rsidRPr="00F8118E">
              <w:rPr>
                <w:rFonts w:ascii="Times New Roman" w:hAnsi="Times New Roman"/>
                <w:b/>
                <w:iCs/>
                <w:lang w:val="pl-PL"/>
              </w:rPr>
              <w:t>2 godziny.</w:t>
            </w:r>
          </w:p>
          <w:p w14:paraId="0263E73D"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lang w:eastAsia="en-US"/>
              </w:rPr>
            </w:pPr>
          </w:p>
          <w:p w14:paraId="4DAAC110"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6. </w:t>
            </w:r>
            <w:r w:rsidRPr="00C67C4C">
              <w:rPr>
                <w:sz w:val="22"/>
                <w:szCs w:val="22"/>
                <w:lang w:eastAsia="en-US"/>
              </w:rPr>
              <w:t>Bilans nakładu pracy studenta poświęcony zdobywaniu kompetencji społecznych w zakresie seminariów oraz ćwiczeń. Kształcenie w dziedzinie afektywnej poprzez proces samokształcenia:</w:t>
            </w:r>
          </w:p>
          <w:p w14:paraId="2ABD5B9B"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p w14:paraId="3D701D27"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sz w:val="22"/>
                <w:szCs w:val="22"/>
                <w:lang w:eastAsia="en-US"/>
              </w:rPr>
            </w:pPr>
          </w:p>
          <w:p w14:paraId="111B44D3"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7. </w:t>
            </w:r>
            <w:r w:rsidRPr="00C67C4C">
              <w:rPr>
                <w:sz w:val="22"/>
                <w:szCs w:val="22"/>
                <w:lang w:eastAsia="en-US"/>
              </w:rPr>
              <w:t>Czas wymagany do odbycia obowiązkowej praktyki:</w:t>
            </w:r>
          </w:p>
          <w:p w14:paraId="5E2C1C75"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tc>
      </w:tr>
      <w:tr w:rsidR="00E0628C" w:rsidRPr="000703CA" w14:paraId="6467367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5C81FD33" w14:textId="77777777" w:rsidR="00E0628C" w:rsidRPr="00C67C4C" w:rsidRDefault="00E0628C" w:rsidP="00E0628C">
            <w:pPr>
              <w:spacing w:after="0" w:line="240" w:lineRule="auto"/>
              <w:jc w:val="both"/>
              <w:rPr>
                <w:rFonts w:ascii="Times New Roman" w:hAnsi="Times New Roman"/>
                <w:lang w:eastAsia="pl-PL"/>
              </w:rPr>
            </w:pPr>
            <w:r w:rsidRPr="00C67C4C">
              <w:rPr>
                <w:rFonts w:ascii="Times New Roman" w:hAnsi="Times New Roman"/>
                <w:b/>
                <w:lang w:eastAsia="pl-PL"/>
              </w:rPr>
              <w:lastRenderedPageBreak/>
              <w:t>Efekty kształcenia – wiedza</w:t>
            </w:r>
          </w:p>
        </w:tc>
        <w:tc>
          <w:tcPr>
            <w:tcW w:w="6066" w:type="dxa"/>
            <w:tcBorders>
              <w:top w:val="single" w:sz="4" w:space="0" w:color="auto"/>
              <w:left w:val="single" w:sz="4" w:space="0" w:color="auto"/>
              <w:bottom w:val="single" w:sz="4" w:space="0" w:color="auto"/>
              <w:right w:val="single" w:sz="4" w:space="0" w:color="auto"/>
            </w:tcBorders>
            <w:hideMark/>
          </w:tcPr>
          <w:p w14:paraId="01DB7EAC"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Student zna i rozumie:</w:t>
            </w:r>
          </w:p>
          <w:p w14:paraId="5C974A9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315BFA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 proces kształtowania się nowych osiągnięć medycznych na podstawie dostępnej literatury.</w:t>
            </w:r>
          </w:p>
        </w:tc>
      </w:tr>
      <w:tr w:rsidR="00E0628C" w:rsidRPr="000703CA" w14:paraId="3255FB9E"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66A2A07E"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7F3F35E" w14:textId="77777777" w:rsidR="00E0628C" w:rsidRPr="00F8118E" w:rsidRDefault="00E0628C" w:rsidP="00E0628C">
            <w:pPr>
              <w:autoSpaceDE w:val="0"/>
              <w:autoSpaceDN w:val="0"/>
              <w:adjustRightInd w:val="0"/>
              <w:spacing w:after="0" w:line="240" w:lineRule="auto"/>
              <w:jc w:val="both"/>
              <w:rPr>
                <w:rFonts w:ascii="Times New Roman" w:hAnsi="Times New Roman"/>
                <w:b/>
                <w:bCs/>
                <w:lang w:val="pl-PL" w:eastAsia="pl-PL"/>
              </w:rPr>
            </w:pPr>
            <w:r w:rsidRPr="00F8118E">
              <w:rPr>
                <w:rFonts w:ascii="Times New Roman" w:hAnsi="Times New Roman"/>
                <w:b/>
                <w:bCs/>
                <w:lang w:val="pl-PL" w:eastAsia="pl-PL"/>
              </w:rPr>
              <w:t>Student potrafi:</w:t>
            </w:r>
          </w:p>
          <w:p w14:paraId="34CC1EB6"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15C3037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dokonywać samooceny posiadanej wiedzy i potrzeb rozwojowych i zaplanować aktywność edukacyjną wykorzystując literaturę medyczną.</w:t>
            </w:r>
          </w:p>
          <w:p w14:paraId="75697DF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analizy piśmiennictwa medycznego, w tym </w:t>
            </w:r>
            <w:r w:rsidRPr="00F8118E">
              <w:rPr>
                <w:rFonts w:ascii="Times New Roman" w:hAnsi="Times New Roman"/>
                <w:lang w:val="pl-PL"/>
              </w:rPr>
              <w:br/>
              <w:t xml:space="preserve">w języku obcym, oraz wyciągać wnioski w oparciu </w:t>
            </w:r>
            <w:r w:rsidRPr="00F8118E">
              <w:rPr>
                <w:rFonts w:ascii="Times New Roman" w:hAnsi="Times New Roman"/>
                <w:lang w:val="pl-PL"/>
              </w:rPr>
              <w:br/>
              <w:t>o dostępną literaturę w systemie bibliograficzno-informacyjnym Biblioteki Medycznej.</w:t>
            </w:r>
          </w:p>
          <w:p w14:paraId="6B1174D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w:t>
            </w:r>
            <w:r>
              <w:rPr>
                <w:rFonts w:ascii="Times New Roman" w:hAnsi="Times New Roman"/>
              </w:rPr>
              <w:t> </w:t>
            </w:r>
            <w:r>
              <w:rPr>
                <w:rFonts w:ascii="Times New Roman" w:hAnsi="Times New Roman"/>
              </w:rPr>
              <w:t> </w:t>
            </w:r>
            <w:r w:rsidRPr="00F8118E">
              <w:rPr>
                <w:rFonts w:ascii="Times New Roman" w:hAnsi="Times New Roman"/>
                <w:lang w:val="pl-PL"/>
              </w:rPr>
              <w:t>korzystać z bibliograficznych oraz pełnotekstowych baz danych i wyszukiwać potrzebne informacje za pomocą dostępnych narzędzi.</w:t>
            </w:r>
          </w:p>
          <w:p w14:paraId="17BC6AB2"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U5:</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ze specjalistycznej literatury naukowej krajowej </w:t>
            </w:r>
            <w:r w:rsidRPr="00F8118E">
              <w:rPr>
                <w:rFonts w:ascii="Times New Roman" w:hAnsi="Times New Roman"/>
                <w:lang w:val="pl-PL"/>
              </w:rPr>
              <w:br/>
              <w:t>i zagranicznej dostępnej w Bibliotece Medycznej.</w:t>
            </w:r>
          </w:p>
        </w:tc>
      </w:tr>
      <w:tr w:rsidR="00E0628C" w:rsidRPr="000703CA" w14:paraId="4A8C738C"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7A2A4C8"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259851F8"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Student powinien być gotów do:</w:t>
            </w:r>
          </w:p>
          <w:p w14:paraId="5F8D4B3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 xml:space="preserve">posiadania umiejętności i nawyk stałego dokształcania się </w:t>
            </w:r>
            <w:r w:rsidRPr="00F8118E">
              <w:rPr>
                <w:rFonts w:ascii="Times New Roman" w:hAnsi="Times New Roman"/>
                <w:lang w:val="pl-PL"/>
              </w:rPr>
              <w:br/>
              <w:t>i doskonalenia zawodowego, wykorzystując obiektywne źródła informacji naukowej.</w:t>
            </w:r>
          </w:p>
        </w:tc>
      </w:tr>
      <w:tr w:rsidR="00E0628C" w:rsidRPr="000703CA" w14:paraId="1884D3A1" w14:textId="77777777" w:rsidTr="00E0628C">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09399C87"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0236924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0296803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62C1905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6CAC8E5"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1C89B7F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 analiza przypadków klinicznych na podstawie wyszukanych </w:t>
            </w:r>
            <w:r w:rsidRPr="00F8118E">
              <w:rPr>
                <w:rFonts w:ascii="Times New Roman" w:hAnsi="Times New Roman"/>
                <w:lang w:val="pl-PL"/>
              </w:rPr>
              <w:lastRenderedPageBreak/>
              <w:t>publikacji;</w:t>
            </w:r>
          </w:p>
          <w:p w14:paraId="6A63FA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5F29DA2F" w14:textId="77777777" w:rsidTr="00E0628C">
        <w:trPr>
          <w:trHeight w:val="737"/>
          <w:jc w:val="center"/>
        </w:trPr>
        <w:tc>
          <w:tcPr>
            <w:tcW w:w="3368" w:type="dxa"/>
            <w:tcBorders>
              <w:top w:val="single" w:sz="4" w:space="0" w:color="auto"/>
              <w:left w:val="single" w:sz="4" w:space="0" w:color="auto"/>
              <w:bottom w:val="single" w:sz="4" w:space="0" w:color="auto"/>
              <w:right w:val="single" w:sz="4" w:space="0" w:color="auto"/>
            </w:tcBorders>
            <w:hideMark/>
          </w:tcPr>
          <w:p w14:paraId="3AB7818F"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lastRenderedPageBreak/>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2CF21C0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Do realizacji opisywanego przedmiotu niezbędna jest znajomość ogólnych zasad korzystania z biblioteki oraz umiejętność wyszukiwania dokumentów w katalogu komputerowym.</w:t>
            </w:r>
          </w:p>
        </w:tc>
      </w:tr>
      <w:tr w:rsidR="00E0628C" w:rsidRPr="000703CA" w14:paraId="258F2F71" w14:textId="77777777" w:rsidTr="00E0628C">
        <w:trPr>
          <w:trHeight w:val="850"/>
          <w:jc w:val="center"/>
        </w:trPr>
        <w:tc>
          <w:tcPr>
            <w:tcW w:w="3368" w:type="dxa"/>
            <w:tcBorders>
              <w:top w:val="single" w:sz="4" w:space="0" w:color="auto"/>
              <w:left w:val="single" w:sz="4" w:space="0" w:color="auto"/>
              <w:bottom w:val="single" w:sz="4" w:space="0" w:color="auto"/>
              <w:right w:val="single" w:sz="4" w:space="0" w:color="auto"/>
            </w:tcBorders>
            <w:hideMark/>
          </w:tcPr>
          <w:p w14:paraId="63A42C44"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2C431BD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Zajęcia mają na celu zapoznanie uczestników z bazami bibliograficznymi i pełnotekstowymi dostępnymi w Bibliotece Medycznej oraz wpojenie im umiejętności praktycznego wykorzystania tychże baz.</w:t>
            </w:r>
          </w:p>
        </w:tc>
      </w:tr>
      <w:tr w:rsidR="00E0628C" w:rsidRPr="000703CA" w14:paraId="2AA503D6" w14:textId="77777777" w:rsidTr="00E0628C">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011BC7F7"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21D2EDE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naukowa informacja medyczna mają </w:t>
            </w:r>
            <w:r w:rsidRPr="00F8118E">
              <w:rPr>
                <w:rFonts w:ascii="Times New Roman" w:hAnsi="Times New Roman"/>
                <w:lang w:val="pl-PL"/>
              </w:rPr>
              <w:br/>
              <w:t xml:space="preserve">za zadanie wpojenie uczestnikom wiadomości teoretycznych związanych z wykorzystaniem komercyjnych i open accesowych baz bibliograficznych i pełnotekstowych z zakresu medycyny </w:t>
            </w:r>
            <w:r w:rsidRPr="00F8118E">
              <w:rPr>
                <w:rFonts w:ascii="Times New Roman" w:hAnsi="Times New Roman"/>
                <w:lang w:val="pl-PL"/>
              </w:rPr>
              <w:br/>
              <w:t>i nauk pokrewnych, zarówno w druku jak i on-line, katalogów bibliotecznych, e-czasopism i e-booków oraz specjalistycznych portali internetowych.</w:t>
            </w:r>
          </w:p>
          <w:p w14:paraId="33FD7F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1F235C9F"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Laboratoria </w:t>
            </w:r>
            <w:r w:rsidRPr="00F8118E">
              <w:rPr>
                <w:rFonts w:ascii="Times New Roman" w:hAnsi="Times New Roman"/>
                <w:lang w:val="pl-PL"/>
              </w:rPr>
              <w:t xml:space="preserve">są powiązane z zagadnieniami omawianymi </w:t>
            </w:r>
            <w:r w:rsidRPr="00F8118E">
              <w:rPr>
                <w:rFonts w:ascii="Times New Roman" w:hAnsi="Times New Roman"/>
                <w:lang w:val="pl-PL"/>
              </w:rPr>
              <w:br/>
              <w:t>na wykładach i mają za zadanie utrwalenie umiejętności samodzielnego wyszukiwania artykułów i tytułów książek elektronicznych na platformach komercyjnych i open accesowych baz bibliograficznych i pełnotekstowych z zakresu medycyny</w:t>
            </w:r>
            <w:r w:rsidRPr="00F8118E">
              <w:rPr>
                <w:rFonts w:ascii="Times New Roman" w:hAnsi="Times New Roman"/>
                <w:lang w:val="pl-PL"/>
              </w:rPr>
              <w:br/>
              <w:t xml:space="preserve"> i nauk pokrewnych i wykorzystania ich treści w procesie dydaktycznym.</w:t>
            </w:r>
          </w:p>
        </w:tc>
      </w:tr>
      <w:tr w:rsidR="00E0628C" w:rsidRPr="00C67C4C" w14:paraId="528B3D39" w14:textId="77777777" w:rsidTr="00E0628C">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1790F030"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2E5B2F8D" w14:textId="77777777" w:rsidR="00E0628C" w:rsidRPr="00F8118E" w:rsidRDefault="00E0628C" w:rsidP="00E0628C">
            <w:pPr>
              <w:spacing w:after="0"/>
              <w:jc w:val="both"/>
              <w:rPr>
                <w:rFonts w:ascii="Times New Roman" w:hAnsi="Times New Roman"/>
                <w:b/>
                <w:lang w:val="pl-PL"/>
              </w:rPr>
            </w:pPr>
            <w:r w:rsidRPr="00F8118E">
              <w:rPr>
                <w:rFonts w:ascii="Times New Roman" w:hAnsi="Times New Roman"/>
                <w:b/>
                <w:lang w:val="pl-PL"/>
              </w:rPr>
              <w:t xml:space="preserve">Literatura podstawowa: </w:t>
            </w:r>
          </w:p>
          <w:p w14:paraId="7B3C08B3"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1. Dąbrowiecki S, Janowicz E, G. Malukiewicz-Wiśniewska G. Jak wyszukiwać i krytycznie ocenić naukowe publikacje medyczne? Wydawnictwo Uczelniane AM, Bydgoszcz 1996</w:t>
            </w:r>
          </w:p>
          <w:p w14:paraId="4926C6BB"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Janowicz E, Kubiak M. Serwisy biblioteczno–informacyjne Biblioteki Głównej Akademii Medycznej im. L. Rydygiera w Bydgoszczy w 2002 r. Wiadomości Akademickie 2002, 7: 11-13</w:t>
            </w:r>
          </w:p>
          <w:p w14:paraId="6FA2D45D"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3. Słomkowska J. Bazy bibliograficzne dostępne w Bibliotece Głównej Akademii Medycznej w Bydgoszczy i analiza ich wykorzystywania za lata 1998–2002. Wiadomości Akademickie 2003, 10: 28-29</w:t>
            </w:r>
          </w:p>
          <w:p w14:paraId="54B9EB38" w14:textId="77777777" w:rsidR="00E0628C" w:rsidRPr="00F8118E" w:rsidRDefault="00E0628C" w:rsidP="00E0628C">
            <w:pPr>
              <w:spacing w:after="0" w:line="240" w:lineRule="auto"/>
              <w:ind w:left="318"/>
              <w:jc w:val="both"/>
              <w:rPr>
                <w:rFonts w:ascii="Times New Roman" w:hAnsi="Times New Roman"/>
                <w:lang w:val="pl-PL"/>
              </w:rPr>
            </w:pPr>
          </w:p>
          <w:p w14:paraId="7B81B1DC"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b/>
                <w:lang w:val="pl-PL"/>
              </w:rPr>
              <w:t>Literatura uzupełniająca:</w:t>
            </w:r>
          </w:p>
          <w:p w14:paraId="3991420E" w14:textId="77777777" w:rsidR="00E0628C" w:rsidRPr="00F8118E" w:rsidRDefault="00E0628C" w:rsidP="00E0628C">
            <w:pPr>
              <w:spacing w:after="0" w:line="240" w:lineRule="auto"/>
              <w:ind w:right="34"/>
              <w:jc w:val="both"/>
              <w:rPr>
                <w:rFonts w:ascii="Times New Roman" w:hAnsi="Times New Roman"/>
                <w:lang w:val="pl-PL"/>
              </w:rPr>
            </w:pPr>
            <w:r w:rsidRPr="00F8118E">
              <w:rPr>
                <w:rFonts w:ascii="Times New Roman" w:hAnsi="Times New Roman"/>
                <w:lang w:val="pl-PL"/>
              </w:rPr>
              <w:t>1. Kubiak M. Poczytne podręczniki medyczne on-line. Wiadomości Akademickie 2017, 68: 39-40</w:t>
            </w:r>
          </w:p>
          <w:p w14:paraId="149FD3C1" w14:textId="77777777" w:rsidR="00E0628C" w:rsidRPr="007E072C" w:rsidRDefault="00E0628C" w:rsidP="00E0628C">
            <w:pPr>
              <w:spacing w:after="0" w:line="240" w:lineRule="auto"/>
              <w:ind w:right="34"/>
              <w:jc w:val="both"/>
              <w:rPr>
                <w:rFonts w:ascii="Times New Roman" w:hAnsi="Times New Roman"/>
              </w:rPr>
            </w:pPr>
            <w:r w:rsidRPr="00F8118E">
              <w:rPr>
                <w:rFonts w:ascii="Times New Roman" w:hAnsi="Times New Roman"/>
                <w:lang w:val="pl-PL"/>
              </w:rPr>
              <w:t xml:space="preserve">2. Kubiak M. Kto czyta, nie błądzi, kto wybiera, nie zawsze… </w:t>
            </w:r>
            <w:r w:rsidRPr="007E072C">
              <w:rPr>
                <w:rFonts w:ascii="Times New Roman" w:hAnsi="Times New Roman"/>
              </w:rPr>
              <w:t>Wiadomości Akademickie 2013, 52: 34-37</w:t>
            </w:r>
          </w:p>
        </w:tc>
      </w:tr>
      <w:tr w:rsidR="00E0628C" w:rsidRPr="000703CA" w14:paraId="44739D21" w14:textId="77777777" w:rsidTr="00E0628C">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42B890B1"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D93C01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683D6B34"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74687D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7D6877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4C18C9A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6DFE216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545CA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lastRenderedPageBreak/>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C67C4C" w14:paraId="441A645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5FDDBF" w14:textId="77777777" w:rsidR="00E0628C" w:rsidRPr="00F8118E" w:rsidRDefault="00E0628C" w:rsidP="00E0628C">
            <w:pPr>
              <w:spacing w:after="0" w:line="240" w:lineRule="auto"/>
              <w:rPr>
                <w:rFonts w:ascii="Times New Roman" w:hAnsi="Times New Roman"/>
                <w:b/>
                <w:lang w:val="pl-PL" w:eastAsia="pl-PL"/>
              </w:rPr>
            </w:pPr>
            <w:r w:rsidRPr="00F8118E">
              <w:rPr>
                <w:rFonts w:ascii="Times New Roman" w:hAnsi="Times New Roman"/>
                <w:b/>
                <w:lang w:val="pl-PL" w:eastAsia="pl-PL"/>
              </w:rPr>
              <w:lastRenderedPageBreak/>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2CAAB4C" w14:textId="77777777" w:rsidR="00E0628C" w:rsidRPr="00C67C4C" w:rsidRDefault="00E0628C" w:rsidP="00E0628C">
            <w:pPr>
              <w:autoSpaceDE w:val="0"/>
              <w:autoSpaceDN w:val="0"/>
              <w:adjustRightInd w:val="0"/>
              <w:spacing w:after="0" w:line="240" w:lineRule="auto"/>
              <w:rPr>
                <w:rFonts w:ascii="Times New Roman" w:hAnsi="Times New Roman"/>
              </w:rPr>
            </w:pPr>
            <w:r w:rsidRPr="00C67C4C">
              <w:rPr>
                <w:rFonts w:ascii="Times New Roman" w:hAnsi="Times New Roman"/>
              </w:rPr>
              <w:t>Nie dotyczy</w:t>
            </w:r>
            <w:r>
              <w:rPr>
                <w:rFonts w:ascii="Times New Roman" w:hAnsi="Times New Roman"/>
              </w:rPr>
              <w:t>.</w:t>
            </w:r>
          </w:p>
        </w:tc>
      </w:tr>
    </w:tbl>
    <w:p w14:paraId="43874BDF" w14:textId="77777777" w:rsidR="00E0628C" w:rsidRDefault="00E0628C" w:rsidP="00E0628C">
      <w:pPr>
        <w:spacing w:after="0" w:line="240" w:lineRule="auto"/>
        <w:jc w:val="both"/>
        <w:rPr>
          <w:rFonts w:ascii="Times New Roman" w:hAnsi="Times New Roman"/>
          <w:b/>
          <w:bCs/>
          <w:lang w:eastAsia="pl-PL"/>
        </w:rPr>
        <w:sectPr w:rsidR="00E0628C">
          <w:pgSz w:w="11906" w:h="16838"/>
          <w:pgMar w:top="1417" w:right="1417" w:bottom="1417" w:left="1417" w:header="708" w:footer="708" w:gutter="0"/>
          <w:cols w:space="708"/>
          <w:docGrid w:linePitch="360"/>
        </w:sectPr>
      </w:pPr>
    </w:p>
    <w:p w14:paraId="387678B0" w14:textId="77777777" w:rsidR="00E0628C" w:rsidRPr="00C67C4C" w:rsidRDefault="00E0628C" w:rsidP="00E0628C">
      <w:pPr>
        <w:spacing w:after="0" w:line="240" w:lineRule="auto"/>
        <w:jc w:val="both"/>
        <w:rPr>
          <w:rFonts w:ascii="Times New Roman" w:hAnsi="Times New Roman"/>
          <w:b/>
          <w:bCs/>
          <w:lang w:eastAsia="pl-PL"/>
        </w:rPr>
      </w:pPr>
      <w:r w:rsidRPr="00C67C4C">
        <w:rPr>
          <w:rFonts w:ascii="Times New Roman" w:hAnsi="Times New Roman"/>
          <w:b/>
          <w:bCs/>
          <w:lang w:eastAsia="pl-PL"/>
        </w:rPr>
        <w:lastRenderedPageBreak/>
        <w:t xml:space="preserve">B) Opis przedmiotu cyklu </w:t>
      </w:r>
    </w:p>
    <w:p w14:paraId="3400C723" w14:textId="77777777" w:rsidR="00E0628C" w:rsidRPr="00C67C4C" w:rsidRDefault="00E0628C" w:rsidP="00E0628C">
      <w:pPr>
        <w:spacing w:after="120" w:line="240" w:lineRule="auto"/>
        <w:jc w:val="both"/>
        <w:rPr>
          <w:rFonts w:ascii="Times New Roman" w:hAnsi="Times New Roman"/>
          <w:b/>
          <w:bCs/>
          <w:lang w:eastAsia="pl-PL"/>
        </w:rPr>
      </w:pPr>
    </w:p>
    <w:tbl>
      <w:tblPr>
        <w:tblW w:w="94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0628C" w:rsidRPr="00C67C4C" w14:paraId="64C54FB1" w14:textId="77777777" w:rsidTr="00E0628C">
        <w:trPr>
          <w:trHeight w:val="274"/>
        </w:trPr>
        <w:tc>
          <w:tcPr>
            <w:tcW w:w="3368" w:type="dxa"/>
            <w:tcBorders>
              <w:top w:val="single" w:sz="4" w:space="0" w:color="auto"/>
              <w:left w:val="single" w:sz="4" w:space="0" w:color="auto"/>
              <w:bottom w:val="single" w:sz="4" w:space="0" w:color="auto"/>
              <w:right w:val="single" w:sz="4" w:space="0" w:color="auto"/>
            </w:tcBorders>
            <w:hideMark/>
          </w:tcPr>
          <w:p w14:paraId="1CE46355"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00C370A6"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Komentarz</w:t>
            </w:r>
          </w:p>
        </w:tc>
      </w:tr>
      <w:tr w:rsidR="00E0628C" w:rsidRPr="00C67C4C" w14:paraId="36F16AF6"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008F2C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FB53CFD" w14:textId="77777777" w:rsidR="00E0628C" w:rsidRPr="00C67C4C" w:rsidRDefault="00E0628C" w:rsidP="00E0628C">
            <w:pPr>
              <w:spacing w:after="0" w:line="240" w:lineRule="auto"/>
              <w:rPr>
                <w:rFonts w:ascii="Times New Roman" w:hAnsi="Times New Roman"/>
                <w:b/>
                <w:iCs/>
                <w:lang w:eastAsia="pl-PL"/>
              </w:rPr>
            </w:pPr>
            <w:r w:rsidRPr="00C67C4C">
              <w:rPr>
                <w:rFonts w:ascii="Times New Roman" w:hAnsi="Times New Roman"/>
                <w:b/>
                <w:iCs/>
                <w:lang w:eastAsia="pl-PL"/>
              </w:rPr>
              <w:t>Semestr IX, rok V</w:t>
            </w:r>
          </w:p>
        </w:tc>
      </w:tr>
      <w:tr w:rsidR="00E0628C" w:rsidRPr="00C67C4C" w14:paraId="3F492457" w14:textId="77777777" w:rsidTr="00E0628C">
        <w:trPr>
          <w:trHeight w:val="641"/>
        </w:trPr>
        <w:tc>
          <w:tcPr>
            <w:tcW w:w="3368" w:type="dxa"/>
            <w:tcBorders>
              <w:top w:val="single" w:sz="4" w:space="0" w:color="auto"/>
              <w:left w:val="single" w:sz="4" w:space="0" w:color="auto"/>
              <w:bottom w:val="single" w:sz="4" w:space="0" w:color="auto"/>
              <w:right w:val="single" w:sz="4" w:space="0" w:color="auto"/>
            </w:tcBorders>
            <w:hideMark/>
          </w:tcPr>
          <w:p w14:paraId="66A1356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18B4E7E"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Wykłady</w:t>
            </w:r>
            <w:r w:rsidRPr="00C67C4C">
              <w:rPr>
                <w:rFonts w:ascii="Times New Roman" w:hAnsi="Times New Roman"/>
                <w:iCs/>
                <w:lang w:eastAsia="pl-PL"/>
              </w:rPr>
              <w:t>: zaliczenie</w:t>
            </w:r>
          </w:p>
          <w:p w14:paraId="684F24F1"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Laboratoria</w:t>
            </w:r>
            <w:r w:rsidRPr="00C67C4C">
              <w:rPr>
                <w:rFonts w:ascii="Times New Roman" w:hAnsi="Times New Roman"/>
                <w:iCs/>
                <w:lang w:eastAsia="pl-PL"/>
              </w:rPr>
              <w:t>: zaliczenie</w:t>
            </w:r>
          </w:p>
        </w:tc>
      </w:tr>
      <w:tr w:rsidR="00E0628C" w:rsidRPr="000703CA" w14:paraId="4C49BCF4" w14:textId="77777777" w:rsidTr="00E0628C">
        <w:trPr>
          <w:trHeight w:val="656"/>
        </w:trPr>
        <w:tc>
          <w:tcPr>
            <w:tcW w:w="3368" w:type="dxa"/>
            <w:tcBorders>
              <w:top w:val="single" w:sz="4" w:space="0" w:color="auto"/>
              <w:left w:val="single" w:sz="4" w:space="0" w:color="auto"/>
              <w:bottom w:val="single" w:sz="4" w:space="0" w:color="auto"/>
              <w:right w:val="single" w:sz="4" w:space="0" w:color="auto"/>
            </w:tcBorders>
            <w:hideMark/>
          </w:tcPr>
          <w:p w14:paraId="740401EE"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CB0FFB" w14:textId="77777777" w:rsidR="00E0628C" w:rsidRPr="00F8118E" w:rsidRDefault="00E0628C" w:rsidP="00E0628C">
            <w:pPr>
              <w:spacing w:after="0" w:line="240" w:lineRule="auto"/>
              <w:rPr>
                <w:rFonts w:ascii="Times New Roman" w:hAnsi="Times New Roman"/>
                <w:iCs/>
                <w:lang w:val="pl-PL" w:eastAsia="pl-PL"/>
              </w:rPr>
            </w:pPr>
            <w:r w:rsidRPr="00F8118E">
              <w:rPr>
                <w:rFonts w:ascii="Times New Roman" w:hAnsi="Times New Roman"/>
                <w:b/>
                <w:iCs/>
                <w:lang w:val="pl-PL" w:eastAsia="pl-PL"/>
              </w:rPr>
              <w:t>Wykłady</w:t>
            </w:r>
            <w:r w:rsidRPr="00F8118E">
              <w:rPr>
                <w:rFonts w:ascii="Times New Roman" w:hAnsi="Times New Roman"/>
                <w:iCs/>
                <w:lang w:val="pl-PL" w:eastAsia="pl-PL"/>
              </w:rPr>
              <w:t>: 4 godziny -  zaliczenie</w:t>
            </w:r>
          </w:p>
          <w:p w14:paraId="0130E83A" w14:textId="77777777" w:rsidR="00E0628C" w:rsidRPr="00F8118E" w:rsidRDefault="00E0628C" w:rsidP="00E0628C">
            <w:pPr>
              <w:spacing w:after="0" w:line="240" w:lineRule="auto"/>
              <w:rPr>
                <w:rFonts w:ascii="Times New Roman" w:hAnsi="Times New Roman"/>
                <w:bCs/>
                <w:iCs/>
                <w:lang w:val="pl-PL" w:eastAsia="pl-PL"/>
              </w:rPr>
            </w:pPr>
            <w:r w:rsidRPr="00F8118E">
              <w:rPr>
                <w:rFonts w:ascii="Times New Roman" w:hAnsi="Times New Roman"/>
                <w:b/>
                <w:iCs/>
                <w:lang w:val="pl-PL" w:eastAsia="pl-PL"/>
              </w:rPr>
              <w:t>Laboratoria</w:t>
            </w:r>
            <w:r w:rsidRPr="00F8118E">
              <w:rPr>
                <w:rFonts w:ascii="Times New Roman" w:hAnsi="Times New Roman"/>
                <w:iCs/>
                <w:lang w:val="pl-PL" w:eastAsia="pl-PL"/>
              </w:rPr>
              <w:t>: 2 godziny - zaliczenie</w:t>
            </w:r>
          </w:p>
        </w:tc>
      </w:tr>
      <w:tr w:rsidR="00E0628C" w:rsidRPr="00C67C4C" w14:paraId="7DCF62F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43E2CC36"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EC10450" w14:textId="77777777" w:rsidR="00E0628C" w:rsidRPr="00A171CB" w:rsidRDefault="00E0628C" w:rsidP="00E0628C">
            <w:pPr>
              <w:spacing w:after="0" w:line="240" w:lineRule="auto"/>
              <w:rPr>
                <w:rFonts w:ascii="Times New Roman" w:hAnsi="Times New Roman"/>
                <w:b/>
                <w:bCs/>
                <w:iCs/>
                <w:lang w:eastAsia="pl-PL"/>
              </w:rPr>
            </w:pPr>
            <w:r w:rsidRPr="00A171CB">
              <w:rPr>
                <w:rFonts w:ascii="Times New Roman" w:hAnsi="Times New Roman"/>
                <w:b/>
                <w:bCs/>
                <w:iCs/>
                <w:lang w:eastAsia="pl-PL"/>
              </w:rPr>
              <w:t>Dr Krzysztof Nierzwicki</w:t>
            </w:r>
          </w:p>
        </w:tc>
      </w:tr>
      <w:tr w:rsidR="00E0628C" w:rsidRPr="00C67C4C" w14:paraId="70D69B11"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8140814"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5386AE39" w14:textId="77777777" w:rsidR="00E0628C" w:rsidRPr="00371987" w:rsidRDefault="00E0628C" w:rsidP="00E0628C">
            <w:pPr>
              <w:spacing w:after="0" w:line="240" w:lineRule="auto"/>
              <w:rPr>
                <w:rFonts w:ascii="Times New Roman" w:hAnsi="Times New Roman"/>
                <w:iCs/>
              </w:rPr>
            </w:pPr>
            <w:r w:rsidRPr="00C67C4C">
              <w:rPr>
                <w:rFonts w:ascii="Times New Roman" w:hAnsi="Times New Roman"/>
                <w:iCs/>
              </w:rPr>
              <w:t>Mgr Monika Kubiak</w:t>
            </w:r>
          </w:p>
        </w:tc>
      </w:tr>
      <w:tr w:rsidR="00E0628C" w:rsidRPr="00C67C4C" w14:paraId="3B98B1B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7407DDA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CCE261A" w14:textId="77777777" w:rsidR="00E0628C" w:rsidRPr="00C67C4C" w:rsidRDefault="00E0628C" w:rsidP="00E0628C">
            <w:pPr>
              <w:spacing w:after="0" w:line="240" w:lineRule="auto"/>
              <w:rPr>
                <w:rFonts w:ascii="Times New Roman" w:hAnsi="Times New Roman"/>
                <w:bCs/>
                <w:iCs/>
                <w:lang w:eastAsia="pl-PL"/>
              </w:rPr>
            </w:pPr>
            <w:r w:rsidRPr="00C67C4C">
              <w:rPr>
                <w:rFonts w:ascii="Times New Roman" w:hAnsi="Times New Roman"/>
                <w:iCs/>
                <w:lang w:eastAsia="pl-PL"/>
              </w:rPr>
              <w:t>Zajęcia obligatoryjne</w:t>
            </w:r>
          </w:p>
        </w:tc>
      </w:tr>
      <w:tr w:rsidR="00E0628C" w:rsidRPr="000703CA" w14:paraId="66FD33E7" w14:textId="77777777" w:rsidTr="00E0628C">
        <w:trPr>
          <w:trHeight w:val="585"/>
        </w:trPr>
        <w:tc>
          <w:tcPr>
            <w:tcW w:w="3368" w:type="dxa"/>
            <w:tcBorders>
              <w:top w:val="single" w:sz="4" w:space="0" w:color="auto"/>
              <w:left w:val="single" w:sz="4" w:space="0" w:color="auto"/>
              <w:bottom w:val="single" w:sz="4" w:space="0" w:color="auto"/>
              <w:right w:val="single" w:sz="4" w:space="0" w:color="auto"/>
            </w:tcBorders>
            <w:hideMark/>
          </w:tcPr>
          <w:p w14:paraId="6BE5FC69"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11146EC" w14:textId="77777777" w:rsidR="00E0628C" w:rsidRPr="00F8118E" w:rsidRDefault="00E0628C" w:rsidP="00E0628C">
            <w:pPr>
              <w:autoSpaceDE w:val="0"/>
              <w:autoSpaceDN w:val="0"/>
              <w:adjustRightInd w:val="0"/>
              <w:spacing w:after="0" w:line="240" w:lineRule="auto"/>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 cały rok</w:t>
            </w:r>
          </w:p>
          <w:p w14:paraId="3EDAB276" w14:textId="77777777" w:rsidR="00E0628C" w:rsidRPr="00F8118E" w:rsidRDefault="00E0628C" w:rsidP="00E0628C">
            <w:pPr>
              <w:autoSpaceDE w:val="0"/>
              <w:autoSpaceDN w:val="0"/>
              <w:adjustRightInd w:val="0"/>
              <w:spacing w:after="0" w:line="240" w:lineRule="auto"/>
              <w:rPr>
                <w:rFonts w:ascii="Times New Roman" w:hAnsi="Times New Roman"/>
                <w:b/>
                <w:iCs/>
                <w:lang w:val="pl-PL"/>
              </w:rPr>
            </w:pPr>
            <w:r w:rsidRPr="00F8118E">
              <w:rPr>
                <w:rFonts w:ascii="Times New Roman" w:hAnsi="Times New Roman"/>
                <w:b/>
                <w:iCs/>
                <w:lang w:val="pl-PL" w:eastAsia="pl-PL"/>
              </w:rPr>
              <w:t>Laboratoria</w:t>
            </w:r>
            <w:r w:rsidRPr="00F8118E">
              <w:rPr>
                <w:rFonts w:ascii="Times New Roman" w:hAnsi="Times New Roman"/>
                <w:iCs/>
                <w:lang w:val="pl-PL"/>
              </w:rPr>
              <w:t>: grupy 8-12 osobowe</w:t>
            </w:r>
          </w:p>
        </w:tc>
      </w:tr>
      <w:tr w:rsidR="00E0628C" w:rsidRPr="000703CA" w14:paraId="77D60005"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ABD195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3829C3C"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w:t>
            </w:r>
          </w:p>
          <w:p w14:paraId="24B0A462" w14:textId="77777777" w:rsidR="00E0628C" w:rsidRPr="00F8118E" w:rsidRDefault="00E0628C" w:rsidP="00E0628C">
            <w:pPr>
              <w:autoSpaceDE w:val="0"/>
              <w:spacing w:after="0" w:line="240" w:lineRule="auto"/>
              <w:jc w:val="both"/>
              <w:rPr>
                <w:rFonts w:ascii="Times" w:hAnsi="Times"/>
                <w:bC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w terminach podawanych przez Dział Dydaktyki.</w:t>
            </w:r>
          </w:p>
          <w:p w14:paraId="279EFD60" w14:textId="77777777" w:rsidR="00E0628C" w:rsidRPr="00F8118E" w:rsidRDefault="00E0628C" w:rsidP="00E0628C">
            <w:pPr>
              <w:autoSpaceDE w:val="0"/>
              <w:spacing w:after="0" w:line="240" w:lineRule="auto"/>
              <w:jc w:val="both"/>
              <w:rPr>
                <w:rFonts w:ascii="Times New Roman" w:hAnsi="Times New Roman"/>
                <w:lang w:val="pl-PL"/>
              </w:rPr>
            </w:pPr>
          </w:p>
          <w:p w14:paraId="196B0114"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Laboratoria:</w:t>
            </w:r>
            <w:r w:rsidRPr="00F8118E">
              <w:rPr>
                <w:rFonts w:ascii="Times New Roman" w:hAnsi="Times New Roman"/>
                <w:iCs/>
                <w:lang w:val="pl-PL"/>
              </w:rPr>
              <w:t xml:space="preserve"> </w:t>
            </w:r>
          </w:p>
          <w:p w14:paraId="39150E65"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Pracownia Komputerowa Biblioteki Medycznej.</w:t>
            </w:r>
          </w:p>
        </w:tc>
      </w:tr>
      <w:tr w:rsidR="00E0628C" w:rsidRPr="00C67C4C" w14:paraId="634F560B"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67CBBD0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E1F56BD" w14:textId="77777777" w:rsidR="00E0628C" w:rsidRPr="00C67C4C" w:rsidRDefault="00E0628C" w:rsidP="00E0628C">
            <w:pPr>
              <w:autoSpaceDE w:val="0"/>
              <w:autoSpaceDN w:val="0"/>
              <w:adjustRightInd w:val="0"/>
              <w:spacing w:after="0" w:line="240" w:lineRule="auto"/>
              <w:rPr>
                <w:rFonts w:ascii="Times New Roman" w:hAnsi="Times New Roman"/>
                <w:iCs/>
              </w:rPr>
            </w:pPr>
            <w:r w:rsidRPr="00C67C4C">
              <w:rPr>
                <w:rFonts w:ascii="Times New Roman" w:hAnsi="Times New Roman"/>
                <w:iCs/>
              </w:rPr>
              <w:t>Nie dotyczy</w:t>
            </w:r>
            <w:r>
              <w:rPr>
                <w:rFonts w:ascii="Times New Roman" w:hAnsi="Times New Roman"/>
                <w:iCs/>
              </w:rPr>
              <w:t>.</w:t>
            </w:r>
          </w:p>
        </w:tc>
      </w:tr>
      <w:tr w:rsidR="00E0628C" w:rsidRPr="00C67C4C" w14:paraId="150CC8BF" w14:textId="77777777" w:rsidTr="00E0628C">
        <w:trPr>
          <w:trHeight w:val="113"/>
        </w:trPr>
        <w:tc>
          <w:tcPr>
            <w:tcW w:w="3368" w:type="dxa"/>
            <w:tcBorders>
              <w:top w:val="single" w:sz="4" w:space="0" w:color="auto"/>
              <w:left w:val="single" w:sz="4" w:space="0" w:color="auto"/>
              <w:bottom w:val="single" w:sz="4" w:space="0" w:color="auto"/>
              <w:right w:val="single" w:sz="4" w:space="0" w:color="auto"/>
            </w:tcBorders>
            <w:hideMark/>
          </w:tcPr>
          <w:p w14:paraId="75A4C57A"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D38BF39" w14:textId="77777777" w:rsidR="00E0628C" w:rsidRPr="005E13A7" w:rsidRDefault="00E0628C" w:rsidP="00E0628C">
            <w:pPr>
              <w:autoSpaceDE w:val="0"/>
              <w:autoSpaceDN w:val="0"/>
              <w:adjustRightInd w:val="0"/>
              <w:spacing w:after="0" w:line="240" w:lineRule="auto"/>
              <w:rPr>
                <w:rFonts w:ascii="Times New Roman" w:hAnsi="Times New Roman"/>
                <w:iCs/>
              </w:rPr>
            </w:pPr>
            <w:r w:rsidRPr="005E13A7">
              <w:rPr>
                <w:rFonts w:ascii="Times New Roman" w:hAnsi="Times New Roman"/>
                <w:iCs/>
              </w:rPr>
              <w:t>Nie dotyczy</w:t>
            </w:r>
            <w:r>
              <w:rPr>
                <w:rFonts w:ascii="Times New Roman" w:hAnsi="Times New Roman"/>
                <w:iCs/>
              </w:rPr>
              <w:t>.</w:t>
            </w:r>
          </w:p>
        </w:tc>
      </w:tr>
      <w:tr w:rsidR="00E0628C" w:rsidRPr="000703CA" w14:paraId="143A46E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267E1577"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E0A340C"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Wykład student zna i rozumie:</w:t>
            </w:r>
          </w:p>
          <w:p w14:paraId="787B849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59A01E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Pr>
                <w:rFonts w:ascii="Times New Roman" w:hAnsi="Times New Roman"/>
              </w:rPr>
              <w:t> </w:t>
            </w:r>
            <w:r>
              <w:rPr>
                <w:rFonts w:ascii="Times New Roman" w:hAnsi="Times New Roman"/>
              </w:rPr>
              <w:t> </w:t>
            </w:r>
            <w:r w:rsidRPr="00F8118E">
              <w:rPr>
                <w:rFonts w:ascii="Times New Roman" w:hAnsi="Times New Roman"/>
                <w:lang w:val="pl-PL"/>
              </w:rPr>
              <w:t xml:space="preserve"> proces kształtowania się nowych osiągnięć medycznych na podstawie dostępnej literatury.</w:t>
            </w:r>
          </w:p>
          <w:p w14:paraId="7047B030"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 student potrafi:</w:t>
            </w:r>
          </w:p>
          <w:p w14:paraId="093F27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dokonać samooceny posiadanej wiedzy i potrzeb rozwojowych i zaplanować aktywność edukacyjną wykorzystując literaturę medyczną</w:t>
            </w:r>
          </w:p>
          <w:p w14:paraId="56D1F8B3"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student powinien być gotów do:</w:t>
            </w:r>
          </w:p>
          <w:p w14:paraId="503ED02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posiadania umiejętności i nawyk stałego dokształcania się</w:t>
            </w:r>
            <w:r w:rsidRPr="00F8118E">
              <w:rPr>
                <w:rFonts w:ascii="Times New Roman" w:hAnsi="Times New Roman"/>
                <w:lang w:val="pl-PL"/>
              </w:rPr>
              <w:br/>
              <w:t xml:space="preserve"> i doskonalenia zawodowego wykorzystując obiektywne źródła informacji naukowej</w:t>
            </w:r>
          </w:p>
          <w:p w14:paraId="151E9239"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zna i rozumie:</w:t>
            </w:r>
          </w:p>
          <w:p w14:paraId="719F7AAA" w14:textId="50DC47F5"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lang w:val="pl-PL"/>
              </w:rPr>
              <w:t>W2: proces kształtowania się nowych osiągnięć medycznych na podstawie dostępnej literatury.</w:t>
            </w:r>
          </w:p>
          <w:p w14:paraId="0E31D28F"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potrafi:</w:t>
            </w:r>
          </w:p>
          <w:p w14:paraId="286762BC"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21439546"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bCs/>
                <w:sz w:val="24"/>
                <w:lang w:val="pl-PL" w:eastAsia="pl-PL"/>
              </w:rPr>
              <w:lastRenderedPageBreak/>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w:t>
            </w:r>
            <w:r w:rsidRPr="00F8118E">
              <w:rPr>
                <w:rFonts w:ascii="Times New Roman" w:hAnsi="Times New Roman"/>
                <w:sz w:val="24"/>
                <w:lang w:val="pl-PL"/>
              </w:rPr>
              <w:t xml:space="preserve">analizy piśmiennictwa medycznego, w tym </w:t>
            </w:r>
            <w:r w:rsidRPr="00F8118E">
              <w:rPr>
                <w:rFonts w:ascii="Times New Roman" w:hAnsi="Times New Roman"/>
                <w:sz w:val="24"/>
                <w:lang w:val="pl-PL"/>
              </w:rPr>
              <w:br/>
              <w:t>w języku angielskim, oraz wyciągać wnioski w oparciu o dostępną literaturę w systemie bibliograficzno-informacyjnym Biblioteki Medycznej.</w:t>
            </w:r>
          </w:p>
          <w:p w14:paraId="38C26324"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sz w:val="24"/>
                <w:lang w:val="pl-PL"/>
              </w:rPr>
              <w:t>U4:</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w:t>
            </w:r>
            <w:r w:rsidRPr="00F8118E">
              <w:rPr>
                <w:rFonts w:ascii="Times New Roman" w:hAnsi="Times New Roman"/>
                <w:sz w:val="24"/>
                <w:lang w:val="pl-PL"/>
              </w:rPr>
              <w:t>z bibliograficznych oraz pełnotekstowych baz danych i wyszukiwać potrzebne informacje za pomocą dostępnych narzędzi.</w:t>
            </w:r>
          </w:p>
          <w:p w14:paraId="1462253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sz w:val="24"/>
                <w:lang w:val="pl-PL"/>
              </w:rPr>
              <w:t xml:space="preserve">U5: korzystać ze specjalistycznej literatury naukowej krajowej i zagranicznej dostępnej </w:t>
            </w:r>
            <w:r w:rsidRPr="00F8118E">
              <w:rPr>
                <w:rFonts w:ascii="Times New Roman" w:hAnsi="Times New Roman"/>
                <w:sz w:val="24"/>
                <w:lang w:val="pl-PL"/>
              </w:rPr>
              <w:br/>
              <w:t>w Bibliotece Medycznej.</w:t>
            </w:r>
          </w:p>
        </w:tc>
      </w:tr>
      <w:tr w:rsidR="00E0628C" w:rsidRPr="000703CA" w14:paraId="4CE6F0DA" w14:textId="77777777" w:rsidTr="00E0628C">
        <w:trPr>
          <w:trHeight w:val="1640"/>
        </w:trPr>
        <w:tc>
          <w:tcPr>
            <w:tcW w:w="3368" w:type="dxa"/>
            <w:tcBorders>
              <w:top w:val="single" w:sz="4" w:space="0" w:color="auto"/>
              <w:left w:val="single" w:sz="4" w:space="0" w:color="auto"/>
              <w:bottom w:val="single" w:sz="4" w:space="0" w:color="auto"/>
              <w:right w:val="single" w:sz="4" w:space="0" w:color="auto"/>
            </w:tcBorders>
            <w:hideMark/>
          </w:tcPr>
          <w:p w14:paraId="1ABE23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B6F03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3CF84545"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B862B6E"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53CD9C1" w14:textId="77777777" w:rsidR="00E0628C" w:rsidRPr="00C67C4C" w:rsidRDefault="00E0628C" w:rsidP="00E0628C">
            <w:pPr>
              <w:pStyle w:val="Akapitzlist"/>
              <w:autoSpaceDE w:val="0"/>
              <w:autoSpaceDN w:val="0"/>
              <w:adjustRightInd w:val="0"/>
              <w:spacing w:after="0" w:line="240" w:lineRule="auto"/>
              <w:ind w:left="312"/>
              <w:jc w:val="both"/>
              <w:rPr>
                <w:rFonts w:ascii="Times New Roman" w:hAnsi="Times New Roman"/>
                <w:b/>
              </w:rPr>
            </w:pPr>
            <w:r w:rsidRPr="00C67C4C">
              <w:rPr>
                <w:rFonts w:ascii="Times New Roman" w:hAnsi="Times New Roman"/>
              </w:rPr>
              <w:t xml:space="preserve"> </w:t>
            </w:r>
          </w:p>
          <w:p w14:paraId="0A7A7CD6"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1813C84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F8126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0703CA" w14:paraId="1A54DC0A" w14:textId="77777777" w:rsidTr="00E0628C">
        <w:trPr>
          <w:trHeight w:val="1900"/>
        </w:trPr>
        <w:tc>
          <w:tcPr>
            <w:tcW w:w="3368" w:type="dxa"/>
            <w:tcBorders>
              <w:top w:val="single" w:sz="4" w:space="0" w:color="auto"/>
              <w:left w:val="single" w:sz="4" w:space="0" w:color="auto"/>
              <w:bottom w:val="single" w:sz="4" w:space="0" w:color="auto"/>
              <w:right w:val="single" w:sz="4" w:space="0" w:color="auto"/>
            </w:tcBorders>
            <w:hideMark/>
          </w:tcPr>
          <w:p w14:paraId="52B2C990"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FEB8882" w14:textId="77777777" w:rsidR="00E0628C" w:rsidRPr="00C67C4C" w:rsidRDefault="00E0628C" w:rsidP="00E0628C">
            <w:pPr>
              <w:pStyle w:val="NormalnyWeb"/>
              <w:spacing w:before="0" w:beforeAutospacing="0" w:after="0" w:afterAutospacing="0" w:line="256" w:lineRule="auto"/>
              <w:rPr>
                <w:b/>
                <w:lang w:eastAsia="en-US"/>
              </w:rPr>
            </w:pPr>
            <w:r w:rsidRPr="00C67C4C">
              <w:rPr>
                <w:b/>
                <w:sz w:val="22"/>
                <w:szCs w:val="22"/>
                <w:lang w:eastAsia="en-US"/>
              </w:rPr>
              <w:t>Wykłady</w:t>
            </w:r>
            <w:r w:rsidRPr="00C67C4C">
              <w:rPr>
                <w:b/>
                <w:lang w:eastAsia="en-US"/>
              </w:rPr>
              <w:t>:</w:t>
            </w:r>
          </w:p>
          <w:p w14:paraId="79E0ABFB"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Historia informacji naukowe, w szczególności naukowej informacji medycznej.</w:t>
            </w:r>
          </w:p>
          <w:p w14:paraId="3B32A456"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Bibliograficzne i pełnotekstowe bazy w zasobach Biblioteki Medycznej.</w:t>
            </w:r>
          </w:p>
          <w:p w14:paraId="20D73D4D" w14:textId="77777777" w:rsidR="00E0628C" w:rsidRPr="00C67C4C" w:rsidRDefault="00E0628C" w:rsidP="00E0628C">
            <w:pPr>
              <w:pStyle w:val="Akapitzlist"/>
              <w:spacing w:after="0" w:line="240" w:lineRule="auto"/>
              <w:ind w:left="393"/>
              <w:rPr>
                <w:rFonts w:ascii="Times New Roman" w:hAnsi="Times New Roman"/>
              </w:rPr>
            </w:pPr>
          </w:p>
          <w:p w14:paraId="7C578670"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b/>
                <w:lang w:val="pl-PL"/>
              </w:rPr>
              <w:t>Laboratoria:</w:t>
            </w:r>
          </w:p>
          <w:p w14:paraId="44CD843A"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Bibliograficzne bazy danych w Bibliotece Medycznej.</w:t>
            </w:r>
          </w:p>
          <w:p w14:paraId="1B56838F"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Pełnotekstowe bazy danych w Bibliotece Medycznej.</w:t>
            </w:r>
          </w:p>
          <w:p w14:paraId="6101BA4C" w14:textId="77777777" w:rsidR="00E0628C" w:rsidRPr="00C67C4C" w:rsidRDefault="00E0628C" w:rsidP="00E0628C">
            <w:pPr>
              <w:pStyle w:val="NormalnyWeb"/>
              <w:spacing w:before="0" w:beforeAutospacing="0" w:after="0" w:afterAutospacing="0" w:line="256" w:lineRule="auto"/>
              <w:rPr>
                <w:lang w:eastAsia="en-US"/>
              </w:rPr>
            </w:pPr>
            <w:r>
              <w:rPr>
                <w:lang w:eastAsia="en-US"/>
              </w:rPr>
              <w:t xml:space="preserve">3. </w:t>
            </w:r>
            <w:r w:rsidRPr="00C67C4C">
              <w:rPr>
                <w:lang w:eastAsia="en-US"/>
              </w:rPr>
              <w:t>Katalog książek i czasopism elektronicznych.</w:t>
            </w:r>
          </w:p>
        </w:tc>
      </w:tr>
      <w:tr w:rsidR="00E0628C" w:rsidRPr="000703CA" w14:paraId="155C11C9" w14:textId="77777777" w:rsidTr="00E0628C">
        <w:trPr>
          <w:trHeight w:val="1103"/>
        </w:trPr>
        <w:tc>
          <w:tcPr>
            <w:tcW w:w="3368" w:type="dxa"/>
            <w:tcBorders>
              <w:top w:val="single" w:sz="4" w:space="0" w:color="auto"/>
              <w:left w:val="single" w:sz="4" w:space="0" w:color="auto"/>
              <w:bottom w:val="single" w:sz="4" w:space="0" w:color="auto"/>
              <w:right w:val="single" w:sz="4" w:space="0" w:color="auto"/>
            </w:tcBorders>
            <w:hideMark/>
          </w:tcPr>
          <w:p w14:paraId="448A2AB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395D2C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25C4C2EA"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0876469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C7E5EC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5705D46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przypadków klinicznych na podstawie wyszukanych publikacji;</w:t>
            </w:r>
          </w:p>
          <w:p w14:paraId="15B329E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4D888546" w14:textId="77777777" w:rsidTr="00E0628C">
        <w:trPr>
          <w:trHeight w:val="170"/>
        </w:trPr>
        <w:tc>
          <w:tcPr>
            <w:tcW w:w="3368" w:type="dxa"/>
            <w:tcBorders>
              <w:top w:val="single" w:sz="4" w:space="0" w:color="auto"/>
              <w:left w:val="single" w:sz="4" w:space="0" w:color="auto"/>
              <w:bottom w:val="single" w:sz="4" w:space="0" w:color="auto"/>
              <w:right w:val="single" w:sz="4" w:space="0" w:color="auto"/>
            </w:tcBorders>
            <w:hideMark/>
          </w:tcPr>
          <w:p w14:paraId="082317B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50F309" w14:textId="77777777" w:rsidR="00E0628C" w:rsidRPr="00F8118E" w:rsidRDefault="00E0628C" w:rsidP="00E0628C">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96DA294" w14:textId="77777777" w:rsidR="00E0628C" w:rsidRPr="00F8118E" w:rsidRDefault="00E0628C" w:rsidP="00E0628C">
      <w:pPr>
        <w:rPr>
          <w:lang w:val="pl-PL"/>
        </w:rPr>
      </w:pPr>
    </w:p>
    <w:p w14:paraId="6F51AF1A" w14:textId="77777777" w:rsidR="00E0628C" w:rsidRDefault="00E0628C" w:rsidP="000F2574">
      <w:pPr>
        <w:pStyle w:val="Nagwek2"/>
        <w:sectPr w:rsidR="00E0628C">
          <w:pgSz w:w="11906" w:h="16838"/>
          <w:pgMar w:top="1417" w:right="1417" w:bottom="1417" w:left="1417" w:header="708" w:footer="708" w:gutter="0"/>
          <w:cols w:space="708"/>
          <w:docGrid w:linePitch="360"/>
        </w:sectPr>
      </w:pPr>
    </w:p>
    <w:p w14:paraId="460CB9D1" w14:textId="77777777" w:rsidR="00B736B3" w:rsidRPr="00487BAA" w:rsidRDefault="00B736B3" w:rsidP="00422412">
      <w:pPr>
        <w:pStyle w:val="Nagwek2"/>
      </w:pPr>
      <w:bookmarkStart w:id="426" w:name="_Toc435357844"/>
      <w:bookmarkStart w:id="427" w:name="_Toc505946081"/>
      <w:r w:rsidRPr="00487BAA">
        <w:lastRenderedPageBreak/>
        <w:t>Przysposobienie biblioteczne</w:t>
      </w:r>
      <w:bookmarkEnd w:id="426"/>
      <w:bookmarkEnd w:id="427"/>
    </w:p>
    <w:p w14:paraId="71416FAC" w14:textId="77777777" w:rsidR="00B736B3" w:rsidRPr="00F8118E" w:rsidRDefault="00B736B3" w:rsidP="00B736B3">
      <w:pPr>
        <w:spacing w:after="0" w:line="240" w:lineRule="auto"/>
        <w:jc w:val="center"/>
        <w:outlineLvl w:val="0"/>
        <w:rPr>
          <w:rFonts w:ascii="Times" w:hAnsi="Times"/>
          <w:b/>
          <w:lang w:val="pl-PL" w:eastAsia="pl-PL"/>
        </w:rPr>
      </w:pPr>
    </w:p>
    <w:p w14:paraId="76661723" w14:textId="77777777" w:rsidR="00B736B3" w:rsidRPr="009554CF" w:rsidRDefault="00B736B3" w:rsidP="00B736B3">
      <w:pPr>
        <w:pStyle w:val="msonormalcxspdrugiecxsppierwsze"/>
        <w:spacing w:before="0" w:beforeAutospacing="0" w:after="0" w:afterAutospacing="0"/>
        <w:contextualSpacing/>
        <w:jc w:val="both"/>
        <w:outlineLvl w:val="0"/>
        <w:rPr>
          <w:rFonts w:ascii="Times" w:hAnsi="Times"/>
          <w:b/>
          <w:sz w:val="22"/>
          <w:szCs w:val="22"/>
        </w:rPr>
      </w:pPr>
      <w:r>
        <w:rPr>
          <w:b/>
          <w:sz w:val="22"/>
          <w:szCs w:val="22"/>
        </w:rPr>
        <w:t xml:space="preserve">A) </w:t>
      </w:r>
      <w:r w:rsidRPr="009554CF">
        <w:rPr>
          <w:rFonts w:ascii="Times" w:hAnsi="Times"/>
          <w:b/>
          <w:sz w:val="22"/>
          <w:szCs w:val="22"/>
        </w:rPr>
        <w:t xml:space="preserve">Ogólny opis przedmiotu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B736B3" w:rsidRPr="009554CF" w14:paraId="3F601F9B" w14:textId="77777777" w:rsidTr="007C16C9">
        <w:tc>
          <w:tcPr>
            <w:tcW w:w="3368" w:type="dxa"/>
            <w:tcBorders>
              <w:top w:val="single" w:sz="4" w:space="0" w:color="auto"/>
              <w:left w:val="single" w:sz="4" w:space="0" w:color="auto"/>
              <w:bottom w:val="single" w:sz="4" w:space="0" w:color="auto"/>
              <w:right w:val="single" w:sz="4" w:space="0" w:color="auto"/>
            </w:tcBorders>
          </w:tcPr>
          <w:p w14:paraId="45928B15" w14:textId="77777777" w:rsidR="00B736B3" w:rsidRPr="00F8118E" w:rsidRDefault="00B736B3" w:rsidP="007C16C9">
            <w:pPr>
              <w:spacing w:after="0" w:line="240" w:lineRule="auto"/>
              <w:jc w:val="center"/>
              <w:rPr>
                <w:rFonts w:ascii="Times" w:hAnsi="Times"/>
                <w:b/>
                <w:lang w:val="pl-PL" w:eastAsia="pl-PL"/>
              </w:rPr>
            </w:pPr>
          </w:p>
          <w:p w14:paraId="21EE77BA"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Nazwa pola</w:t>
            </w:r>
          </w:p>
          <w:p w14:paraId="5473DEE7" w14:textId="77777777" w:rsidR="00B736B3" w:rsidRPr="009554CF" w:rsidRDefault="00B736B3" w:rsidP="007C16C9">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7C3B36EE" w14:textId="77777777" w:rsidR="00B736B3" w:rsidRPr="009554CF" w:rsidRDefault="00B736B3" w:rsidP="007C16C9">
            <w:pPr>
              <w:spacing w:after="0" w:line="240" w:lineRule="auto"/>
              <w:jc w:val="center"/>
              <w:rPr>
                <w:rFonts w:ascii="Times" w:hAnsi="Times"/>
                <w:b/>
                <w:lang w:eastAsia="pl-PL"/>
              </w:rPr>
            </w:pPr>
          </w:p>
          <w:p w14:paraId="06B741B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Komentarz</w:t>
            </w:r>
          </w:p>
        </w:tc>
      </w:tr>
      <w:tr w:rsidR="00B736B3" w:rsidRPr="009554CF" w14:paraId="7C0E72D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65A96442" w14:textId="77777777" w:rsidR="00B736B3" w:rsidRPr="00F8118E" w:rsidRDefault="00B736B3" w:rsidP="007C16C9">
            <w:pPr>
              <w:spacing w:after="0" w:line="240" w:lineRule="auto"/>
              <w:jc w:val="both"/>
              <w:rPr>
                <w:rFonts w:ascii="Times" w:hAnsi="Times"/>
                <w:lang w:val="pl-PL" w:eastAsia="pl-PL"/>
              </w:rPr>
            </w:pPr>
            <w:r w:rsidRPr="00F8118E">
              <w:rPr>
                <w:rFonts w:ascii="Times" w:hAnsi="Times"/>
                <w:b/>
                <w:lang w:val="pl-PL" w:eastAsia="pl-PL"/>
              </w:rPr>
              <w:t>Nazwa przedmiotu (w języku polskim oraz angielskim</w:t>
            </w:r>
            <w:r w:rsidRPr="00F8118E">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E7827D9"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Przysposobienie biblioteczne</w:t>
            </w:r>
          </w:p>
          <w:p w14:paraId="529D6A93"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w:t>
            </w:r>
            <w:r w:rsidRPr="009554CF">
              <w:rPr>
                <w:rFonts w:ascii="Times" w:hAnsi="Times"/>
                <w:b/>
                <w:lang w:val="en-GB"/>
              </w:rPr>
              <w:t>Library orientation</w:t>
            </w:r>
            <w:r w:rsidRPr="009554CF">
              <w:rPr>
                <w:rFonts w:ascii="Times" w:hAnsi="Times"/>
                <w:b/>
              </w:rPr>
              <w:t>)</w:t>
            </w:r>
          </w:p>
        </w:tc>
      </w:tr>
      <w:tr w:rsidR="00B736B3" w:rsidRPr="000703CA" w14:paraId="7F30E8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157F84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36DD47F6"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Biblioteka Medyczna</w:t>
            </w:r>
          </w:p>
          <w:p w14:paraId="621E85BA"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Jednostka ogólnouczelniana</w:t>
            </w:r>
          </w:p>
          <w:p w14:paraId="47FD16D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53625A5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Uniwersytet Mikołaja Kopernika w Toruniu</w:t>
            </w:r>
          </w:p>
        </w:tc>
      </w:tr>
      <w:tr w:rsidR="00B736B3" w:rsidRPr="000703CA" w14:paraId="0C8CC9ED"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2477950"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B05B4D3"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04F6D66D"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Kierunek: analityka medyczna, jednolite studia magisterskie, stacjonarne</w:t>
            </w:r>
          </w:p>
        </w:tc>
      </w:tr>
      <w:tr w:rsidR="00B736B3" w:rsidRPr="009554CF" w14:paraId="0670DEA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02B30AA"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3F699A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1700-A1-BIB-SJ</w:t>
            </w:r>
          </w:p>
        </w:tc>
      </w:tr>
      <w:tr w:rsidR="00B736B3" w:rsidRPr="009554CF" w14:paraId="1D456EF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31B723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3EFA240A" w14:textId="77777777" w:rsidR="00B736B3" w:rsidRPr="009554CF" w:rsidRDefault="00B736B3" w:rsidP="007C16C9">
            <w:pPr>
              <w:autoSpaceDE w:val="0"/>
              <w:autoSpaceDN w:val="0"/>
              <w:adjustRightInd w:val="0"/>
              <w:spacing w:after="0" w:line="240" w:lineRule="auto"/>
              <w:jc w:val="center"/>
              <w:rPr>
                <w:rFonts w:ascii="Times" w:hAnsi="Times"/>
                <w:b/>
                <w:bCs/>
              </w:rPr>
            </w:pPr>
            <w:r w:rsidRPr="009554CF">
              <w:rPr>
                <w:rFonts w:ascii="Times" w:hAnsi="Times"/>
                <w:b/>
                <w:bCs/>
              </w:rPr>
              <w:t>0914</w:t>
            </w:r>
            <w:ins w:id="428" w:author="user" w:date="2018-09-09T23:17:00Z">
              <w:r w:rsidRPr="009554CF">
                <w:rPr>
                  <w:rFonts w:ascii="Times" w:hAnsi="Times"/>
                  <w:b/>
                  <w:bCs/>
                  <w:color w:val="FF0000"/>
                </w:rPr>
                <w:t xml:space="preserve"> </w:t>
              </w:r>
            </w:ins>
          </w:p>
        </w:tc>
      </w:tr>
      <w:tr w:rsidR="00B736B3" w:rsidRPr="009554CF" w14:paraId="4EC02B05"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0BBF0A0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AF11BB1" w14:textId="77777777" w:rsidR="00B736B3" w:rsidRPr="009554CF" w:rsidRDefault="00B736B3" w:rsidP="007C16C9">
            <w:pPr>
              <w:autoSpaceDE w:val="0"/>
              <w:autoSpaceDN w:val="0"/>
              <w:adjustRightInd w:val="0"/>
              <w:spacing w:after="0" w:line="240" w:lineRule="auto"/>
              <w:jc w:val="center"/>
              <w:rPr>
                <w:rFonts w:ascii="Times" w:hAnsi="Times"/>
                <w:b/>
                <w:i/>
              </w:rPr>
            </w:pPr>
            <w:r w:rsidRPr="009554CF">
              <w:rPr>
                <w:rFonts w:ascii="Times" w:hAnsi="Times"/>
                <w:b/>
              </w:rPr>
              <w:t>Brak</w:t>
            </w:r>
          </w:p>
        </w:tc>
      </w:tr>
      <w:tr w:rsidR="00B736B3" w:rsidRPr="009554CF" w14:paraId="5A090C26"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D3F30DD"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C426427" w14:textId="77777777" w:rsidR="00B736B3" w:rsidRPr="009554CF" w:rsidRDefault="00B736B3" w:rsidP="007C16C9">
            <w:pPr>
              <w:autoSpaceDE w:val="0"/>
              <w:autoSpaceDN w:val="0"/>
              <w:adjustRightInd w:val="0"/>
              <w:spacing w:after="0" w:line="240" w:lineRule="auto"/>
              <w:jc w:val="center"/>
              <w:rPr>
                <w:rFonts w:ascii="Times" w:hAnsi="Times"/>
                <w:i/>
              </w:rPr>
            </w:pPr>
            <w:r w:rsidRPr="009554CF">
              <w:rPr>
                <w:rFonts w:ascii="Times" w:hAnsi="Times"/>
                <w:b/>
              </w:rPr>
              <w:t>Zaliczenie</w:t>
            </w:r>
          </w:p>
        </w:tc>
      </w:tr>
      <w:tr w:rsidR="00B736B3" w:rsidRPr="009554CF" w14:paraId="3F239A44"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282401C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865A97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Polski</w:t>
            </w:r>
          </w:p>
        </w:tc>
      </w:tr>
      <w:tr w:rsidR="00B736B3" w:rsidRPr="009554CF" w14:paraId="638DAD4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3E2009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203D6B30" w14:textId="77777777" w:rsidR="00B736B3" w:rsidRPr="00F8118E" w:rsidRDefault="00B736B3" w:rsidP="007C16C9">
            <w:pPr>
              <w:autoSpaceDE w:val="0"/>
              <w:autoSpaceDN w:val="0"/>
              <w:adjustRightInd w:val="0"/>
              <w:spacing w:after="0" w:line="240" w:lineRule="auto"/>
              <w:jc w:val="center"/>
              <w:rPr>
                <w:rFonts w:ascii="Times" w:hAnsi="Times"/>
                <w:b/>
                <w:lang w:val="pl-PL"/>
              </w:rPr>
            </w:pPr>
          </w:p>
          <w:p w14:paraId="6F45CB1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Nie</w:t>
            </w:r>
          </w:p>
        </w:tc>
      </w:tr>
      <w:tr w:rsidR="00B736B3" w:rsidRPr="009554CF" w14:paraId="4539FDF1"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4D3CD741"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1AB261"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Obligatoryjny</w:t>
            </w:r>
          </w:p>
        </w:tc>
      </w:tr>
      <w:tr w:rsidR="00B736B3" w:rsidRPr="009554CF" w14:paraId="3984FF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CCFE40F"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2E6D07AA"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1. Nakład pracy związany z zajęciami realizowanymi </w:t>
            </w:r>
            <w:r w:rsidRPr="00F8118E">
              <w:rPr>
                <w:rFonts w:ascii="Times" w:hAnsi="Times"/>
                <w:lang w:val="pl-PL"/>
              </w:rPr>
              <w:br/>
              <w:t>na platformie zdalnego nauczania moodle UMK wynosi:</w:t>
            </w:r>
          </w:p>
          <w:p w14:paraId="27CBD409"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lang w:val="pl-PL"/>
              </w:rPr>
              <w:t>- udział w wykładach:</w:t>
            </w:r>
            <w:r w:rsidRPr="00F8118E">
              <w:rPr>
                <w:rFonts w:ascii="Times" w:hAnsi="Times"/>
                <w:b/>
                <w:lang w:val="pl-PL"/>
              </w:rPr>
              <w:t xml:space="preserve"> 2 godziny</w:t>
            </w:r>
          </w:p>
          <w:p w14:paraId="5192177D"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2 godziny</w:t>
            </w:r>
          </w:p>
          <w:p w14:paraId="6C9BF56B"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Nakład pracy związany z zajęciami realizowanymi </w:t>
            </w:r>
            <w:r w:rsidRPr="00F8118E">
              <w:rPr>
                <w:rFonts w:ascii="Times" w:hAnsi="Times"/>
                <w:lang w:val="pl-PL"/>
              </w:rPr>
              <w:br/>
              <w:t xml:space="preserve">na platformie zdalnego nauczania moodle UMK wynosi </w:t>
            </w:r>
            <w:r w:rsidRPr="00F8118E">
              <w:rPr>
                <w:rFonts w:ascii="Times" w:hAnsi="Times"/>
                <w:lang w:val="pl-PL"/>
              </w:rPr>
              <w:br/>
            </w:r>
            <w:r w:rsidRPr="00F8118E">
              <w:rPr>
                <w:rFonts w:ascii="Times" w:hAnsi="Times"/>
                <w:b/>
                <w:lang w:val="pl-PL"/>
              </w:rPr>
              <w:t>4 godziny.</w:t>
            </w:r>
          </w:p>
          <w:p w14:paraId="3622F000" w14:textId="77777777" w:rsidR="00B736B3" w:rsidRPr="00F8118E" w:rsidRDefault="00B736B3" w:rsidP="007C16C9">
            <w:pPr>
              <w:spacing w:after="0" w:line="240" w:lineRule="auto"/>
              <w:ind w:right="34"/>
              <w:jc w:val="both"/>
              <w:rPr>
                <w:rFonts w:ascii="Times" w:hAnsi="Times"/>
                <w:lang w:val="pl-PL"/>
              </w:rPr>
            </w:pPr>
          </w:p>
          <w:p w14:paraId="755DF9A7"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2. Bilans nakładu pracy studenta:</w:t>
            </w:r>
          </w:p>
          <w:p w14:paraId="313F6AB7"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udział w wykładach: </w:t>
            </w:r>
            <w:r w:rsidRPr="009554CF">
              <w:rPr>
                <w:rFonts w:ascii="Times" w:hAnsi="Times"/>
                <w:b/>
                <w:sz w:val="22"/>
                <w:szCs w:val="22"/>
                <w:lang w:eastAsia="en-US"/>
              </w:rPr>
              <w:t>2 godziny</w:t>
            </w:r>
          </w:p>
          <w:p w14:paraId="68EDA972"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udział w ćwiczeniach: </w:t>
            </w:r>
            <w:r w:rsidRPr="009554CF">
              <w:rPr>
                <w:rFonts w:ascii="Times" w:hAnsi="Times"/>
                <w:b/>
                <w:sz w:val="22"/>
                <w:szCs w:val="22"/>
                <w:lang w:eastAsia="en-US"/>
              </w:rPr>
              <w:t>2 godziny</w:t>
            </w:r>
          </w:p>
          <w:p w14:paraId="008A78BF"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5B46F44D" w14:textId="77777777" w:rsidR="00B736B3" w:rsidRPr="009554CF" w:rsidRDefault="00B736B3" w:rsidP="007C16C9">
            <w:pPr>
              <w:pStyle w:val="msonormalcxspdrugie"/>
              <w:spacing w:before="0" w:beforeAutospacing="0" w:after="0" w:afterAutospacing="0"/>
              <w:ind w:right="34"/>
              <w:contextualSpacing/>
              <w:jc w:val="both"/>
              <w:rPr>
                <w:rFonts w:ascii="Times" w:hAnsi="Times"/>
                <w:b/>
                <w:strike/>
                <w:sz w:val="22"/>
                <w:szCs w:val="22"/>
                <w:lang w:eastAsia="en-US"/>
              </w:rPr>
            </w:pPr>
            <w:r w:rsidRPr="009554CF">
              <w:rPr>
                <w:rFonts w:ascii="Times" w:hAnsi="Times"/>
                <w:sz w:val="22"/>
                <w:szCs w:val="22"/>
                <w:lang w:eastAsia="en-US"/>
              </w:rPr>
              <w:t xml:space="preserve">Łączny nakład pracy studenta związany z realizacją przedmiotu wynosi </w:t>
            </w:r>
            <w:r w:rsidRPr="009554CF">
              <w:rPr>
                <w:rFonts w:ascii="Times" w:hAnsi="Times"/>
                <w:b/>
                <w:sz w:val="22"/>
                <w:szCs w:val="22"/>
                <w:lang w:eastAsia="en-US"/>
              </w:rPr>
              <w:t>5 godzin.</w:t>
            </w:r>
          </w:p>
          <w:p w14:paraId="4C1721AA"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p>
          <w:p w14:paraId="2E734715"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3. Nakład pracy związany z prowadzonymi badaniami naukowymi:</w:t>
            </w:r>
          </w:p>
          <w:p w14:paraId="177ABFAE" w14:textId="7A944FB9"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5B1841E3" w14:textId="77777777" w:rsidR="00B736B3" w:rsidRPr="009554CF" w:rsidRDefault="00B736B3" w:rsidP="007C16C9">
            <w:pPr>
              <w:pStyle w:val="msonormalcxspdrugie"/>
              <w:spacing w:before="0" w:beforeAutospacing="0" w:after="0" w:afterAutospacing="0"/>
              <w:ind w:left="734" w:right="34"/>
              <w:contextualSpacing/>
              <w:jc w:val="both"/>
              <w:rPr>
                <w:rFonts w:ascii="Times" w:hAnsi="Times"/>
                <w:sz w:val="22"/>
                <w:szCs w:val="22"/>
                <w:lang w:eastAsia="en-US"/>
              </w:rPr>
            </w:pPr>
          </w:p>
          <w:p w14:paraId="4CA48CD6"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4. Czas wymagany do przygotowania się i do uczestnictwa w procesie oceniania:</w:t>
            </w:r>
          </w:p>
          <w:p w14:paraId="5FBBD2BE"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4390BD88" w14:textId="1A22A0E9" w:rsidR="00B736B3" w:rsidRPr="00B736B3" w:rsidRDefault="00B736B3" w:rsidP="007C16C9">
            <w:pPr>
              <w:pStyle w:val="msonormalcxspdrugie"/>
              <w:spacing w:before="0" w:beforeAutospacing="0" w:after="0" w:afterAutospacing="0"/>
              <w:ind w:right="34"/>
              <w:contextualSpacing/>
              <w:jc w:val="both"/>
              <w:rPr>
                <w:ins w:id="429" w:author="user" w:date="2018-09-10T04:22:00Z"/>
                <w:b/>
                <w:sz w:val="22"/>
                <w:szCs w:val="22"/>
                <w:lang w:eastAsia="en-US"/>
              </w:rPr>
            </w:pPr>
            <w:r w:rsidRPr="009554CF">
              <w:rPr>
                <w:rFonts w:ascii="Times" w:hAnsi="Times"/>
                <w:sz w:val="22"/>
                <w:szCs w:val="22"/>
                <w:lang w:eastAsia="en-US"/>
              </w:rPr>
              <w:t xml:space="preserve">Łączny nakład pracy studenta związany </w:t>
            </w:r>
            <w:r w:rsidRPr="009554CF">
              <w:rPr>
                <w:rFonts w:ascii="Times" w:hAnsi="Times"/>
                <w:sz w:val="22"/>
                <w:szCs w:val="22"/>
                <w:lang w:eastAsia="en-US"/>
              </w:rPr>
              <w:br/>
              <w:t xml:space="preserve">z przygotowaniem do uczestnictwa w procesie oceniania wynosi </w:t>
            </w:r>
            <w:r>
              <w:rPr>
                <w:rFonts w:ascii="Times" w:hAnsi="Times"/>
                <w:b/>
                <w:sz w:val="22"/>
                <w:szCs w:val="22"/>
                <w:lang w:eastAsia="en-US"/>
              </w:rPr>
              <w:t>1 godzina.</w:t>
            </w:r>
          </w:p>
          <w:p w14:paraId="22C3E393" w14:textId="77777777" w:rsidR="00B736B3" w:rsidRPr="009554CF" w:rsidRDefault="00B736B3" w:rsidP="007C16C9">
            <w:pPr>
              <w:pStyle w:val="msonormalcxspdrugie"/>
              <w:spacing w:before="0" w:beforeAutospacing="0" w:after="0" w:afterAutospacing="0"/>
              <w:ind w:left="312" w:right="34" w:hanging="312"/>
              <w:contextualSpacing/>
              <w:jc w:val="both"/>
              <w:rPr>
                <w:ins w:id="430" w:author="user" w:date="2018-09-10T04:22:00Z"/>
                <w:rFonts w:ascii="Times" w:hAnsi="Times"/>
                <w:b/>
                <w:sz w:val="22"/>
                <w:szCs w:val="22"/>
                <w:lang w:eastAsia="en-US"/>
              </w:rPr>
            </w:pPr>
          </w:p>
          <w:p w14:paraId="4FFE37B9"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5. Bilans nakładu pracy o charakterze praktycznym:</w:t>
            </w:r>
          </w:p>
          <w:p w14:paraId="66AC8C52" w14:textId="3450F341"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049017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26CF6CD0"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6</w:t>
            </w:r>
            <w:r w:rsidRPr="009554CF">
              <w:rPr>
                <w:rFonts w:ascii="Times" w:hAnsi="Times"/>
                <w:sz w:val="22"/>
                <w:szCs w:val="22"/>
                <w:lang w:eastAsia="en-US"/>
              </w:rPr>
              <w:t xml:space="preserve">. Bilans nakładu pracy studenta poświęcony zdobywaniu kompetencji społecznych w zakresie seminariów </w:t>
            </w:r>
            <w:r w:rsidRPr="009554CF">
              <w:rPr>
                <w:rFonts w:ascii="Times" w:hAnsi="Times"/>
                <w:sz w:val="22"/>
                <w:szCs w:val="22"/>
                <w:lang w:eastAsia="en-US"/>
              </w:rPr>
              <w:br/>
              <w:t>oraz ćwiczeń. Kształcenie w dziedzinie afektywnej poprzez proces samokształcenia:</w:t>
            </w:r>
          </w:p>
          <w:p w14:paraId="7E8E2D2B" w14:textId="06154F6A"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p w14:paraId="2F67C1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3A644344"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7</w:t>
            </w:r>
            <w:r w:rsidRPr="009554CF">
              <w:rPr>
                <w:rFonts w:ascii="Times" w:hAnsi="Times"/>
                <w:sz w:val="22"/>
                <w:szCs w:val="22"/>
                <w:lang w:eastAsia="en-US"/>
              </w:rPr>
              <w:t>. Czas wymagany do odbycia obowiązkowej praktyki:</w:t>
            </w:r>
          </w:p>
          <w:p w14:paraId="337563DE" w14:textId="3D83D87F"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tc>
      </w:tr>
      <w:tr w:rsidR="00B736B3" w:rsidRPr="000703CA" w14:paraId="6A44C39B" w14:textId="77777777" w:rsidTr="007C16C9">
        <w:tc>
          <w:tcPr>
            <w:tcW w:w="3368" w:type="dxa"/>
            <w:tcBorders>
              <w:top w:val="single" w:sz="4" w:space="0" w:color="auto"/>
              <w:left w:val="single" w:sz="4" w:space="0" w:color="auto"/>
              <w:bottom w:val="single" w:sz="4" w:space="0" w:color="auto"/>
              <w:right w:val="single" w:sz="4" w:space="0" w:color="auto"/>
            </w:tcBorders>
          </w:tcPr>
          <w:p w14:paraId="3E3D949F"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lastRenderedPageBreak/>
              <w:t>Efekty kształcenia – wiedza</w:t>
            </w:r>
          </w:p>
          <w:p w14:paraId="5B7B7199" w14:textId="77777777" w:rsidR="00B736B3" w:rsidRPr="009554CF" w:rsidRDefault="00B736B3" w:rsidP="007C16C9">
            <w:pPr>
              <w:spacing w:after="0" w:line="240" w:lineRule="auto"/>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9C1F29E"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 xml:space="preserve">zna medyczne bazy danych i system biblioteczno-informacyjny Biblioteki Medycznej Collegium Medicum </w:t>
            </w:r>
          </w:p>
          <w:p w14:paraId="108570CB"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 xml:space="preserve">śledzi proces kształtowania się nowych osiągnięć medycznych na podstawie dostępnej literatury </w:t>
            </w:r>
          </w:p>
        </w:tc>
      </w:tr>
      <w:tr w:rsidR="00B736B3" w:rsidRPr="000703CA" w14:paraId="25CBBFB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11036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6BD3894"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 xml:space="preserve">potrafi posługiwać się narzędziami informatycznymi obsługującymi system biblioteczno-informacyjny UMK </w:t>
            </w:r>
          </w:p>
          <w:p w14:paraId="2430407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i potrzeb rozwojowych i zaplanować aktywność edukacyjną wykorzystując literaturę </w:t>
            </w:r>
          </w:p>
          <w:p w14:paraId="6A24C4C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U3:</w:t>
            </w:r>
            <w:r w:rsidRPr="009554CF">
              <w:rPr>
                <w:rFonts w:ascii="Times" w:hAnsi="Times"/>
              </w:rPr>
              <w:t> </w:t>
            </w:r>
            <w:r w:rsidRPr="009554CF">
              <w:rPr>
                <w:rFonts w:ascii="Times" w:hAnsi="Times"/>
              </w:rPr>
              <w:t> </w:t>
            </w:r>
            <w:r w:rsidRPr="00F8118E">
              <w:rPr>
                <w:rFonts w:ascii="Times" w:hAnsi="Times"/>
                <w:lang w:val="pl-PL"/>
              </w:rPr>
              <w:t xml:space="preserve">potrafi dokonać analizy piśmiennictwa medycznego, w tym w języku obcym, oraz wyciągać wnioski w oparciu </w:t>
            </w:r>
            <w:r w:rsidRPr="00F8118E">
              <w:rPr>
                <w:rFonts w:ascii="Times" w:hAnsi="Times"/>
                <w:lang w:val="pl-PL"/>
              </w:rPr>
              <w:br/>
              <w:t xml:space="preserve">o dostępną literaturę w systemie bibliograficzno-informacyjnym Biblioteki Medycznej </w:t>
            </w:r>
          </w:p>
          <w:p w14:paraId="1F9DFA0F"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oraz pełnotekstowych baz danych i wyszukiwać potrzebne informacje za pomocą dostępnych narzędzi </w:t>
            </w:r>
          </w:p>
          <w:p w14:paraId="0A8EDD4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 Bibliotece Medycznej </w:t>
            </w:r>
          </w:p>
        </w:tc>
      </w:tr>
      <w:tr w:rsidR="00B736B3" w:rsidRPr="000703CA" w14:paraId="666FDA1C"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1487926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0090E21"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color w:val="000000"/>
                <w:lang w:val="pl-PL"/>
              </w:rPr>
              <w:t xml:space="preserve">posiada umiejętność i nawyk stałego dokształcania się </w:t>
            </w:r>
            <w:r w:rsidRPr="00F8118E">
              <w:rPr>
                <w:rFonts w:ascii="Times" w:hAnsi="Times"/>
                <w:color w:val="000000"/>
                <w:lang w:val="pl-PL"/>
              </w:rPr>
              <w:br/>
              <w:t>i doskonalenia zawodowego wykorzystując obiektywne źródła informacji naukowej</w:t>
            </w:r>
          </w:p>
        </w:tc>
      </w:tr>
      <w:tr w:rsidR="00B736B3" w:rsidRPr="000703CA" w14:paraId="5C4E0F3C" w14:textId="77777777" w:rsidTr="007C16C9">
        <w:trPr>
          <w:trHeight w:val="1103"/>
        </w:trPr>
        <w:tc>
          <w:tcPr>
            <w:tcW w:w="3368" w:type="dxa"/>
            <w:tcBorders>
              <w:top w:val="single" w:sz="4" w:space="0" w:color="auto"/>
              <w:left w:val="single" w:sz="4" w:space="0" w:color="auto"/>
              <w:bottom w:val="single" w:sz="4" w:space="0" w:color="auto"/>
              <w:right w:val="single" w:sz="4" w:space="0" w:color="auto"/>
            </w:tcBorders>
            <w:hideMark/>
          </w:tcPr>
          <w:p w14:paraId="6C0F4101"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203DC5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w:t>
            </w:r>
          </w:p>
          <w:p w14:paraId="7CD20001"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tekst programowy</w:t>
            </w:r>
            <w:r w:rsidRPr="00F8118E">
              <w:rPr>
                <w:rFonts w:ascii="Times New Roman" w:hAnsi="Times New Roman"/>
                <w:lang w:val="pl-PL"/>
              </w:rPr>
              <w:t>.</w:t>
            </w:r>
          </w:p>
          <w:p w14:paraId="1F571183"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p>
          <w:p w14:paraId="6A479ED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w:t>
            </w:r>
          </w:p>
          <w:p w14:paraId="58A5662F"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metody służące prezentacji treści</w:t>
            </w:r>
            <w:r w:rsidRPr="00F8118E">
              <w:rPr>
                <w:rFonts w:ascii="Times New Roman" w:hAnsi="Times New Roman"/>
                <w:lang w:val="pl-PL"/>
              </w:rPr>
              <w:t>.</w:t>
            </w:r>
          </w:p>
        </w:tc>
      </w:tr>
      <w:tr w:rsidR="00B736B3" w:rsidRPr="000703CA" w14:paraId="170636D2" w14:textId="77777777" w:rsidTr="007C16C9">
        <w:trPr>
          <w:trHeight w:val="895"/>
        </w:trPr>
        <w:tc>
          <w:tcPr>
            <w:tcW w:w="3368" w:type="dxa"/>
            <w:tcBorders>
              <w:top w:val="single" w:sz="4" w:space="0" w:color="auto"/>
              <w:left w:val="single" w:sz="4" w:space="0" w:color="auto"/>
              <w:bottom w:val="single" w:sz="4" w:space="0" w:color="auto"/>
              <w:right w:val="single" w:sz="4" w:space="0" w:color="auto"/>
            </w:tcBorders>
            <w:hideMark/>
          </w:tcPr>
          <w:p w14:paraId="39AB5BC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7DED6345"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Do realizacji opisywanego przedmiotu niezbędna jest znajomość ogólnych zasad korzystania z biblioteki oraz umiejętność wyszukiwania dokumentów w katalogu komputerowym.</w:t>
            </w:r>
          </w:p>
        </w:tc>
      </w:tr>
      <w:tr w:rsidR="00B736B3" w:rsidRPr="000703CA" w14:paraId="49906F43" w14:textId="77777777" w:rsidTr="007C16C9">
        <w:trPr>
          <w:trHeight w:val="879"/>
        </w:trPr>
        <w:tc>
          <w:tcPr>
            <w:tcW w:w="3368" w:type="dxa"/>
            <w:tcBorders>
              <w:top w:val="single" w:sz="4" w:space="0" w:color="auto"/>
              <w:left w:val="single" w:sz="4" w:space="0" w:color="auto"/>
              <w:bottom w:val="single" w:sz="4" w:space="0" w:color="auto"/>
              <w:right w:val="single" w:sz="4" w:space="0" w:color="auto"/>
            </w:tcBorders>
            <w:hideMark/>
          </w:tcPr>
          <w:p w14:paraId="6471C75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7BFA3A0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 xml:space="preserve">Zajęcia mają na celu zapoznanie studenta z zasadami funkcjonowania Biblioteki Medycznej, jej zbiorami, bazami </w:t>
            </w:r>
            <w:r w:rsidRPr="00F8118E">
              <w:rPr>
                <w:rFonts w:ascii="Times" w:hAnsi="Times"/>
                <w:lang w:val="pl-PL"/>
              </w:rPr>
              <w:br/>
              <w:t>oraz przedstawienie praktycznych sposobów korzystania ze źródeł.</w:t>
            </w:r>
          </w:p>
        </w:tc>
      </w:tr>
      <w:tr w:rsidR="00B736B3" w:rsidRPr="000703CA" w14:paraId="1F347051" w14:textId="77777777" w:rsidTr="007C16C9">
        <w:trPr>
          <w:trHeight w:val="4592"/>
        </w:trPr>
        <w:tc>
          <w:tcPr>
            <w:tcW w:w="3368" w:type="dxa"/>
            <w:tcBorders>
              <w:top w:val="single" w:sz="4" w:space="0" w:color="auto"/>
              <w:left w:val="single" w:sz="4" w:space="0" w:color="auto"/>
              <w:bottom w:val="single" w:sz="4" w:space="0" w:color="auto"/>
              <w:right w:val="single" w:sz="4" w:space="0" w:color="auto"/>
            </w:tcBorders>
            <w:hideMark/>
          </w:tcPr>
          <w:p w14:paraId="45094604"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0FCFD7C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z przedmiotu przysposobienie biblioteczne mają </w:t>
            </w:r>
            <w:r w:rsidRPr="00F8118E">
              <w:rPr>
                <w:rFonts w:ascii="Times" w:hAnsi="Times"/>
                <w:lang w:val="pl-PL"/>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lub innego dokumentu znajdującego się w zbiorach Biblioteki. Zaznajomienie studenta ze sposobem rezerwowania książek, aktualnie niedostępnych. Przedstawienie najważniejszych naukowych, medycznych baz komputerowych oraz sposobu </w:t>
            </w:r>
            <w:r w:rsidRPr="00F8118E">
              <w:rPr>
                <w:rFonts w:ascii="Times" w:hAnsi="Times"/>
                <w:lang w:val="pl-PL"/>
              </w:rPr>
              <w:br/>
              <w:t>ich wykorzystania.</w:t>
            </w:r>
          </w:p>
          <w:p w14:paraId="3395BC58" w14:textId="77777777" w:rsidR="00B736B3" w:rsidRPr="00F8118E" w:rsidRDefault="00B736B3" w:rsidP="007C16C9">
            <w:pPr>
              <w:autoSpaceDE w:val="0"/>
              <w:autoSpaceDN w:val="0"/>
              <w:adjustRightInd w:val="0"/>
              <w:spacing w:after="0" w:line="240" w:lineRule="auto"/>
              <w:jc w:val="both"/>
              <w:rPr>
                <w:rFonts w:ascii="Times" w:hAnsi="Times"/>
                <w:b/>
                <w:lang w:val="pl-PL"/>
              </w:rPr>
            </w:pPr>
          </w:p>
          <w:p w14:paraId="126747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Ćwiczenia </w:t>
            </w:r>
            <w:r w:rsidRPr="00F8118E">
              <w:rPr>
                <w:rFonts w:ascii="Times" w:hAnsi="Times"/>
                <w:lang w:val="pl-PL"/>
              </w:rPr>
              <w:t xml:space="preserve">są powiązane z zagadnieniami omawianymi </w:t>
            </w:r>
            <w:r w:rsidRPr="00F8118E">
              <w:rPr>
                <w:rFonts w:ascii="Times" w:hAnsi="Times"/>
                <w:lang w:val="pl-PL"/>
              </w:rPr>
              <w:br/>
              <w:t>na wykładach i mają za zadanie utrwalenie umiejętności samodzielnego wyszukiwania dokumentów w katalogu komputerowym, zamówienia lub zarezerwowania ich,  zapoznanie się z możliwościami wyszukiwawczymi baz komputerowych</w:t>
            </w:r>
            <w:r w:rsidRPr="00F8118E">
              <w:rPr>
                <w:rFonts w:ascii="Times" w:hAnsi="Times"/>
                <w:lang w:val="pl-PL"/>
              </w:rPr>
              <w:br/>
              <w:t xml:space="preserve"> i wykorzystania ich treści w procesie dydaktycznym.</w:t>
            </w:r>
          </w:p>
        </w:tc>
      </w:tr>
      <w:tr w:rsidR="00B736B3" w:rsidRPr="009554CF" w14:paraId="3BA6DBA3" w14:textId="77777777" w:rsidTr="007C16C9">
        <w:trPr>
          <w:trHeight w:val="2438"/>
        </w:trPr>
        <w:tc>
          <w:tcPr>
            <w:tcW w:w="3368" w:type="dxa"/>
            <w:tcBorders>
              <w:top w:val="single" w:sz="4" w:space="0" w:color="auto"/>
              <w:left w:val="single" w:sz="4" w:space="0" w:color="auto"/>
              <w:bottom w:val="single" w:sz="4" w:space="0" w:color="auto"/>
              <w:right w:val="single" w:sz="4" w:space="0" w:color="auto"/>
            </w:tcBorders>
            <w:hideMark/>
          </w:tcPr>
          <w:p w14:paraId="39C59211"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6B816A51" w14:textId="77777777" w:rsidR="00B736B3" w:rsidRPr="00F8118E" w:rsidRDefault="00B736B3" w:rsidP="007C16C9">
            <w:pPr>
              <w:spacing w:after="0" w:line="240" w:lineRule="auto"/>
              <w:rPr>
                <w:rFonts w:ascii="Times" w:hAnsi="Times"/>
                <w:b/>
                <w:lang w:val="pl-PL"/>
              </w:rPr>
            </w:pPr>
            <w:r w:rsidRPr="00F8118E">
              <w:rPr>
                <w:rFonts w:ascii="Times" w:hAnsi="Times"/>
                <w:b/>
                <w:lang w:val="pl-PL"/>
              </w:rPr>
              <w:t xml:space="preserve">Literatura podstawowa: </w:t>
            </w:r>
          </w:p>
          <w:p w14:paraId="5ED8A4F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Dąbrowiecki S, Janowicz E, Malukiewicz–Wiśniewska G. Jak wyszukiwać i krytycznie ocenić naukowe publikacje medyczne? Wydawnictwo Uczelniane AM, Bydgoszcz 1996</w:t>
            </w:r>
            <w:r w:rsidRPr="00F8118E">
              <w:rPr>
                <w:rFonts w:ascii="Times New Roman" w:hAnsi="Times New Roman"/>
                <w:lang w:val="pl-PL"/>
              </w:rPr>
              <w:t>.</w:t>
            </w:r>
          </w:p>
          <w:p w14:paraId="383D047A" w14:textId="77777777" w:rsidR="00B736B3" w:rsidRPr="00F8118E" w:rsidRDefault="00B736B3" w:rsidP="007C16C9">
            <w:pPr>
              <w:spacing w:after="0" w:line="240" w:lineRule="auto"/>
              <w:ind w:left="360" w:right="34"/>
              <w:jc w:val="both"/>
              <w:rPr>
                <w:rFonts w:ascii="Times" w:hAnsi="Times"/>
                <w:lang w:val="pl-PL"/>
              </w:rPr>
            </w:pPr>
          </w:p>
          <w:p w14:paraId="17E17C03"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b/>
                <w:lang w:val="pl-PL"/>
              </w:rPr>
              <w:t>Literatura uzupełniająca:</w:t>
            </w:r>
          </w:p>
          <w:p w14:paraId="405F41B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Kubiak M. Poczytne podręczniki medyczne on-line. Wiadomości Akademickie 2017, 68: 39-40</w:t>
            </w:r>
            <w:r w:rsidRPr="00F8118E">
              <w:rPr>
                <w:rFonts w:ascii="Times New Roman" w:hAnsi="Times New Roman"/>
                <w:lang w:val="pl-PL"/>
              </w:rPr>
              <w:t>.</w:t>
            </w:r>
          </w:p>
          <w:p w14:paraId="21685C3A" w14:textId="77777777" w:rsidR="00B736B3" w:rsidRPr="00487BAA" w:rsidRDefault="00B736B3" w:rsidP="007C16C9">
            <w:pPr>
              <w:spacing w:after="0" w:line="240" w:lineRule="auto"/>
              <w:ind w:right="34"/>
              <w:jc w:val="both"/>
              <w:rPr>
                <w:rFonts w:ascii="Times New Roman" w:hAnsi="Times New Roman"/>
              </w:rPr>
            </w:pPr>
            <w:r w:rsidRPr="00F8118E">
              <w:rPr>
                <w:rFonts w:ascii="Times New Roman" w:hAnsi="Times New Roman"/>
                <w:lang w:val="pl-PL"/>
              </w:rPr>
              <w:t xml:space="preserve">2. </w:t>
            </w:r>
            <w:r w:rsidRPr="00F8118E">
              <w:rPr>
                <w:rFonts w:ascii="Times" w:hAnsi="Times"/>
                <w:lang w:val="pl-PL"/>
              </w:rPr>
              <w:t xml:space="preserve">Kubiak M. Kto czyta, nie błądzi, kto wybiera, nie zawsze… </w:t>
            </w:r>
            <w:r w:rsidRPr="00487BAA">
              <w:rPr>
                <w:rFonts w:ascii="Times" w:hAnsi="Times"/>
              </w:rPr>
              <w:t>Wiadomości Akademickie 2013, 52: 34-37</w:t>
            </w:r>
            <w:r>
              <w:rPr>
                <w:rFonts w:ascii="Times New Roman" w:hAnsi="Times New Roman"/>
              </w:rPr>
              <w:t>.</w:t>
            </w:r>
          </w:p>
        </w:tc>
      </w:tr>
      <w:tr w:rsidR="00B736B3" w:rsidRPr="000703CA" w14:paraId="3DE9679B" w14:textId="77777777" w:rsidTr="007C16C9">
        <w:trPr>
          <w:trHeight w:val="1247"/>
        </w:trPr>
        <w:tc>
          <w:tcPr>
            <w:tcW w:w="3368" w:type="dxa"/>
            <w:tcBorders>
              <w:top w:val="single" w:sz="4" w:space="0" w:color="auto"/>
              <w:left w:val="single" w:sz="4" w:space="0" w:color="auto"/>
              <w:bottom w:val="single" w:sz="4" w:space="0" w:color="auto"/>
              <w:right w:val="single" w:sz="4" w:space="0" w:color="auto"/>
            </w:tcBorders>
            <w:hideMark/>
          </w:tcPr>
          <w:p w14:paraId="0B44C965" w14:textId="77777777" w:rsidR="00B736B3" w:rsidRPr="009554CF" w:rsidRDefault="00B736B3" w:rsidP="007C16C9">
            <w:pPr>
              <w:spacing w:after="0" w:line="240" w:lineRule="auto"/>
              <w:jc w:val="both"/>
              <w:rPr>
                <w:rFonts w:ascii="Times" w:hAnsi="Times"/>
                <w:b/>
                <w:color w:val="FF0000"/>
                <w:lang w:eastAsia="pl-PL"/>
              </w:rPr>
            </w:pPr>
            <w:r w:rsidRPr="009554C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68EEDE9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Sprawdzian - test on-line </w:t>
            </w:r>
            <w:r w:rsidRPr="00F8118E">
              <w:rPr>
                <w:rFonts w:ascii="Times" w:hAnsi="Times"/>
                <w:lang w:val="pl-PL"/>
              </w:rPr>
              <w:t xml:space="preserve">składa się z 7 losowo wybranych pytań spośród 72 (odpowiedź jednokrotnego wyboru). Za każdą prawidłową odpowiedź student uzyskuje 1 punkt. Do uzyskania zaliczenia konieczne jest zdobycie 5 ≥ (70%) punktów. </w:t>
            </w:r>
          </w:p>
          <w:p w14:paraId="2EDF0C5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Student ma prawo do 5 podejść.</w:t>
            </w:r>
          </w:p>
        </w:tc>
      </w:tr>
      <w:tr w:rsidR="00B736B3" w:rsidRPr="009554CF" w14:paraId="500A7582"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3E3884C5"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194A3CC8" w14:textId="77777777" w:rsidR="00B736B3" w:rsidRPr="00487BAA" w:rsidRDefault="00B736B3" w:rsidP="007C16C9">
            <w:pPr>
              <w:autoSpaceDE w:val="0"/>
              <w:autoSpaceDN w:val="0"/>
              <w:adjustRightInd w:val="0"/>
              <w:spacing w:after="0" w:line="240" w:lineRule="auto"/>
              <w:rPr>
                <w:rFonts w:ascii="Times New Roman" w:hAnsi="Times New Roman"/>
              </w:rPr>
            </w:pPr>
            <w:r w:rsidRPr="009554CF">
              <w:rPr>
                <w:rFonts w:ascii="Times" w:hAnsi="Times"/>
              </w:rPr>
              <w:t>Nie dotyczy</w:t>
            </w:r>
            <w:r>
              <w:rPr>
                <w:rFonts w:ascii="Times New Roman" w:hAnsi="Times New Roman"/>
              </w:rPr>
              <w:t>.</w:t>
            </w:r>
          </w:p>
        </w:tc>
      </w:tr>
    </w:tbl>
    <w:p w14:paraId="3C4AE68D" w14:textId="77777777" w:rsidR="00B736B3" w:rsidRPr="009554CF" w:rsidRDefault="00B736B3" w:rsidP="00B736B3">
      <w:pPr>
        <w:spacing w:after="0" w:line="240" w:lineRule="auto"/>
        <w:jc w:val="both"/>
        <w:rPr>
          <w:rFonts w:ascii="Times" w:hAnsi="Times"/>
          <w:b/>
          <w:bCs/>
          <w:lang w:eastAsia="pl-PL"/>
        </w:rPr>
      </w:pPr>
    </w:p>
    <w:p w14:paraId="207B7F66" w14:textId="77777777" w:rsidR="00B736B3" w:rsidRDefault="00B736B3" w:rsidP="00B736B3">
      <w:pPr>
        <w:spacing w:after="0" w:line="240" w:lineRule="auto"/>
        <w:jc w:val="both"/>
        <w:rPr>
          <w:rFonts w:ascii="Times New Roman" w:hAnsi="Times New Roman"/>
          <w:b/>
          <w:bCs/>
          <w:lang w:eastAsia="pl-PL"/>
        </w:rPr>
      </w:pPr>
    </w:p>
    <w:p w14:paraId="3CD32D2B" w14:textId="77777777" w:rsidR="00B736B3" w:rsidRDefault="00B736B3" w:rsidP="00B736B3">
      <w:pPr>
        <w:spacing w:after="0" w:line="240" w:lineRule="auto"/>
        <w:jc w:val="both"/>
        <w:rPr>
          <w:rFonts w:ascii="Times New Roman" w:hAnsi="Times New Roman"/>
          <w:b/>
          <w:bCs/>
          <w:lang w:eastAsia="pl-PL"/>
        </w:rPr>
      </w:pPr>
    </w:p>
    <w:p w14:paraId="0C789E8B" w14:textId="77777777" w:rsidR="00B736B3" w:rsidRPr="009554CF" w:rsidRDefault="00B736B3" w:rsidP="00B736B3">
      <w:pPr>
        <w:spacing w:after="0" w:line="240" w:lineRule="auto"/>
        <w:jc w:val="both"/>
        <w:rPr>
          <w:rFonts w:ascii="Times" w:hAnsi="Times"/>
          <w:b/>
          <w:bCs/>
          <w:lang w:eastAsia="pl-PL"/>
        </w:rPr>
      </w:pPr>
      <w:r w:rsidRPr="009554CF">
        <w:rPr>
          <w:rFonts w:ascii="Times" w:hAnsi="Times"/>
          <w:b/>
          <w:bCs/>
          <w:lang w:eastAsia="pl-PL"/>
        </w:rPr>
        <w:t xml:space="preserve">B) Opis przedmiotu cyklu </w:t>
      </w:r>
    </w:p>
    <w:p w14:paraId="0A66FEC2" w14:textId="77777777" w:rsidR="00B736B3" w:rsidRPr="009554CF" w:rsidRDefault="00B736B3" w:rsidP="00B736B3">
      <w:pPr>
        <w:spacing w:after="0" w:line="240" w:lineRule="auto"/>
        <w:jc w:val="both"/>
        <w:rPr>
          <w:rFonts w:ascii="Times" w:hAnsi="Times"/>
          <w:b/>
          <w:bCs/>
          <w:lang w:eastAsia="pl-PL"/>
        </w:rPr>
      </w:pPr>
    </w:p>
    <w:tbl>
      <w:tblPr>
        <w:tblW w:w="9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736B3" w:rsidRPr="009554CF" w14:paraId="271B96E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C481E29"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65B9E1E2"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Komentarz</w:t>
            </w:r>
          </w:p>
        </w:tc>
      </w:tr>
      <w:tr w:rsidR="00B736B3" w:rsidRPr="009554CF" w14:paraId="11BFB82A"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87838A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721AB91" w14:textId="77777777" w:rsidR="00B736B3" w:rsidRPr="009B3606" w:rsidRDefault="00B736B3" w:rsidP="007C16C9">
            <w:pPr>
              <w:spacing w:after="0" w:line="240" w:lineRule="auto"/>
              <w:rPr>
                <w:rFonts w:ascii="Times New Roman" w:hAnsi="Times New Roman"/>
                <w:b/>
                <w:iCs/>
                <w:lang w:eastAsia="pl-PL"/>
              </w:rPr>
            </w:pPr>
            <w:r w:rsidRPr="009554CF">
              <w:rPr>
                <w:rFonts w:ascii="Times" w:hAnsi="Times"/>
                <w:b/>
                <w:iCs/>
                <w:lang w:eastAsia="pl-PL"/>
              </w:rPr>
              <w:t>Semestr I</w:t>
            </w:r>
            <w:r>
              <w:rPr>
                <w:rFonts w:ascii="Times New Roman" w:hAnsi="Times New Roman"/>
                <w:b/>
                <w:iCs/>
                <w:lang w:eastAsia="pl-PL"/>
              </w:rPr>
              <w:t xml:space="preserve"> rok I</w:t>
            </w:r>
          </w:p>
        </w:tc>
      </w:tr>
      <w:tr w:rsidR="00B736B3" w:rsidRPr="009554CF" w14:paraId="6C84395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0308D89C"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56A98BD"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Wykłady</w:t>
            </w:r>
            <w:r w:rsidRPr="009554CF">
              <w:rPr>
                <w:rFonts w:ascii="Times" w:hAnsi="Times"/>
                <w:iCs/>
                <w:lang w:eastAsia="pl-PL"/>
              </w:rPr>
              <w:t>: zaliczenie</w:t>
            </w:r>
          </w:p>
          <w:p w14:paraId="657249C0"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Ćwiczenia</w:t>
            </w:r>
            <w:r w:rsidRPr="009554CF">
              <w:rPr>
                <w:rFonts w:ascii="Times" w:hAnsi="Times"/>
                <w:iCs/>
                <w:lang w:eastAsia="pl-PL"/>
              </w:rPr>
              <w:t>: zaliczenie</w:t>
            </w:r>
          </w:p>
        </w:tc>
      </w:tr>
      <w:tr w:rsidR="00B736B3" w:rsidRPr="000703CA" w14:paraId="318DA915" w14:textId="77777777" w:rsidTr="007C16C9">
        <w:trPr>
          <w:trHeight w:val="397"/>
        </w:trPr>
        <w:tc>
          <w:tcPr>
            <w:tcW w:w="3368" w:type="dxa"/>
            <w:tcBorders>
              <w:top w:val="single" w:sz="4" w:space="0" w:color="auto"/>
              <w:left w:val="single" w:sz="4" w:space="0" w:color="auto"/>
              <w:bottom w:val="single" w:sz="4" w:space="0" w:color="auto"/>
              <w:right w:val="single" w:sz="4" w:space="0" w:color="auto"/>
            </w:tcBorders>
            <w:hideMark/>
          </w:tcPr>
          <w:p w14:paraId="279866B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A87509"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Wykłady</w:t>
            </w:r>
            <w:r w:rsidRPr="00F8118E">
              <w:rPr>
                <w:rFonts w:ascii="Times" w:hAnsi="Times"/>
                <w:iCs/>
                <w:lang w:val="pl-PL" w:eastAsia="pl-PL"/>
              </w:rPr>
              <w:t>: 2 godziny -  zaliczenie</w:t>
            </w:r>
          </w:p>
          <w:p w14:paraId="059EA0DB"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Ćwiczenia</w:t>
            </w:r>
            <w:r w:rsidRPr="00F8118E">
              <w:rPr>
                <w:rFonts w:ascii="Times" w:hAnsi="Times"/>
                <w:iCs/>
                <w:lang w:val="pl-PL" w:eastAsia="pl-PL"/>
              </w:rPr>
              <w:t>: 2 godziny – zaliczenie</w:t>
            </w:r>
          </w:p>
        </w:tc>
      </w:tr>
      <w:tr w:rsidR="00B736B3" w:rsidRPr="009554CF" w14:paraId="1B6467BA"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229C54F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Imię i nazwisko koordynatora/ów </w:t>
            </w:r>
            <w:r w:rsidRPr="00F8118E">
              <w:rPr>
                <w:rFonts w:ascii="Times" w:hAnsi="Times"/>
                <w:b/>
                <w:lang w:val="pl-PL" w:eastAsia="pl-PL"/>
              </w:rPr>
              <w:lastRenderedPageBreak/>
              <w:t>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2741C09" w14:textId="77777777" w:rsidR="00B736B3" w:rsidRPr="009554CF" w:rsidRDefault="00B736B3" w:rsidP="007C16C9">
            <w:pPr>
              <w:spacing w:after="0" w:line="240" w:lineRule="auto"/>
              <w:rPr>
                <w:rFonts w:ascii="Times" w:hAnsi="Times"/>
                <w:bCs/>
                <w:iCs/>
                <w:lang w:eastAsia="pl-PL"/>
              </w:rPr>
            </w:pPr>
            <w:r w:rsidRPr="009554CF">
              <w:rPr>
                <w:rFonts w:ascii="Times" w:hAnsi="Times"/>
                <w:bCs/>
                <w:iCs/>
                <w:lang w:eastAsia="pl-PL"/>
              </w:rPr>
              <w:lastRenderedPageBreak/>
              <w:t>Dr Krzysztof Nierzwicki</w:t>
            </w:r>
          </w:p>
        </w:tc>
      </w:tr>
      <w:tr w:rsidR="00B736B3" w:rsidRPr="009554CF" w14:paraId="78CCFE76"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5EC17F8"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D607748" w14:textId="77777777" w:rsidR="00B736B3" w:rsidRPr="009554CF" w:rsidRDefault="00B736B3" w:rsidP="007C16C9">
            <w:pPr>
              <w:spacing w:after="0" w:line="240" w:lineRule="auto"/>
              <w:rPr>
                <w:rFonts w:ascii="Times" w:hAnsi="Times"/>
                <w:bCs/>
                <w:iCs/>
                <w:lang w:eastAsia="pl-PL"/>
              </w:rPr>
            </w:pPr>
            <w:r w:rsidRPr="009554CF">
              <w:rPr>
                <w:rFonts w:ascii="Times" w:hAnsi="Times"/>
                <w:iCs/>
              </w:rPr>
              <w:t>Mgr Anna Markowska</w:t>
            </w:r>
          </w:p>
        </w:tc>
      </w:tr>
      <w:tr w:rsidR="00B736B3" w:rsidRPr="009554CF" w14:paraId="580EAD94"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4AF810"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61B801D" w14:textId="77777777" w:rsidR="00B736B3" w:rsidRPr="009554CF" w:rsidRDefault="00B736B3" w:rsidP="007C16C9">
            <w:pPr>
              <w:spacing w:after="0" w:line="240" w:lineRule="auto"/>
              <w:rPr>
                <w:rFonts w:ascii="Times" w:hAnsi="Times"/>
                <w:bCs/>
                <w:iCs/>
                <w:lang w:eastAsia="pl-PL"/>
              </w:rPr>
            </w:pPr>
            <w:r w:rsidRPr="009554CF">
              <w:rPr>
                <w:rFonts w:ascii="Times" w:hAnsi="Times"/>
                <w:iCs/>
                <w:lang w:eastAsia="pl-PL"/>
              </w:rPr>
              <w:t>Zajęcia obligatoryjne</w:t>
            </w:r>
          </w:p>
        </w:tc>
      </w:tr>
      <w:tr w:rsidR="00B736B3" w:rsidRPr="000703CA" w14:paraId="41E2B77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4625E6D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715013F"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Wykłady</w:t>
            </w:r>
            <w:r w:rsidRPr="00F8118E">
              <w:rPr>
                <w:rFonts w:ascii="Times" w:hAnsi="Times"/>
                <w:iCs/>
                <w:lang w:val="pl-PL"/>
              </w:rPr>
              <w:t>:   cały rok – kształcenie na odległość</w:t>
            </w:r>
          </w:p>
          <w:p w14:paraId="3BDDAA80"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Ćwiczenia</w:t>
            </w:r>
            <w:r w:rsidRPr="00F8118E">
              <w:rPr>
                <w:rFonts w:ascii="Times" w:hAnsi="Times"/>
                <w:iCs/>
                <w:lang w:val="pl-PL"/>
              </w:rPr>
              <w:t>: cały rok – kształcenie na odległość</w:t>
            </w:r>
          </w:p>
        </w:tc>
      </w:tr>
      <w:tr w:rsidR="00B736B3" w:rsidRPr="000703CA" w14:paraId="42614F20" w14:textId="77777777" w:rsidTr="007C16C9">
        <w:trPr>
          <w:trHeight w:val="454"/>
        </w:trPr>
        <w:tc>
          <w:tcPr>
            <w:tcW w:w="3368" w:type="dxa"/>
            <w:tcBorders>
              <w:top w:val="single" w:sz="4" w:space="0" w:color="auto"/>
              <w:left w:val="single" w:sz="4" w:space="0" w:color="auto"/>
              <w:bottom w:val="single" w:sz="4" w:space="0" w:color="auto"/>
              <w:right w:val="single" w:sz="4" w:space="0" w:color="auto"/>
            </w:tcBorders>
            <w:hideMark/>
          </w:tcPr>
          <w:p w14:paraId="31A4DDDE"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E069BD"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Stanowisko komputerowe z dostępem do Internetu</w:t>
            </w:r>
          </w:p>
          <w:p w14:paraId="68453433"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Platforma zdalnego nauczania – moodle UMK</w:t>
            </w:r>
          </w:p>
          <w:p w14:paraId="41F07FBD" w14:textId="77777777" w:rsidR="00B736B3" w:rsidRPr="00F8118E" w:rsidRDefault="00B736B3" w:rsidP="007C16C9">
            <w:pPr>
              <w:autoSpaceDE w:val="0"/>
              <w:autoSpaceDN w:val="0"/>
              <w:adjustRightInd w:val="0"/>
              <w:spacing w:after="0" w:line="240" w:lineRule="auto"/>
              <w:jc w:val="both"/>
              <w:rPr>
                <w:rFonts w:ascii="Times" w:hAnsi="Times"/>
                <w:b/>
                <w:iCs/>
                <w:lang w:val="pl-PL"/>
              </w:rPr>
            </w:pPr>
            <w:r w:rsidRPr="00F8118E">
              <w:rPr>
                <w:rFonts w:ascii="Times" w:hAnsi="Times"/>
                <w:iCs/>
                <w:lang w:val="pl-PL"/>
              </w:rPr>
              <w:t>Termin zaliczenia: koniec sesji egzaminacyjnej semestru I</w:t>
            </w:r>
          </w:p>
        </w:tc>
      </w:tr>
      <w:tr w:rsidR="00B736B3" w:rsidRPr="009554CF" w14:paraId="079E816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A2553D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0D66EB"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Wykłady</w:t>
            </w:r>
            <w:r w:rsidRPr="009554CF">
              <w:rPr>
                <w:rFonts w:ascii="Times" w:hAnsi="Times"/>
                <w:iCs/>
              </w:rPr>
              <w:t>: 2 godziny</w:t>
            </w:r>
          </w:p>
          <w:p w14:paraId="1E323817"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Ćwiczenia</w:t>
            </w:r>
            <w:r w:rsidRPr="009554CF">
              <w:rPr>
                <w:rFonts w:ascii="Times" w:hAnsi="Times"/>
                <w:iCs/>
              </w:rPr>
              <w:t>: 2 godziny</w:t>
            </w:r>
          </w:p>
        </w:tc>
      </w:tr>
      <w:tr w:rsidR="00B736B3" w:rsidRPr="009554CF" w14:paraId="1F72227F" w14:textId="77777777" w:rsidTr="007C16C9">
        <w:trPr>
          <w:trHeight w:val="368"/>
        </w:trPr>
        <w:tc>
          <w:tcPr>
            <w:tcW w:w="3368" w:type="dxa"/>
            <w:tcBorders>
              <w:top w:val="single" w:sz="4" w:space="0" w:color="auto"/>
              <w:left w:val="single" w:sz="4" w:space="0" w:color="auto"/>
              <w:bottom w:val="single" w:sz="4" w:space="0" w:color="auto"/>
              <w:right w:val="single" w:sz="4" w:space="0" w:color="auto"/>
            </w:tcBorders>
            <w:hideMark/>
          </w:tcPr>
          <w:p w14:paraId="66D81FD7"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C4A74DE"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iCs/>
              </w:rPr>
              <w:t>https://moodle.umk.pl/BM/</w:t>
            </w:r>
          </w:p>
        </w:tc>
      </w:tr>
      <w:tr w:rsidR="00B736B3" w:rsidRPr="000703CA" w14:paraId="3C470DB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8A21E4D"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E716AB4" w14:textId="77777777" w:rsidR="00B736B3" w:rsidRPr="00F8118E" w:rsidRDefault="00B736B3" w:rsidP="007C16C9">
            <w:pPr>
              <w:autoSpaceDE w:val="0"/>
              <w:autoSpaceDN w:val="0"/>
              <w:adjustRightInd w:val="0"/>
              <w:spacing w:after="0" w:line="240" w:lineRule="auto"/>
              <w:jc w:val="both"/>
              <w:rPr>
                <w:rFonts w:ascii="Times" w:hAnsi="Times"/>
                <w:b/>
                <w:bCs/>
                <w:iCs/>
                <w:lang w:val="pl-PL"/>
              </w:rPr>
            </w:pPr>
            <w:r w:rsidRPr="00F8118E">
              <w:rPr>
                <w:rFonts w:ascii="Times" w:hAnsi="Times"/>
                <w:b/>
                <w:bCs/>
                <w:iCs/>
                <w:lang w:val="pl-PL"/>
              </w:rPr>
              <w:t>Wykłady:</w:t>
            </w:r>
          </w:p>
          <w:p w14:paraId="6017699C"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zna medyczne bazy danych i system biblioteczno-informacyjny Biblioteki Medycznej Collegium Medicum</w:t>
            </w:r>
          </w:p>
          <w:p w14:paraId="7D3B670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6AEB6954"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w:t>
            </w:r>
            <w:r w:rsidRPr="00F8118E">
              <w:rPr>
                <w:rFonts w:ascii="Times" w:hAnsi="Times"/>
                <w:lang w:val="pl-PL"/>
              </w:rPr>
              <w:br/>
              <w:t>i potrzeb rozwojowych i zaplanować aktywność edukacyjną wykorzystując literaturę medyczną</w:t>
            </w:r>
          </w:p>
          <w:p w14:paraId="64349EF2"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lang w:val="pl-PL"/>
              </w:rPr>
              <w:t>posiada umiejętność i nawyk stałego dokształcania się i doskonalenia zawodowego wykorzystując obiektywne źródła informacji naukowej</w:t>
            </w:r>
          </w:p>
          <w:p w14:paraId="51C28540" w14:textId="77777777" w:rsidR="00B736B3" w:rsidRPr="00F8118E" w:rsidRDefault="00B736B3" w:rsidP="007C16C9">
            <w:pPr>
              <w:autoSpaceDE w:val="0"/>
              <w:autoSpaceDN w:val="0"/>
              <w:adjustRightInd w:val="0"/>
              <w:spacing w:after="0" w:line="240" w:lineRule="auto"/>
              <w:jc w:val="both"/>
              <w:rPr>
                <w:rFonts w:ascii="Times" w:hAnsi="Times"/>
                <w:bCs/>
                <w:iCs/>
                <w:lang w:val="pl-PL"/>
              </w:rPr>
            </w:pPr>
            <w:r w:rsidRPr="00F8118E">
              <w:rPr>
                <w:rFonts w:ascii="Times" w:hAnsi="Times"/>
                <w:b/>
                <w:bCs/>
                <w:iCs/>
                <w:lang w:val="pl-PL"/>
              </w:rPr>
              <w:t>Ćwiczenia</w:t>
            </w:r>
            <w:r w:rsidRPr="00F8118E">
              <w:rPr>
                <w:rFonts w:ascii="Times" w:hAnsi="Times"/>
                <w:bCs/>
                <w:iCs/>
                <w:lang w:val="pl-PL"/>
              </w:rPr>
              <w:t>:</w:t>
            </w:r>
          </w:p>
          <w:p w14:paraId="2E7ED23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5252C239"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potrafi posługiwać się narzędziami informatycznymi obsługującymi system biblioteczno-informacyjny UMK</w:t>
            </w:r>
          </w:p>
          <w:p w14:paraId="4BF1DA6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potrafi dokonać analizy piśmiennictwa medycznego,</w:t>
            </w:r>
            <w:r w:rsidRPr="00F8118E">
              <w:rPr>
                <w:rFonts w:ascii="Times" w:hAnsi="Times"/>
                <w:lang w:val="pl-PL"/>
              </w:rPr>
              <w:br/>
              <w:t xml:space="preserve"> w tym w języku angielskim, oraz wyciągać wnioski </w:t>
            </w:r>
            <w:r w:rsidRPr="00F8118E">
              <w:rPr>
                <w:rFonts w:ascii="Times" w:hAnsi="Times"/>
                <w:lang w:val="pl-PL"/>
              </w:rPr>
              <w:br/>
              <w:t>w oparciu o dostępną literaturę w systemie bibliograficzno-informacyjnym Biblioteki Medycznej</w:t>
            </w:r>
          </w:p>
          <w:p w14:paraId="185559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U3:</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w:t>
            </w:r>
            <w:r w:rsidRPr="00F8118E">
              <w:rPr>
                <w:rFonts w:ascii="Times" w:hAnsi="Times"/>
                <w:lang w:val="pl-PL"/>
              </w:rPr>
              <w:br/>
              <w:t>oraz pełnotekstowych baz danych i wyszukiwać potrzebne informacje za pomocą dostępnych narzędzi</w:t>
            </w:r>
          </w:p>
          <w:p w14:paraId="1D5CE4D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p w14:paraId="0FC2B93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tc>
      </w:tr>
      <w:tr w:rsidR="00B736B3" w:rsidRPr="000703CA" w14:paraId="642E56EB" w14:textId="77777777" w:rsidTr="007C16C9">
        <w:trPr>
          <w:trHeight w:val="1531"/>
        </w:trPr>
        <w:tc>
          <w:tcPr>
            <w:tcW w:w="3368" w:type="dxa"/>
            <w:tcBorders>
              <w:top w:val="single" w:sz="4" w:space="0" w:color="auto"/>
              <w:left w:val="single" w:sz="4" w:space="0" w:color="auto"/>
              <w:bottom w:val="single" w:sz="4" w:space="0" w:color="auto"/>
              <w:right w:val="single" w:sz="4" w:space="0" w:color="auto"/>
            </w:tcBorders>
            <w:hideMark/>
          </w:tcPr>
          <w:p w14:paraId="0CE56CC3"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8A3B6C" w14:textId="77777777" w:rsidR="00B736B3" w:rsidRPr="00F8118E" w:rsidRDefault="00B736B3" w:rsidP="007C16C9">
            <w:pPr>
              <w:autoSpaceDE w:val="0"/>
              <w:autoSpaceDN w:val="0"/>
              <w:adjustRightInd w:val="0"/>
              <w:spacing w:after="0" w:line="240" w:lineRule="auto"/>
              <w:jc w:val="both"/>
              <w:rPr>
                <w:rFonts w:ascii="Times" w:hAnsi="Times"/>
                <w:b/>
                <w:lang w:val="pl-PL"/>
              </w:rPr>
            </w:pPr>
            <w:r w:rsidRPr="00F8118E">
              <w:rPr>
                <w:rFonts w:ascii="Times" w:hAnsi="Times"/>
                <w:b/>
                <w:lang w:val="pl-PL"/>
              </w:rPr>
              <w:t>Wykład: sprawdzian – test online</w:t>
            </w:r>
          </w:p>
          <w:p w14:paraId="4A167C1F" w14:textId="2FA9F311"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 </w:t>
            </w:r>
            <w:r w:rsidRPr="00F8118E">
              <w:rPr>
                <w:rFonts w:ascii="Times" w:hAnsi="Times"/>
                <w:lang w:val="pl-PL"/>
              </w:rPr>
              <w:t>zaliczenie na podstawie testu (pytania zamknięte jednokrotnego wyboru) – zaliczenie ≥ 70% (W1, W2, U2, K1).</w:t>
            </w:r>
          </w:p>
          <w:p w14:paraId="25DEA17A" w14:textId="77777777"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p>
          <w:p w14:paraId="5BA47B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 xml:space="preserve">: </w:t>
            </w:r>
            <w:r w:rsidRPr="00F8118E">
              <w:rPr>
                <w:rFonts w:ascii="Times" w:hAnsi="Times"/>
                <w:b/>
                <w:lang w:val="pl-PL"/>
              </w:rPr>
              <w:t>sprawdzian – test online</w:t>
            </w:r>
          </w:p>
          <w:p w14:paraId="502630E3" w14:textId="24BADC80"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lang w:val="pl-PL"/>
              </w:rPr>
              <w:t xml:space="preserve">- </w:t>
            </w:r>
            <w:r w:rsidRPr="00F8118E">
              <w:rPr>
                <w:rFonts w:ascii="Times" w:hAnsi="Times"/>
                <w:lang w:val="pl-PL"/>
              </w:rPr>
              <w:t xml:space="preserve">zaliczenie na podstawie testu (pytania zamknięte jednokrotnego </w:t>
            </w:r>
            <w:r w:rsidRPr="00F8118E">
              <w:rPr>
                <w:rFonts w:ascii="Times" w:hAnsi="Times"/>
                <w:lang w:val="pl-PL"/>
              </w:rPr>
              <w:lastRenderedPageBreak/>
              <w:t>wyboru) – zaliczenie ≥ 70% (W2, U1, U2, U3, U4, U5)</w:t>
            </w:r>
            <w:r w:rsidRPr="00F8118E">
              <w:rPr>
                <w:rFonts w:ascii="Times New Roman" w:hAnsi="Times New Roman" w:cs="Times New Roman"/>
                <w:lang w:val="pl-PL"/>
              </w:rPr>
              <w:t>.</w:t>
            </w:r>
          </w:p>
        </w:tc>
      </w:tr>
      <w:tr w:rsidR="00B736B3" w:rsidRPr="009554CF" w14:paraId="44566E89" w14:textId="77777777" w:rsidTr="00A53E93">
        <w:trPr>
          <w:trHeight w:val="416"/>
        </w:trPr>
        <w:tc>
          <w:tcPr>
            <w:tcW w:w="3368" w:type="dxa"/>
            <w:tcBorders>
              <w:top w:val="single" w:sz="4" w:space="0" w:color="auto"/>
              <w:left w:val="single" w:sz="4" w:space="0" w:color="auto"/>
              <w:bottom w:val="single" w:sz="4" w:space="0" w:color="auto"/>
              <w:right w:val="single" w:sz="4" w:space="0" w:color="auto"/>
            </w:tcBorders>
            <w:hideMark/>
          </w:tcPr>
          <w:p w14:paraId="60C96922" w14:textId="68E5980A"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lastRenderedPageBreak/>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9D32F8B" w14:textId="77777777" w:rsidR="00B736B3" w:rsidRPr="009554CF" w:rsidRDefault="00B736B3" w:rsidP="007C16C9">
            <w:pPr>
              <w:pStyle w:val="NormalnyWeb"/>
              <w:spacing w:before="0" w:beforeAutospacing="0" w:after="0" w:afterAutospacing="0"/>
              <w:rPr>
                <w:rFonts w:ascii="Times" w:hAnsi="Times"/>
                <w:b/>
                <w:sz w:val="22"/>
                <w:szCs w:val="22"/>
                <w:lang w:eastAsia="en-US"/>
              </w:rPr>
            </w:pPr>
            <w:r w:rsidRPr="009554CF">
              <w:rPr>
                <w:rFonts w:ascii="Times" w:hAnsi="Times"/>
                <w:b/>
                <w:sz w:val="22"/>
                <w:szCs w:val="22"/>
                <w:lang w:eastAsia="en-US"/>
              </w:rPr>
              <w:t>Wykłady:</w:t>
            </w:r>
          </w:p>
          <w:p w14:paraId="25D3BA72"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Historia Biblioteki Medycznej.</w:t>
            </w:r>
          </w:p>
          <w:p w14:paraId="46A45DD0" w14:textId="77777777" w:rsidR="00B736B3" w:rsidRPr="00F8118E" w:rsidRDefault="00B736B3" w:rsidP="007C16C9">
            <w:pPr>
              <w:spacing w:after="0" w:line="240" w:lineRule="auto"/>
              <w:rPr>
                <w:rFonts w:ascii="Times New Roman" w:hAnsi="Times New Roman"/>
                <w:lang w:val="pl-PL"/>
              </w:rPr>
            </w:pPr>
            <w:r w:rsidRPr="00F8118E">
              <w:rPr>
                <w:rFonts w:ascii="Times New Roman" w:hAnsi="Times New Roman"/>
                <w:lang w:val="pl-PL"/>
              </w:rPr>
              <w:t xml:space="preserve">2. </w:t>
            </w:r>
            <w:r w:rsidRPr="00F8118E">
              <w:rPr>
                <w:rFonts w:ascii="Times" w:hAnsi="Times"/>
                <w:lang w:val="pl-PL"/>
              </w:rPr>
              <w:t>Informacje ogólne i przepisy porządkowe.</w:t>
            </w:r>
          </w:p>
          <w:p w14:paraId="2AAFC975" w14:textId="77777777" w:rsidR="00B736B3" w:rsidRPr="00F8118E" w:rsidRDefault="00B736B3" w:rsidP="007C16C9">
            <w:pPr>
              <w:spacing w:after="0" w:line="240" w:lineRule="auto"/>
              <w:rPr>
                <w:rFonts w:ascii="Times New Roman" w:hAnsi="Times New Roman"/>
                <w:lang w:val="pl-PL"/>
              </w:rPr>
            </w:pPr>
          </w:p>
          <w:p w14:paraId="34D05FA0" w14:textId="77777777" w:rsidR="00B736B3" w:rsidRPr="00F8118E" w:rsidRDefault="00B736B3" w:rsidP="007C16C9">
            <w:pPr>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38F159F6"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Agendy Biblioteki Medycznej.</w:t>
            </w:r>
          </w:p>
          <w:p w14:paraId="1E150E3B"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2. </w:t>
            </w:r>
            <w:r w:rsidRPr="00F8118E">
              <w:rPr>
                <w:rFonts w:ascii="Times" w:hAnsi="Times"/>
                <w:lang w:val="pl-PL"/>
              </w:rPr>
              <w:t>Katalog komputerowy.</w:t>
            </w:r>
          </w:p>
          <w:p w14:paraId="28CFBB70" w14:textId="77777777" w:rsidR="00B736B3" w:rsidRPr="009554CF" w:rsidRDefault="00B736B3" w:rsidP="007C16C9">
            <w:pPr>
              <w:pStyle w:val="NormalnyWeb"/>
              <w:spacing w:before="0" w:beforeAutospacing="0" w:after="0" w:afterAutospacing="0"/>
              <w:rPr>
                <w:rFonts w:ascii="Times" w:hAnsi="Times"/>
                <w:sz w:val="22"/>
                <w:szCs w:val="22"/>
                <w:lang w:eastAsia="en-US"/>
              </w:rPr>
            </w:pPr>
            <w:r>
              <w:rPr>
                <w:sz w:val="22"/>
                <w:szCs w:val="22"/>
                <w:lang w:eastAsia="en-US"/>
              </w:rPr>
              <w:t xml:space="preserve">3. </w:t>
            </w:r>
            <w:r w:rsidRPr="009554CF">
              <w:rPr>
                <w:rFonts w:ascii="Times" w:hAnsi="Times"/>
                <w:sz w:val="22"/>
                <w:szCs w:val="22"/>
                <w:lang w:eastAsia="en-US"/>
              </w:rPr>
              <w:t>Zasoby cyfrowe.</w:t>
            </w:r>
          </w:p>
        </w:tc>
      </w:tr>
      <w:tr w:rsidR="00B736B3" w:rsidRPr="000703CA" w14:paraId="2426A398" w14:textId="77777777" w:rsidTr="007C16C9">
        <w:trPr>
          <w:trHeight w:val="850"/>
        </w:trPr>
        <w:tc>
          <w:tcPr>
            <w:tcW w:w="3368" w:type="dxa"/>
            <w:tcBorders>
              <w:top w:val="single" w:sz="4" w:space="0" w:color="auto"/>
              <w:left w:val="single" w:sz="4" w:space="0" w:color="auto"/>
              <w:bottom w:val="single" w:sz="4" w:space="0" w:color="auto"/>
              <w:right w:val="single" w:sz="4" w:space="0" w:color="auto"/>
            </w:tcBorders>
            <w:hideMark/>
          </w:tcPr>
          <w:p w14:paraId="42DB561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3834FED"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Wykłady</w:t>
            </w:r>
            <w:r w:rsidRPr="00F8118E">
              <w:rPr>
                <w:rFonts w:ascii="Times" w:hAnsi="Times"/>
                <w:lang w:val="pl-PL"/>
              </w:rPr>
              <w:t xml:space="preserve">: </w:t>
            </w:r>
          </w:p>
          <w:p w14:paraId="0F9E3C8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tekst programowy</w:t>
            </w:r>
            <w:r w:rsidRPr="00F8118E">
              <w:rPr>
                <w:rFonts w:ascii="Times New Roman" w:hAnsi="Times New Roman"/>
                <w:lang w:val="pl-PL"/>
              </w:rPr>
              <w:t>.</w:t>
            </w:r>
          </w:p>
          <w:p w14:paraId="44858DAB" w14:textId="77777777" w:rsidR="00B736B3" w:rsidRPr="00F8118E" w:rsidRDefault="00B736B3" w:rsidP="007C16C9">
            <w:pPr>
              <w:autoSpaceDE w:val="0"/>
              <w:autoSpaceDN w:val="0"/>
              <w:adjustRightInd w:val="0"/>
              <w:spacing w:after="0" w:line="240" w:lineRule="auto"/>
              <w:rPr>
                <w:rFonts w:ascii="Times New Roman" w:hAnsi="Times New Roman"/>
                <w:lang w:val="pl-PL"/>
              </w:rPr>
            </w:pPr>
          </w:p>
          <w:p w14:paraId="5298A58C"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4513D030"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metody służące prezentacji treści</w:t>
            </w:r>
            <w:r w:rsidRPr="00F8118E">
              <w:rPr>
                <w:rFonts w:ascii="Times New Roman" w:hAnsi="Times New Roman"/>
                <w:lang w:val="pl-PL"/>
              </w:rPr>
              <w:t>.</w:t>
            </w:r>
          </w:p>
        </w:tc>
      </w:tr>
      <w:tr w:rsidR="00B736B3" w:rsidRPr="000703CA" w14:paraId="71D9827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795ED61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648CC7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w:hAnsi="Times"/>
                <w:lang w:val="pl-PL"/>
              </w:rPr>
              <w:t>Identycznie, jak w części A</w:t>
            </w:r>
            <w:r w:rsidRPr="00F8118E">
              <w:rPr>
                <w:rFonts w:ascii="Times New Roman" w:hAnsi="Times New Roman"/>
                <w:lang w:val="pl-PL"/>
              </w:rPr>
              <w:t>.</w:t>
            </w:r>
          </w:p>
        </w:tc>
      </w:tr>
    </w:tbl>
    <w:p w14:paraId="4070069F" w14:textId="77777777" w:rsidR="00B736B3" w:rsidRPr="00F8118E" w:rsidRDefault="00B736B3" w:rsidP="00B736B3">
      <w:pPr>
        <w:spacing w:after="0" w:line="240" w:lineRule="auto"/>
        <w:rPr>
          <w:rFonts w:ascii="Times" w:hAnsi="Times"/>
          <w:lang w:val="pl-PL"/>
        </w:rPr>
      </w:pPr>
    </w:p>
    <w:p w14:paraId="6C0159CC" w14:textId="2DC16523" w:rsidR="000D6CB4" w:rsidRPr="0036117E" w:rsidRDefault="000D6CB4" w:rsidP="000F2574">
      <w:pPr>
        <w:pStyle w:val="Nagwek2"/>
      </w:pPr>
    </w:p>
    <w:sectPr w:rsidR="000D6CB4" w:rsidRPr="003611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B6EC5" w14:textId="77777777" w:rsidR="00BF1708" w:rsidRDefault="00BF1708" w:rsidP="00763D7E">
      <w:pPr>
        <w:spacing w:after="0" w:line="240" w:lineRule="auto"/>
      </w:pPr>
      <w:r>
        <w:separator/>
      </w:r>
    </w:p>
  </w:endnote>
  <w:endnote w:type="continuationSeparator" w:id="0">
    <w:p w14:paraId="01195A40" w14:textId="77777777" w:rsidR="00BF1708" w:rsidRDefault="00BF1708" w:rsidP="0076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25">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Gungsuh">
    <w:altName w:val="Constantia"/>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A9B0" w14:textId="77777777" w:rsidR="00501B31" w:rsidRDefault="00501B31"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D5362C2" w14:textId="77777777" w:rsidR="00501B31" w:rsidRDefault="00501B31" w:rsidP="0004587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742A" w14:textId="77777777" w:rsidR="00501B31" w:rsidRDefault="00501B31"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643</w:t>
    </w:r>
    <w:r>
      <w:rPr>
        <w:rStyle w:val="Numerstrony"/>
      </w:rPr>
      <w:fldChar w:fldCharType="end"/>
    </w:r>
  </w:p>
  <w:p w14:paraId="55412A36" w14:textId="068D672D" w:rsidR="00501B31" w:rsidRDefault="00501B31" w:rsidP="0004587A">
    <w:pPr>
      <w:pStyle w:val="Stopka"/>
      <w:ind w:right="360"/>
      <w:jc w:val="center"/>
    </w:pPr>
  </w:p>
  <w:p w14:paraId="3FFD3F25" w14:textId="77777777" w:rsidR="00501B31" w:rsidRDefault="00501B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EC062" w14:textId="77777777" w:rsidR="00BF1708" w:rsidRDefault="00BF1708" w:rsidP="00763D7E">
      <w:pPr>
        <w:spacing w:after="0" w:line="240" w:lineRule="auto"/>
      </w:pPr>
      <w:r>
        <w:separator/>
      </w:r>
    </w:p>
  </w:footnote>
  <w:footnote w:type="continuationSeparator" w:id="0">
    <w:p w14:paraId="4BF2DE18" w14:textId="77777777" w:rsidR="00BF1708" w:rsidRDefault="00BF1708" w:rsidP="00763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4B5C" w14:textId="6A06A9DB" w:rsidR="00501B31" w:rsidRPr="00E56064" w:rsidRDefault="00501B31"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Załącznik do zarządzenia nr 166</w:t>
    </w:r>
  </w:p>
  <w:p w14:paraId="6EEBE315" w14:textId="77777777" w:rsidR="00501B31" w:rsidRPr="00E56064" w:rsidRDefault="00501B31"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Rektora UMK z dnia 21 grudnia 2015 r.</w:t>
    </w:r>
  </w:p>
  <w:p w14:paraId="79642356" w14:textId="3420D135" w:rsidR="00501B31" w:rsidRPr="00E56064" w:rsidRDefault="00501B31">
    <w:pPr>
      <w:pStyle w:val="Nagwek"/>
      <w:rPr>
        <w:lang w:val="pl-PL"/>
      </w:rPr>
    </w:pPr>
  </w:p>
  <w:p w14:paraId="21BA8D87" w14:textId="77777777" w:rsidR="00501B31" w:rsidRPr="00E56064" w:rsidRDefault="00501B31">
    <w:pPr>
      <w:pStyle w:val="Nagwek"/>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98F3" w14:textId="77777777" w:rsidR="00501B31" w:rsidRPr="00B666CF" w:rsidRDefault="00501B31" w:rsidP="00B666CF">
    <w:pPr>
      <w:spacing w:after="0" w:line="240" w:lineRule="auto"/>
      <w:ind w:left="4678"/>
      <w:jc w:val="right"/>
      <w:outlineLvl w:val="0"/>
      <w:rPr>
        <w:rFonts w:ascii="Times New Roman" w:hAnsi="Times New Roman"/>
        <w:i/>
        <w:sz w:val="16"/>
        <w:szCs w:val="16"/>
        <w:lang w:val="pl-PL"/>
      </w:rPr>
    </w:pPr>
  </w:p>
  <w:p w14:paraId="580A8245" w14:textId="515C2FFB" w:rsidR="00501B31" w:rsidRPr="00E56064" w:rsidRDefault="00501B31" w:rsidP="00E56064">
    <w:pPr>
      <w:spacing w:after="0" w:line="240" w:lineRule="auto"/>
      <w:ind w:left="4678"/>
      <w:jc w:val="right"/>
      <w:outlineLvl w:val="0"/>
      <w:rPr>
        <w:rFonts w:ascii="Times New Roman" w:hAnsi="Times New Roman"/>
        <w:i/>
        <w:sz w:val="16"/>
        <w:szCs w:val="16"/>
        <w:lang w:val="pl-PL"/>
      </w:rPr>
    </w:pPr>
  </w:p>
  <w:p w14:paraId="43F8F7D3" w14:textId="77777777" w:rsidR="00501B31" w:rsidRPr="00E56064" w:rsidRDefault="00501B31">
    <w:pPr>
      <w:pStyle w:val="Nagwek"/>
      <w:rPr>
        <w:lang w:val="pl-PL"/>
      </w:rPr>
    </w:pPr>
  </w:p>
  <w:p w14:paraId="41482EEC" w14:textId="77777777" w:rsidR="00501B31" w:rsidRPr="00E56064" w:rsidRDefault="00501B31">
    <w:pPr>
      <w:pStyle w:val="Nagwek"/>
      <w:rPr>
        <w:lang w:val="pl-P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9AB9" w14:textId="77777777" w:rsidR="00501B31" w:rsidRPr="00401D12" w:rsidRDefault="00501B31"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14389C5A" w14:textId="77777777" w:rsidR="00501B31" w:rsidRPr="00401D12" w:rsidRDefault="00501B31"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61677FD" w14:textId="77777777" w:rsidR="00501B31" w:rsidRPr="00E56064" w:rsidRDefault="00501B31" w:rsidP="00E56064">
    <w:pPr>
      <w:spacing w:after="0" w:line="240" w:lineRule="auto"/>
      <w:ind w:left="4678"/>
      <w:jc w:val="right"/>
      <w:outlineLvl w:val="0"/>
      <w:rPr>
        <w:rFonts w:ascii="Times New Roman" w:hAnsi="Times New Roman"/>
        <w:i/>
        <w:sz w:val="16"/>
        <w:szCs w:val="16"/>
        <w:lang w:val="pl-PL"/>
      </w:rPr>
    </w:pPr>
  </w:p>
  <w:p w14:paraId="18E00695" w14:textId="77777777" w:rsidR="00501B31" w:rsidRPr="0045318F" w:rsidRDefault="00501B31"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656930BB" w14:textId="77777777" w:rsidR="00501B31" w:rsidRPr="00AF32BA" w:rsidRDefault="00501B31" w:rsidP="0045318F">
    <w:pPr>
      <w:spacing w:after="0" w:line="240" w:lineRule="auto"/>
      <w:jc w:val="center"/>
      <w:outlineLvl w:val="0"/>
      <w:rPr>
        <w:rFonts w:ascii="Times New Roman" w:hAnsi="Times New Roman"/>
        <w:b/>
        <w:sz w:val="20"/>
        <w:szCs w:val="20"/>
      </w:rPr>
    </w:pPr>
    <w:r>
      <w:rPr>
        <w:rFonts w:ascii="Times New Roman" w:hAnsi="Times New Roman"/>
        <w:b/>
        <w:sz w:val="20"/>
        <w:szCs w:val="20"/>
      </w:rPr>
      <w:t>Doktoranckich, podyplomowych i kursach doszkalających</w:t>
    </w:r>
  </w:p>
  <w:p w14:paraId="2705CE59" w14:textId="77777777" w:rsidR="00501B31" w:rsidRPr="00E56064" w:rsidRDefault="00501B31">
    <w:pPr>
      <w:pStyle w:val="Nagwek"/>
      <w:rPr>
        <w:lang w:val="pl-PL"/>
      </w:rPr>
    </w:pPr>
  </w:p>
  <w:p w14:paraId="24C9F0F8" w14:textId="77777777" w:rsidR="00501B31" w:rsidRPr="00E56064" w:rsidRDefault="00501B31">
    <w:pPr>
      <w:pStyle w:val="Nagwek"/>
      <w:rPr>
        <w:lang w:val="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31FD" w14:textId="77777777" w:rsidR="00501B31" w:rsidRPr="00401D12" w:rsidRDefault="00501B31"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CE2915A" w14:textId="77777777" w:rsidR="00501B31" w:rsidRPr="00401D12" w:rsidRDefault="00501B31"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EEE664" w14:textId="77777777" w:rsidR="00501B31" w:rsidRPr="00B666CF" w:rsidRDefault="00501B31" w:rsidP="00B666CF">
    <w:pPr>
      <w:spacing w:after="0" w:line="240" w:lineRule="auto"/>
      <w:ind w:left="4678"/>
      <w:jc w:val="right"/>
      <w:outlineLvl w:val="0"/>
      <w:rPr>
        <w:rFonts w:ascii="Times New Roman" w:hAnsi="Times New Roman"/>
        <w:i/>
        <w:sz w:val="16"/>
        <w:szCs w:val="16"/>
        <w:lang w:val="pl-PL"/>
      </w:rPr>
    </w:pPr>
  </w:p>
  <w:p w14:paraId="1A907667" w14:textId="77777777" w:rsidR="00501B31" w:rsidRPr="00E56064" w:rsidRDefault="00501B31" w:rsidP="00E56064">
    <w:pPr>
      <w:spacing w:after="0" w:line="240" w:lineRule="auto"/>
      <w:ind w:left="4678"/>
      <w:jc w:val="right"/>
      <w:outlineLvl w:val="0"/>
      <w:rPr>
        <w:rFonts w:ascii="Times New Roman" w:hAnsi="Times New Roman"/>
        <w:i/>
        <w:sz w:val="16"/>
        <w:szCs w:val="16"/>
        <w:lang w:val="pl-PL"/>
      </w:rPr>
    </w:pPr>
  </w:p>
  <w:p w14:paraId="331B0E02" w14:textId="77777777" w:rsidR="00501B31" w:rsidRPr="00E56064" w:rsidRDefault="00501B31">
    <w:pPr>
      <w:pStyle w:val="Nagwek"/>
      <w:rPr>
        <w:lang w:val="pl-PL"/>
      </w:rPr>
    </w:pPr>
  </w:p>
  <w:p w14:paraId="5B6F7809" w14:textId="77777777" w:rsidR="00501B31" w:rsidRPr="0045318F" w:rsidRDefault="00501B31"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5E5CE75B" w14:textId="77777777" w:rsidR="00501B31" w:rsidRPr="007523BD" w:rsidRDefault="00501B31" w:rsidP="0045318F">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2FF52C3C" w14:textId="77777777" w:rsidR="00501B31" w:rsidRPr="00E56064" w:rsidRDefault="00501B31">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upperLetter"/>
      <w:lvlText w:val="%1)"/>
      <w:lvlJc w:val="left"/>
      <w:pPr>
        <w:tabs>
          <w:tab w:val="num" w:pos="0"/>
        </w:tabs>
        <w:ind w:left="1440" w:hanging="360"/>
      </w:pPr>
    </w:lvl>
    <w:lvl w:ilvl="1">
      <w:start w:val="1"/>
      <w:numFmt w:val="lowerLetter"/>
      <w:lvlText w:val="%2."/>
      <w:lvlJc w:val="left"/>
      <w:pPr>
        <w:tabs>
          <w:tab w:val="num" w:pos="0"/>
        </w:tabs>
        <w:ind w:left="2160" w:hanging="360"/>
      </w:pPr>
      <w:rPr>
        <w:color w:val="auto"/>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0000002"/>
    <w:multiLevelType w:val="multilevel"/>
    <w:tmpl w:val="C1C88880"/>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10"/>
    <w:lvl w:ilvl="0">
      <w:start w:val="1"/>
      <w:numFmt w:val="decimal"/>
      <w:lvlText w:val="%1."/>
      <w:lvlJc w:val="left"/>
      <w:pPr>
        <w:tabs>
          <w:tab w:val="num" w:pos="0"/>
        </w:tabs>
        <w:ind w:left="1179" w:hanging="360"/>
      </w:pPr>
    </w:lvl>
  </w:abstractNum>
  <w:abstractNum w:abstractNumId="3" w15:restartNumberingAfterBreak="0">
    <w:nsid w:val="00000005"/>
    <w:multiLevelType w:val="multilevel"/>
    <w:tmpl w:val="00000005"/>
    <w:name w:val="WW8Num6"/>
    <w:lvl w:ilvl="0">
      <w:start w:val="1"/>
      <w:numFmt w:val="decimal"/>
      <w:lvlText w:val="%1."/>
      <w:lvlJc w:val="left"/>
      <w:pPr>
        <w:tabs>
          <w:tab w:val="num" w:pos="-360"/>
        </w:tabs>
        <w:ind w:left="360" w:hanging="360"/>
      </w:pPr>
      <w:rPr>
        <w:rFonts w:ascii="Times New Roman" w:eastAsia="Calibri" w:hAnsi="Times New Roman" w:cs="font425"/>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 w15:restartNumberingAfterBreak="0">
    <w:nsid w:val="00000006"/>
    <w:multiLevelType w:val="multilevel"/>
    <w:tmpl w:val="00000006"/>
    <w:name w:val="WW8Num7"/>
    <w:lvl w:ilvl="0">
      <w:start w:val="1"/>
      <w:numFmt w:val="decimal"/>
      <w:lvlText w:val="%1."/>
      <w:lvlJc w:val="left"/>
      <w:pPr>
        <w:tabs>
          <w:tab w:val="num" w:pos="0"/>
        </w:tabs>
        <w:ind w:left="1080" w:hanging="360"/>
      </w:pPr>
      <w:rPr>
        <w:rFonts w:ascii="Times New Roman" w:eastAsia="Calibri"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8"/>
    <w:multiLevelType w:val="multilevel"/>
    <w:tmpl w:val="00000008"/>
    <w:name w:val="WW8Num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00000009"/>
    <w:multiLevelType w:val="singleLevel"/>
    <w:tmpl w:val="00000009"/>
    <w:name w:val="WW8Num23"/>
    <w:lvl w:ilvl="0">
      <w:start w:val="1"/>
      <w:numFmt w:val="decimal"/>
      <w:lvlText w:val="%1."/>
      <w:lvlJc w:val="left"/>
      <w:pPr>
        <w:tabs>
          <w:tab w:val="num" w:pos="720"/>
        </w:tabs>
        <w:ind w:left="720" w:hanging="360"/>
      </w:pPr>
      <w:rPr>
        <w:rFonts w:hint="default"/>
        <w:sz w:val="22"/>
        <w:szCs w:val="22"/>
      </w:rPr>
    </w:lvl>
  </w:abstractNum>
  <w:abstractNum w:abstractNumId="7" w15:restartNumberingAfterBreak="0">
    <w:nsid w:val="0000000B"/>
    <w:multiLevelType w:val="singleLevel"/>
    <w:tmpl w:val="0000000B"/>
    <w:name w:val="WW8Num11"/>
    <w:lvl w:ilvl="0">
      <w:start w:val="1"/>
      <w:numFmt w:val="upperLetter"/>
      <w:lvlText w:val="%1."/>
      <w:lvlJc w:val="left"/>
      <w:pPr>
        <w:tabs>
          <w:tab w:val="num" w:pos="0"/>
        </w:tabs>
        <w:ind w:left="720" w:hanging="360"/>
      </w:pPr>
      <w:rPr>
        <w:rFonts w:cs="Times New Roman" w:hint="default"/>
      </w:rPr>
    </w:lvl>
  </w:abstractNum>
  <w:abstractNum w:abstractNumId="8" w15:restartNumberingAfterBreak="0">
    <w:nsid w:val="0000000E"/>
    <w:multiLevelType w:val="singleLevel"/>
    <w:tmpl w:val="0000000E"/>
    <w:name w:val="WW8Num14"/>
    <w:lvl w:ilvl="0">
      <w:start w:val="2"/>
      <w:numFmt w:val="upperLetter"/>
      <w:lvlText w:val="%1)"/>
      <w:lvlJc w:val="left"/>
      <w:pPr>
        <w:tabs>
          <w:tab w:val="num" w:pos="0"/>
        </w:tabs>
        <w:ind w:left="1440" w:hanging="360"/>
      </w:pPr>
      <w:rPr>
        <w:rFonts w:cs="Times New Roman" w:hint="default"/>
      </w:rPr>
    </w:lvl>
  </w:abstractNum>
  <w:abstractNum w:abstractNumId="9" w15:restartNumberingAfterBreak="0">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0" w15:restartNumberingAfterBreak="0">
    <w:nsid w:val="00000012"/>
    <w:multiLevelType w:val="multilevel"/>
    <w:tmpl w:val="00000012"/>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13"/>
    <w:multiLevelType w:val="multilevel"/>
    <w:tmpl w:val="00000013"/>
    <w:name w:val="WWNum19"/>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2" w15:restartNumberingAfterBreak="0">
    <w:nsid w:val="00000014"/>
    <w:multiLevelType w:val="multilevel"/>
    <w:tmpl w:val="00000014"/>
    <w:name w:val="WWNum20"/>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3" w15:restartNumberingAfterBreak="0">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3DA7E45"/>
    <w:multiLevelType w:val="hybridMultilevel"/>
    <w:tmpl w:val="F36C307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32052B"/>
    <w:multiLevelType w:val="hybridMultilevel"/>
    <w:tmpl w:val="47DC2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430DA6"/>
    <w:multiLevelType w:val="hybridMultilevel"/>
    <w:tmpl w:val="82186C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BF789E"/>
    <w:multiLevelType w:val="multilevel"/>
    <w:tmpl w:val="37120C14"/>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9" w15:restartNumberingAfterBreak="0">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FC4077"/>
    <w:multiLevelType w:val="hybridMultilevel"/>
    <w:tmpl w:val="F006A2EC"/>
    <w:lvl w:ilvl="0" w:tplc="E922574A">
      <w:start w:val="1"/>
      <w:numFmt w:val="decimal"/>
      <w:lvlText w:val="%1."/>
      <w:lvlJc w:val="left"/>
      <w:pPr>
        <w:ind w:left="0" w:hanging="360"/>
      </w:pPr>
      <w:rPr>
        <w:rFonts w:ascii="Times New Roman" w:eastAsiaTheme="minorHAnsi" w:hAnsi="Times New Roman" w:cs="Times New Roman"/>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2" w15:restartNumberingAfterBreak="0">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0772CFA"/>
    <w:multiLevelType w:val="hybridMultilevel"/>
    <w:tmpl w:val="0A76AD86"/>
    <w:lvl w:ilvl="0" w:tplc="8E363CE2">
      <w:start w:val="1"/>
      <w:numFmt w:val="decimal"/>
      <w:lvlText w:val="%1."/>
      <w:lvlJc w:val="left"/>
      <w:pPr>
        <w:ind w:left="1037" w:hanging="360"/>
      </w:pPr>
      <w:rPr>
        <w:rFonts w:hint="default"/>
      </w:rPr>
    </w:lvl>
    <w:lvl w:ilvl="1" w:tplc="04150019" w:tentative="1">
      <w:start w:val="1"/>
      <w:numFmt w:val="lowerLetter"/>
      <w:lvlText w:val="%2."/>
      <w:lvlJc w:val="left"/>
      <w:pPr>
        <w:ind w:left="1757" w:hanging="360"/>
      </w:pPr>
    </w:lvl>
    <w:lvl w:ilvl="2" w:tplc="0415001B" w:tentative="1">
      <w:start w:val="1"/>
      <w:numFmt w:val="lowerRoman"/>
      <w:lvlText w:val="%3."/>
      <w:lvlJc w:val="right"/>
      <w:pPr>
        <w:ind w:left="2477" w:hanging="180"/>
      </w:pPr>
    </w:lvl>
    <w:lvl w:ilvl="3" w:tplc="0415000F" w:tentative="1">
      <w:start w:val="1"/>
      <w:numFmt w:val="decimal"/>
      <w:lvlText w:val="%4."/>
      <w:lvlJc w:val="left"/>
      <w:pPr>
        <w:ind w:left="3197" w:hanging="360"/>
      </w:pPr>
    </w:lvl>
    <w:lvl w:ilvl="4" w:tplc="04150019" w:tentative="1">
      <w:start w:val="1"/>
      <w:numFmt w:val="lowerLetter"/>
      <w:lvlText w:val="%5."/>
      <w:lvlJc w:val="left"/>
      <w:pPr>
        <w:ind w:left="3917" w:hanging="360"/>
      </w:pPr>
    </w:lvl>
    <w:lvl w:ilvl="5" w:tplc="0415001B" w:tentative="1">
      <w:start w:val="1"/>
      <w:numFmt w:val="lowerRoman"/>
      <w:lvlText w:val="%6."/>
      <w:lvlJc w:val="right"/>
      <w:pPr>
        <w:ind w:left="4637" w:hanging="180"/>
      </w:pPr>
    </w:lvl>
    <w:lvl w:ilvl="6" w:tplc="0415000F" w:tentative="1">
      <w:start w:val="1"/>
      <w:numFmt w:val="decimal"/>
      <w:lvlText w:val="%7."/>
      <w:lvlJc w:val="left"/>
      <w:pPr>
        <w:ind w:left="5357" w:hanging="360"/>
      </w:pPr>
    </w:lvl>
    <w:lvl w:ilvl="7" w:tplc="04150019" w:tentative="1">
      <w:start w:val="1"/>
      <w:numFmt w:val="lowerLetter"/>
      <w:lvlText w:val="%8."/>
      <w:lvlJc w:val="left"/>
      <w:pPr>
        <w:ind w:left="6077" w:hanging="360"/>
      </w:pPr>
    </w:lvl>
    <w:lvl w:ilvl="8" w:tplc="0415001B" w:tentative="1">
      <w:start w:val="1"/>
      <w:numFmt w:val="lowerRoman"/>
      <w:lvlText w:val="%9."/>
      <w:lvlJc w:val="right"/>
      <w:pPr>
        <w:ind w:left="6797" w:hanging="180"/>
      </w:pPr>
    </w:lvl>
  </w:abstractNum>
  <w:abstractNum w:abstractNumId="24" w15:restartNumberingAfterBreak="0">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282623"/>
    <w:multiLevelType w:val="hybridMultilevel"/>
    <w:tmpl w:val="4086A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6E54B6"/>
    <w:multiLevelType w:val="hybridMultilevel"/>
    <w:tmpl w:val="FD541726"/>
    <w:lvl w:ilvl="0" w:tplc="0415000F">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0" w15:restartNumberingAfterBreak="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D57D33"/>
    <w:multiLevelType w:val="hybridMultilevel"/>
    <w:tmpl w:val="9EB03B9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083301D"/>
    <w:multiLevelType w:val="multilevel"/>
    <w:tmpl w:val="0BDAF232"/>
    <w:styleLink w:val="WW8Num22"/>
    <w:lvl w:ilvl="0">
      <w:start w:val="1"/>
      <w:numFmt w:val="upperLetter"/>
      <w:lvlText w:val="%1."/>
      <w:lvlJc w:val="left"/>
      <w:pPr>
        <w:ind w:left="720" w:hanging="360"/>
      </w:p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5" w15:restartNumberingAfterBreak="0">
    <w:nsid w:val="46B00E4F"/>
    <w:multiLevelType w:val="hybridMultilevel"/>
    <w:tmpl w:val="5CDCBD9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F082298"/>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D555E7"/>
    <w:multiLevelType w:val="hybridMultilevel"/>
    <w:tmpl w:val="3A6499CE"/>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B076B82"/>
    <w:multiLevelType w:val="hybridMultilevel"/>
    <w:tmpl w:val="6BAE91D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1692B7D"/>
    <w:multiLevelType w:val="hybridMultilevel"/>
    <w:tmpl w:val="3FEE14E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DE6CC1"/>
    <w:multiLevelType w:val="hybridMultilevel"/>
    <w:tmpl w:val="11AC5B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5B2E29"/>
    <w:multiLevelType w:val="hybridMultilevel"/>
    <w:tmpl w:val="4E42BFEC"/>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52677A0"/>
    <w:multiLevelType w:val="hybridMultilevel"/>
    <w:tmpl w:val="03AE782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AB84A8B"/>
    <w:multiLevelType w:val="hybridMultilevel"/>
    <w:tmpl w:val="AF1EC6A6"/>
    <w:lvl w:ilvl="0" w:tplc="D7068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4F2858"/>
    <w:multiLevelType w:val="hybridMultilevel"/>
    <w:tmpl w:val="0532B2D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21"/>
  </w:num>
  <w:num w:numId="4">
    <w:abstractNumId w:val="25"/>
  </w:num>
  <w:num w:numId="5">
    <w:abstractNumId w:val="17"/>
  </w:num>
  <w:num w:numId="6">
    <w:abstractNumId w:val="48"/>
  </w:num>
  <w:num w:numId="7">
    <w:abstractNumId w:val="41"/>
  </w:num>
  <w:num w:numId="8">
    <w:abstractNumId w:val="26"/>
  </w:num>
  <w:num w:numId="9">
    <w:abstractNumId w:val="49"/>
  </w:num>
  <w:num w:numId="10">
    <w:abstractNumId w:val="19"/>
  </w:num>
  <w:num w:numId="11">
    <w:abstractNumId w:val="13"/>
  </w:num>
  <w:num w:numId="12">
    <w:abstractNumId w:val="39"/>
  </w:num>
  <w:num w:numId="13">
    <w:abstractNumId w:val="32"/>
  </w:num>
  <w:num w:numId="14">
    <w:abstractNumId w:val="33"/>
  </w:num>
  <w:num w:numId="15">
    <w:abstractNumId w:val="20"/>
  </w:num>
  <w:num w:numId="16">
    <w:abstractNumId w:val="22"/>
  </w:num>
  <w:num w:numId="17">
    <w:abstractNumId w:val="24"/>
  </w:num>
  <w:num w:numId="18">
    <w:abstractNumId w:val="29"/>
  </w:num>
  <w:num w:numId="19">
    <w:abstractNumId w:val="36"/>
  </w:num>
  <w:num w:numId="20">
    <w:abstractNumId w:val="43"/>
  </w:num>
  <w:num w:numId="21">
    <w:abstractNumId w:val="30"/>
  </w:num>
  <w:num w:numId="22">
    <w:abstractNumId w:val="28"/>
  </w:num>
  <w:num w:numId="23">
    <w:abstractNumId w:val="42"/>
  </w:num>
  <w:num w:numId="24">
    <w:abstractNumId w:val="51"/>
  </w:num>
  <w:num w:numId="25">
    <w:abstractNumId w:val="15"/>
  </w:num>
  <w:num w:numId="26">
    <w:abstractNumId w:val="37"/>
  </w:num>
  <w:num w:numId="27">
    <w:abstractNumId w:val="18"/>
  </w:num>
  <w:num w:numId="28">
    <w:abstractNumId w:val="27"/>
  </w:num>
  <w:num w:numId="29">
    <w:abstractNumId w:val="16"/>
  </w:num>
  <w:num w:numId="30">
    <w:abstractNumId w:val="23"/>
  </w:num>
  <w:num w:numId="31">
    <w:abstractNumId w:val="50"/>
  </w:num>
  <w:num w:numId="32">
    <w:abstractNumId w:val="47"/>
  </w:num>
  <w:num w:numId="33">
    <w:abstractNumId w:val="31"/>
  </w:num>
  <w:num w:numId="34">
    <w:abstractNumId w:val="40"/>
  </w:num>
  <w:num w:numId="35">
    <w:abstractNumId w:val="46"/>
  </w:num>
  <w:num w:numId="36">
    <w:abstractNumId w:val="45"/>
  </w:num>
  <w:num w:numId="37">
    <w:abstractNumId w:val="44"/>
  </w:num>
  <w:num w:numId="38">
    <w:abstractNumId w:val="35"/>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7FA"/>
    <w:rsid w:val="00001958"/>
    <w:rsid w:val="00001B4F"/>
    <w:rsid w:val="000075D6"/>
    <w:rsid w:val="00034120"/>
    <w:rsid w:val="00034766"/>
    <w:rsid w:val="00040938"/>
    <w:rsid w:val="00040E8D"/>
    <w:rsid w:val="00043DFB"/>
    <w:rsid w:val="000457C9"/>
    <w:rsid w:val="0004587A"/>
    <w:rsid w:val="00045A11"/>
    <w:rsid w:val="00050CB1"/>
    <w:rsid w:val="00051AED"/>
    <w:rsid w:val="00052521"/>
    <w:rsid w:val="00052575"/>
    <w:rsid w:val="000630A1"/>
    <w:rsid w:val="00066654"/>
    <w:rsid w:val="00066AE0"/>
    <w:rsid w:val="000671C4"/>
    <w:rsid w:val="000703CA"/>
    <w:rsid w:val="0007374E"/>
    <w:rsid w:val="00074B94"/>
    <w:rsid w:val="000766FE"/>
    <w:rsid w:val="00077087"/>
    <w:rsid w:val="00081A53"/>
    <w:rsid w:val="000849B9"/>
    <w:rsid w:val="00084D94"/>
    <w:rsid w:val="00085DF6"/>
    <w:rsid w:val="00090378"/>
    <w:rsid w:val="00090B1A"/>
    <w:rsid w:val="00091FB3"/>
    <w:rsid w:val="00097FCF"/>
    <w:rsid w:val="000A4B6E"/>
    <w:rsid w:val="000A7AE1"/>
    <w:rsid w:val="000B072F"/>
    <w:rsid w:val="000B242A"/>
    <w:rsid w:val="000B4EEB"/>
    <w:rsid w:val="000B7BE2"/>
    <w:rsid w:val="000C0454"/>
    <w:rsid w:val="000C0DE8"/>
    <w:rsid w:val="000C269A"/>
    <w:rsid w:val="000D2C7D"/>
    <w:rsid w:val="000D6CB4"/>
    <w:rsid w:val="000E54D5"/>
    <w:rsid w:val="000E7756"/>
    <w:rsid w:val="000F2574"/>
    <w:rsid w:val="000F5526"/>
    <w:rsid w:val="000F7216"/>
    <w:rsid w:val="000F7DD2"/>
    <w:rsid w:val="0010147B"/>
    <w:rsid w:val="001045C8"/>
    <w:rsid w:val="001079FA"/>
    <w:rsid w:val="00115FEE"/>
    <w:rsid w:val="00116013"/>
    <w:rsid w:val="00120C0E"/>
    <w:rsid w:val="00123D06"/>
    <w:rsid w:val="0012734C"/>
    <w:rsid w:val="00127CB1"/>
    <w:rsid w:val="0013354F"/>
    <w:rsid w:val="001421AE"/>
    <w:rsid w:val="00142C94"/>
    <w:rsid w:val="0014498D"/>
    <w:rsid w:val="00146224"/>
    <w:rsid w:val="0014705E"/>
    <w:rsid w:val="00150F0E"/>
    <w:rsid w:val="001526CE"/>
    <w:rsid w:val="001536DE"/>
    <w:rsid w:val="00162F7B"/>
    <w:rsid w:val="0016484C"/>
    <w:rsid w:val="00183091"/>
    <w:rsid w:val="00191228"/>
    <w:rsid w:val="00191D5E"/>
    <w:rsid w:val="00192FDC"/>
    <w:rsid w:val="001941BC"/>
    <w:rsid w:val="00196CE1"/>
    <w:rsid w:val="001A0928"/>
    <w:rsid w:val="001A54DA"/>
    <w:rsid w:val="001B1186"/>
    <w:rsid w:val="001C1D70"/>
    <w:rsid w:val="001C3C8B"/>
    <w:rsid w:val="001C3E80"/>
    <w:rsid w:val="001C6A3A"/>
    <w:rsid w:val="001D1359"/>
    <w:rsid w:val="001D1B95"/>
    <w:rsid w:val="001D30D3"/>
    <w:rsid w:val="001D4EE1"/>
    <w:rsid w:val="001D5B51"/>
    <w:rsid w:val="001E0470"/>
    <w:rsid w:val="001E7906"/>
    <w:rsid w:val="001F0C73"/>
    <w:rsid w:val="001F15F9"/>
    <w:rsid w:val="001F5ED9"/>
    <w:rsid w:val="00200628"/>
    <w:rsid w:val="00200BA2"/>
    <w:rsid w:val="00205033"/>
    <w:rsid w:val="00205A15"/>
    <w:rsid w:val="00207DEF"/>
    <w:rsid w:val="00211C8B"/>
    <w:rsid w:val="0021368E"/>
    <w:rsid w:val="002138CA"/>
    <w:rsid w:val="00215038"/>
    <w:rsid w:val="0021552A"/>
    <w:rsid w:val="00216BB0"/>
    <w:rsid w:val="00216D33"/>
    <w:rsid w:val="0022496E"/>
    <w:rsid w:val="00224B09"/>
    <w:rsid w:val="002325BB"/>
    <w:rsid w:val="002326EF"/>
    <w:rsid w:val="00234790"/>
    <w:rsid w:val="0023572B"/>
    <w:rsid w:val="00236D19"/>
    <w:rsid w:val="00236E0A"/>
    <w:rsid w:val="002423A2"/>
    <w:rsid w:val="002470EA"/>
    <w:rsid w:val="002477C2"/>
    <w:rsid w:val="00252C3B"/>
    <w:rsid w:val="002535EB"/>
    <w:rsid w:val="00254E3D"/>
    <w:rsid w:val="002568E5"/>
    <w:rsid w:val="0026062D"/>
    <w:rsid w:val="00262940"/>
    <w:rsid w:val="00271B63"/>
    <w:rsid w:val="0027333B"/>
    <w:rsid w:val="002751A1"/>
    <w:rsid w:val="00275B0B"/>
    <w:rsid w:val="00280DC6"/>
    <w:rsid w:val="0028228B"/>
    <w:rsid w:val="00282366"/>
    <w:rsid w:val="002834C5"/>
    <w:rsid w:val="00286DFF"/>
    <w:rsid w:val="00287A57"/>
    <w:rsid w:val="00292189"/>
    <w:rsid w:val="002941F7"/>
    <w:rsid w:val="00295090"/>
    <w:rsid w:val="002A2DBE"/>
    <w:rsid w:val="002A48C0"/>
    <w:rsid w:val="002B7921"/>
    <w:rsid w:val="002C63C1"/>
    <w:rsid w:val="002C6E19"/>
    <w:rsid w:val="002C7386"/>
    <w:rsid w:val="002D1088"/>
    <w:rsid w:val="002D4AF8"/>
    <w:rsid w:val="002D5EA9"/>
    <w:rsid w:val="002D701C"/>
    <w:rsid w:val="002E03D8"/>
    <w:rsid w:val="002E4875"/>
    <w:rsid w:val="002E753B"/>
    <w:rsid w:val="002F2959"/>
    <w:rsid w:val="002F2D08"/>
    <w:rsid w:val="002F427F"/>
    <w:rsid w:val="002F6F6D"/>
    <w:rsid w:val="00304D45"/>
    <w:rsid w:val="003055FF"/>
    <w:rsid w:val="00305CCD"/>
    <w:rsid w:val="00314357"/>
    <w:rsid w:val="003159CD"/>
    <w:rsid w:val="00316BB4"/>
    <w:rsid w:val="0032402E"/>
    <w:rsid w:val="003245EE"/>
    <w:rsid w:val="00324B51"/>
    <w:rsid w:val="0032610E"/>
    <w:rsid w:val="00326968"/>
    <w:rsid w:val="00333A46"/>
    <w:rsid w:val="003400E6"/>
    <w:rsid w:val="00340665"/>
    <w:rsid w:val="00340D65"/>
    <w:rsid w:val="003431F3"/>
    <w:rsid w:val="003441A6"/>
    <w:rsid w:val="003526FD"/>
    <w:rsid w:val="00355A98"/>
    <w:rsid w:val="00360BDF"/>
    <w:rsid w:val="0036117E"/>
    <w:rsid w:val="00370F7B"/>
    <w:rsid w:val="003746B1"/>
    <w:rsid w:val="0038043B"/>
    <w:rsid w:val="00380851"/>
    <w:rsid w:val="00382F77"/>
    <w:rsid w:val="00384244"/>
    <w:rsid w:val="00386934"/>
    <w:rsid w:val="003906A8"/>
    <w:rsid w:val="0039586F"/>
    <w:rsid w:val="003968B1"/>
    <w:rsid w:val="003A5A94"/>
    <w:rsid w:val="003B1DB6"/>
    <w:rsid w:val="003B5D33"/>
    <w:rsid w:val="003B69D8"/>
    <w:rsid w:val="003C11A7"/>
    <w:rsid w:val="003C3357"/>
    <w:rsid w:val="003C4F0F"/>
    <w:rsid w:val="003C6CF9"/>
    <w:rsid w:val="003C704A"/>
    <w:rsid w:val="003C70A3"/>
    <w:rsid w:val="003D297B"/>
    <w:rsid w:val="003E7D98"/>
    <w:rsid w:val="003F02CD"/>
    <w:rsid w:val="004011BC"/>
    <w:rsid w:val="00401D12"/>
    <w:rsid w:val="00406704"/>
    <w:rsid w:val="004135C4"/>
    <w:rsid w:val="0041393B"/>
    <w:rsid w:val="004146F2"/>
    <w:rsid w:val="00416EDC"/>
    <w:rsid w:val="004176DE"/>
    <w:rsid w:val="00422412"/>
    <w:rsid w:val="004253E2"/>
    <w:rsid w:val="0042702A"/>
    <w:rsid w:val="00431B08"/>
    <w:rsid w:val="00435DA5"/>
    <w:rsid w:val="00436104"/>
    <w:rsid w:val="0044630B"/>
    <w:rsid w:val="0045039F"/>
    <w:rsid w:val="004514F9"/>
    <w:rsid w:val="0045318F"/>
    <w:rsid w:val="00462265"/>
    <w:rsid w:val="004677C0"/>
    <w:rsid w:val="00475600"/>
    <w:rsid w:val="004769ED"/>
    <w:rsid w:val="00483365"/>
    <w:rsid w:val="00485E75"/>
    <w:rsid w:val="00494154"/>
    <w:rsid w:val="00496EBC"/>
    <w:rsid w:val="004A356A"/>
    <w:rsid w:val="004A71C2"/>
    <w:rsid w:val="004C3CF2"/>
    <w:rsid w:val="004C7A70"/>
    <w:rsid w:val="004D4341"/>
    <w:rsid w:val="004E654C"/>
    <w:rsid w:val="004F094A"/>
    <w:rsid w:val="004F0975"/>
    <w:rsid w:val="004F363F"/>
    <w:rsid w:val="004F52AA"/>
    <w:rsid w:val="004F66D7"/>
    <w:rsid w:val="00501177"/>
    <w:rsid w:val="00501B31"/>
    <w:rsid w:val="0051116B"/>
    <w:rsid w:val="0051270A"/>
    <w:rsid w:val="005259B1"/>
    <w:rsid w:val="00530814"/>
    <w:rsid w:val="00531B44"/>
    <w:rsid w:val="0053283B"/>
    <w:rsid w:val="005337B3"/>
    <w:rsid w:val="005349D1"/>
    <w:rsid w:val="00534E61"/>
    <w:rsid w:val="00542EA0"/>
    <w:rsid w:val="005448F7"/>
    <w:rsid w:val="00546934"/>
    <w:rsid w:val="00552782"/>
    <w:rsid w:val="00556519"/>
    <w:rsid w:val="00556635"/>
    <w:rsid w:val="005608DA"/>
    <w:rsid w:val="00561753"/>
    <w:rsid w:val="00571A0D"/>
    <w:rsid w:val="00572DE8"/>
    <w:rsid w:val="005753BE"/>
    <w:rsid w:val="005754B3"/>
    <w:rsid w:val="00584D3B"/>
    <w:rsid w:val="00585E98"/>
    <w:rsid w:val="00586378"/>
    <w:rsid w:val="00586A31"/>
    <w:rsid w:val="005904FF"/>
    <w:rsid w:val="00592161"/>
    <w:rsid w:val="00592E8C"/>
    <w:rsid w:val="005A338F"/>
    <w:rsid w:val="005A4894"/>
    <w:rsid w:val="005A4FB7"/>
    <w:rsid w:val="005B1A2F"/>
    <w:rsid w:val="005B3F78"/>
    <w:rsid w:val="005B6348"/>
    <w:rsid w:val="005B7CCB"/>
    <w:rsid w:val="005C0140"/>
    <w:rsid w:val="005D0045"/>
    <w:rsid w:val="005D0B58"/>
    <w:rsid w:val="005D4524"/>
    <w:rsid w:val="005D7BEE"/>
    <w:rsid w:val="005E005B"/>
    <w:rsid w:val="005E068E"/>
    <w:rsid w:val="005E0ACA"/>
    <w:rsid w:val="005E2343"/>
    <w:rsid w:val="005E4270"/>
    <w:rsid w:val="005E460E"/>
    <w:rsid w:val="005E7947"/>
    <w:rsid w:val="005F0282"/>
    <w:rsid w:val="005F0C33"/>
    <w:rsid w:val="005F17FA"/>
    <w:rsid w:val="005F2BBF"/>
    <w:rsid w:val="005F5181"/>
    <w:rsid w:val="006003F3"/>
    <w:rsid w:val="00601A5B"/>
    <w:rsid w:val="00606A23"/>
    <w:rsid w:val="00610612"/>
    <w:rsid w:val="006109F5"/>
    <w:rsid w:val="00613D76"/>
    <w:rsid w:val="006177BE"/>
    <w:rsid w:val="00620B1A"/>
    <w:rsid w:val="0062728A"/>
    <w:rsid w:val="0062735D"/>
    <w:rsid w:val="00627536"/>
    <w:rsid w:val="00633914"/>
    <w:rsid w:val="00635632"/>
    <w:rsid w:val="00640C26"/>
    <w:rsid w:val="0064160F"/>
    <w:rsid w:val="006448F9"/>
    <w:rsid w:val="00647D05"/>
    <w:rsid w:val="0065174D"/>
    <w:rsid w:val="00652EC8"/>
    <w:rsid w:val="00653AB0"/>
    <w:rsid w:val="00654697"/>
    <w:rsid w:val="0065480D"/>
    <w:rsid w:val="00655279"/>
    <w:rsid w:val="00657E62"/>
    <w:rsid w:val="00661785"/>
    <w:rsid w:val="00663E0F"/>
    <w:rsid w:val="006662F6"/>
    <w:rsid w:val="00672C47"/>
    <w:rsid w:val="00673E45"/>
    <w:rsid w:val="00673EE6"/>
    <w:rsid w:val="00676D9D"/>
    <w:rsid w:val="0068469C"/>
    <w:rsid w:val="00686072"/>
    <w:rsid w:val="0069263B"/>
    <w:rsid w:val="00695BD3"/>
    <w:rsid w:val="0069628D"/>
    <w:rsid w:val="006964F9"/>
    <w:rsid w:val="0069750F"/>
    <w:rsid w:val="00697F85"/>
    <w:rsid w:val="006A1112"/>
    <w:rsid w:val="006A4AED"/>
    <w:rsid w:val="006B27E9"/>
    <w:rsid w:val="006B3EF0"/>
    <w:rsid w:val="006B5908"/>
    <w:rsid w:val="006B6AFE"/>
    <w:rsid w:val="006C0687"/>
    <w:rsid w:val="006C418B"/>
    <w:rsid w:val="006C5FD4"/>
    <w:rsid w:val="006C6753"/>
    <w:rsid w:val="006C697E"/>
    <w:rsid w:val="006D0654"/>
    <w:rsid w:val="006D07CC"/>
    <w:rsid w:val="006D3B56"/>
    <w:rsid w:val="006D4AA0"/>
    <w:rsid w:val="006E02B7"/>
    <w:rsid w:val="006E0E27"/>
    <w:rsid w:val="006E4048"/>
    <w:rsid w:val="006E6481"/>
    <w:rsid w:val="006E6F52"/>
    <w:rsid w:val="006E7678"/>
    <w:rsid w:val="006E7E56"/>
    <w:rsid w:val="006F0E59"/>
    <w:rsid w:val="006F17A7"/>
    <w:rsid w:val="006F2374"/>
    <w:rsid w:val="006F3868"/>
    <w:rsid w:val="007070F9"/>
    <w:rsid w:val="007110C3"/>
    <w:rsid w:val="0071691E"/>
    <w:rsid w:val="00717170"/>
    <w:rsid w:val="00720881"/>
    <w:rsid w:val="007214FE"/>
    <w:rsid w:val="0072403F"/>
    <w:rsid w:val="00725041"/>
    <w:rsid w:val="00725464"/>
    <w:rsid w:val="00733A66"/>
    <w:rsid w:val="00736AC0"/>
    <w:rsid w:val="00741599"/>
    <w:rsid w:val="00744F9E"/>
    <w:rsid w:val="00745A3B"/>
    <w:rsid w:val="007523BD"/>
    <w:rsid w:val="00754C2A"/>
    <w:rsid w:val="00757D3B"/>
    <w:rsid w:val="0076061A"/>
    <w:rsid w:val="00760FBC"/>
    <w:rsid w:val="007610F8"/>
    <w:rsid w:val="00763D7E"/>
    <w:rsid w:val="0076494C"/>
    <w:rsid w:val="007676C4"/>
    <w:rsid w:val="00770505"/>
    <w:rsid w:val="007779A5"/>
    <w:rsid w:val="00780B24"/>
    <w:rsid w:val="007845DB"/>
    <w:rsid w:val="0078575D"/>
    <w:rsid w:val="00790729"/>
    <w:rsid w:val="007915F1"/>
    <w:rsid w:val="00792967"/>
    <w:rsid w:val="007941BF"/>
    <w:rsid w:val="007972C1"/>
    <w:rsid w:val="00797BE9"/>
    <w:rsid w:val="007A461A"/>
    <w:rsid w:val="007B1CB0"/>
    <w:rsid w:val="007B34A4"/>
    <w:rsid w:val="007B3BAE"/>
    <w:rsid w:val="007B7556"/>
    <w:rsid w:val="007C16C9"/>
    <w:rsid w:val="007C1FCE"/>
    <w:rsid w:val="007C6DD6"/>
    <w:rsid w:val="007D4E79"/>
    <w:rsid w:val="007D7032"/>
    <w:rsid w:val="007E0656"/>
    <w:rsid w:val="007E1936"/>
    <w:rsid w:val="007E3291"/>
    <w:rsid w:val="007E3D83"/>
    <w:rsid w:val="007E6F54"/>
    <w:rsid w:val="007F5E3E"/>
    <w:rsid w:val="00800ED7"/>
    <w:rsid w:val="0080142A"/>
    <w:rsid w:val="00805F41"/>
    <w:rsid w:val="008069F0"/>
    <w:rsid w:val="008070F7"/>
    <w:rsid w:val="008140E0"/>
    <w:rsid w:val="008202FD"/>
    <w:rsid w:val="00824CE8"/>
    <w:rsid w:val="0082718D"/>
    <w:rsid w:val="00830D15"/>
    <w:rsid w:val="00834C19"/>
    <w:rsid w:val="00835C90"/>
    <w:rsid w:val="008361BF"/>
    <w:rsid w:val="00836536"/>
    <w:rsid w:val="008412BB"/>
    <w:rsid w:val="00842AF0"/>
    <w:rsid w:val="00845012"/>
    <w:rsid w:val="008473F2"/>
    <w:rsid w:val="00847E4A"/>
    <w:rsid w:val="008505CA"/>
    <w:rsid w:val="00854209"/>
    <w:rsid w:val="00854895"/>
    <w:rsid w:val="008601BE"/>
    <w:rsid w:val="00860819"/>
    <w:rsid w:val="008632B4"/>
    <w:rsid w:val="00870A58"/>
    <w:rsid w:val="00874049"/>
    <w:rsid w:val="00875B21"/>
    <w:rsid w:val="0088015D"/>
    <w:rsid w:val="008809E1"/>
    <w:rsid w:val="008840F4"/>
    <w:rsid w:val="00885120"/>
    <w:rsid w:val="00885F21"/>
    <w:rsid w:val="008867D8"/>
    <w:rsid w:val="00887E28"/>
    <w:rsid w:val="008946D7"/>
    <w:rsid w:val="0089776F"/>
    <w:rsid w:val="008A220C"/>
    <w:rsid w:val="008A382A"/>
    <w:rsid w:val="008A5C06"/>
    <w:rsid w:val="008A6EB2"/>
    <w:rsid w:val="008B3BBE"/>
    <w:rsid w:val="008B518D"/>
    <w:rsid w:val="008B5733"/>
    <w:rsid w:val="008B5AC5"/>
    <w:rsid w:val="008B74BA"/>
    <w:rsid w:val="008C74F9"/>
    <w:rsid w:val="008C7CD7"/>
    <w:rsid w:val="008D1B71"/>
    <w:rsid w:val="008D3D6A"/>
    <w:rsid w:val="008D74E4"/>
    <w:rsid w:val="008E0654"/>
    <w:rsid w:val="008E24CA"/>
    <w:rsid w:val="008E6694"/>
    <w:rsid w:val="008F42B5"/>
    <w:rsid w:val="008F7876"/>
    <w:rsid w:val="00901162"/>
    <w:rsid w:val="00902F15"/>
    <w:rsid w:val="00903D2E"/>
    <w:rsid w:val="00903D41"/>
    <w:rsid w:val="00903E5D"/>
    <w:rsid w:val="0090759D"/>
    <w:rsid w:val="00910834"/>
    <w:rsid w:val="009123B4"/>
    <w:rsid w:val="00916B13"/>
    <w:rsid w:val="0091746F"/>
    <w:rsid w:val="0092455D"/>
    <w:rsid w:val="009267EC"/>
    <w:rsid w:val="0093658D"/>
    <w:rsid w:val="009406EF"/>
    <w:rsid w:val="00942BAF"/>
    <w:rsid w:val="009458AA"/>
    <w:rsid w:val="00947CC4"/>
    <w:rsid w:val="00952FE5"/>
    <w:rsid w:val="00953195"/>
    <w:rsid w:val="00955810"/>
    <w:rsid w:val="009611A9"/>
    <w:rsid w:val="00961D09"/>
    <w:rsid w:val="0096222B"/>
    <w:rsid w:val="00964E89"/>
    <w:rsid w:val="00970501"/>
    <w:rsid w:val="009733D8"/>
    <w:rsid w:val="00984C70"/>
    <w:rsid w:val="00991559"/>
    <w:rsid w:val="009917A2"/>
    <w:rsid w:val="00993AF9"/>
    <w:rsid w:val="00995B6C"/>
    <w:rsid w:val="00996F8A"/>
    <w:rsid w:val="009A0DE3"/>
    <w:rsid w:val="009A36DA"/>
    <w:rsid w:val="009A3D2F"/>
    <w:rsid w:val="009B0995"/>
    <w:rsid w:val="009B3144"/>
    <w:rsid w:val="009B3E90"/>
    <w:rsid w:val="009B48F7"/>
    <w:rsid w:val="009B725F"/>
    <w:rsid w:val="009C1C22"/>
    <w:rsid w:val="009C3C0B"/>
    <w:rsid w:val="009C653B"/>
    <w:rsid w:val="009D2417"/>
    <w:rsid w:val="009E2E16"/>
    <w:rsid w:val="009F0747"/>
    <w:rsid w:val="009F15A4"/>
    <w:rsid w:val="009F7BFE"/>
    <w:rsid w:val="009F7CA5"/>
    <w:rsid w:val="00A02FFC"/>
    <w:rsid w:val="00A04653"/>
    <w:rsid w:val="00A06622"/>
    <w:rsid w:val="00A07967"/>
    <w:rsid w:val="00A1000B"/>
    <w:rsid w:val="00A14731"/>
    <w:rsid w:val="00A15C2D"/>
    <w:rsid w:val="00A20929"/>
    <w:rsid w:val="00A21338"/>
    <w:rsid w:val="00A220FA"/>
    <w:rsid w:val="00A248E2"/>
    <w:rsid w:val="00A26152"/>
    <w:rsid w:val="00A271B0"/>
    <w:rsid w:val="00A32E50"/>
    <w:rsid w:val="00A350CC"/>
    <w:rsid w:val="00A35D0F"/>
    <w:rsid w:val="00A36D0F"/>
    <w:rsid w:val="00A41D26"/>
    <w:rsid w:val="00A50A27"/>
    <w:rsid w:val="00A510FB"/>
    <w:rsid w:val="00A511F3"/>
    <w:rsid w:val="00A53E93"/>
    <w:rsid w:val="00A53ED8"/>
    <w:rsid w:val="00A5416F"/>
    <w:rsid w:val="00A56587"/>
    <w:rsid w:val="00A631B3"/>
    <w:rsid w:val="00A65A4A"/>
    <w:rsid w:val="00A679D8"/>
    <w:rsid w:val="00A72FB1"/>
    <w:rsid w:val="00A82847"/>
    <w:rsid w:val="00A84D37"/>
    <w:rsid w:val="00A9054F"/>
    <w:rsid w:val="00A9089C"/>
    <w:rsid w:val="00A91205"/>
    <w:rsid w:val="00A96E36"/>
    <w:rsid w:val="00AA03FF"/>
    <w:rsid w:val="00AA16D6"/>
    <w:rsid w:val="00AA279D"/>
    <w:rsid w:val="00AA5C28"/>
    <w:rsid w:val="00AB2116"/>
    <w:rsid w:val="00AB3A29"/>
    <w:rsid w:val="00AB44CC"/>
    <w:rsid w:val="00AC38A4"/>
    <w:rsid w:val="00AC4560"/>
    <w:rsid w:val="00AC7794"/>
    <w:rsid w:val="00AD0281"/>
    <w:rsid w:val="00AD0AE0"/>
    <w:rsid w:val="00AD2A56"/>
    <w:rsid w:val="00AD3AE7"/>
    <w:rsid w:val="00AE22F6"/>
    <w:rsid w:val="00AE61BF"/>
    <w:rsid w:val="00AE74BE"/>
    <w:rsid w:val="00AE7BC1"/>
    <w:rsid w:val="00B072F8"/>
    <w:rsid w:val="00B17C46"/>
    <w:rsid w:val="00B2056A"/>
    <w:rsid w:val="00B246DB"/>
    <w:rsid w:val="00B26A0B"/>
    <w:rsid w:val="00B37A15"/>
    <w:rsid w:val="00B40524"/>
    <w:rsid w:val="00B410DA"/>
    <w:rsid w:val="00B41874"/>
    <w:rsid w:val="00B459F9"/>
    <w:rsid w:val="00B46383"/>
    <w:rsid w:val="00B46707"/>
    <w:rsid w:val="00B54788"/>
    <w:rsid w:val="00B54E30"/>
    <w:rsid w:val="00B630C7"/>
    <w:rsid w:val="00B65104"/>
    <w:rsid w:val="00B666CF"/>
    <w:rsid w:val="00B67285"/>
    <w:rsid w:val="00B7057C"/>
    <w:rsid w:val="00B729C6"/>
    <w:rsid w:val="00B736B3"/>
    <w:rsid w:val="00B74F2F"/>
    <w:rsid w:val="00B807C1"/>
    <w:rsid w:val="00B8139D"/>
    <w:rsid w:val="00B81F1B"/>
    <w:rsid w:val="00B83462"/>
    <w:rsid w:val="00B83671"/>
    <w:rsid w:val="00B8597A"/>
    <w:rsid w:val="00B85E4C"/>
    <w:rsid w:val="00B8754D"/>
    <w:rsid w:val="00B87FDA"/>
    <w:rsid w:val="00BA1670"/>
    <w:rsid w:val="00BA24C1"/>
    <w:rsid w:val="00BA33BE"/>
    <w:rsid w:val="00BA38DD"/>
    <w:rsid w:val="00BA4CDC"/>
    <w:rsid w:val="00BA72A1"/>
    <w:rsid w:val="00BB0BA5"/>
    <w:rsid w:val="00BB0D2C"/>
    <w:rsid w:val="00BB5776"/>
    <w:rsid w:val="00BB6360"/>
    <w:rsid w:val="00BC5E9E"/>
    <w:rsid w:val="00BD052F"/>
    <w:rsid w:val="00BD0AFD"/>
    <w:rsid w:val="00BD276A"/>
    <w:rsid w:val="00BD6C11"/>
    <w:rsid w:val="00BE4BF3"/>
    <w:rsid w:val="00BE7D2D"/>
    <w:rsid w:val="00BF006C"/>
    <w:rsid w:val="00BF1708"/>
    <w:rsid w:val="00BF1CFB"/>
    <w:rsid w:val="00BF633A"/>
    <w:rsid w:val="00BF68A2"/>
    <w:rsid w:val="00C01D1D"/>
    <w:rsid w:val="00C06D87"/>
    <w:rsid w:val="00C15461"/>
    <w:rsid w:val="00C17DC7"/>
    <w:rsid w:val="00C22374"/>
    <w:rsid w:val="00C24668"/>
    <w:rsid w:val="00C27379"/>
    <w:rsid w:val="00C322DE"/>
    <w:rsid w:val="00C35B73"/>
    <w:rsid w:val="00C36390"/>
    <w:rsid w:val="00C40A99"/>
    <w:rsid w:val="00C425A2"/>
    <w:rsid w:val="00C435AC"/>
    <w:rsid w:val="00C538FC"/>
    <w:rsid w:val="00C5756B"/>
    <w:rsid w:val="00C625DA"/>
    <w:rsid w:val="00C6633B"/>
    <w:rsid w:val="00C705AD"/>
    <w:rsid w:val="00C7068B"/>
    <w:rsid w:val="00C74DBD"/>
    <w:rsid w:val="00C813E5"/>
    <w:rsid w:val="00C8419B"/>
    <w:rsid w:val="00C86F96"/>
    <w:rsid w:val="00C95650"/>
    <w:rsid w:val="00CA1652"/>
    <w:rsid w:val="00CA257D"/>
    <w:rsid w:val="00CA6660"/>
    <w:rsid w:val="00CB0E8B"/>
    <w:rsid w:val="00CC6E41"/>
    <w:rsid w:val="00CD05AB"/>
    <w:rsid w:val="00CE0211"/>
    <w:rsid w:val="00CE13B8"/>
    <w:rsid w:val="00CE1D69"/>
    <w:rsid w:val="00CE1DE0"/>
    <w:rsid w:val="00CE2A1B"/>
    <w:rsid w:val="00CF1779"/>
    <w:rsid w:val="00CF276A"/>
    <w:rsid w:val="00CF3FF6"/>
    <w:rsid w:val="00CF669B"/>
    <w:rsid w:val="00CF68F5"/>
    <w:rsid w:val="00D0460D"/>
    <w:rsid w:val="00D106FF"/>
    <w:rsid w:val="00D11724"/>
    <w:rsid w:val="00D2386C"/>
    <w:rsid w:val="00D23A14"/>
    <w:rsid w:val="00D24C97"/>
    <w:rsid w:val="00D261B6"/>
    <w:rsid w:val="00D32DB0"/>
    <w:rsid w:val="00D3680B"/>
    <w:rsid w:val="00D36CC3"/>
    <w:rsid w:val="00D373D2"/>
    <w:rsid w:val="00D41865"/>
    <w:rsid w:val="00D456A5"/>
    <w:rsid w:val="00D468BE"/>
    <w:rsid w:val="00D46A69"/>
    <w:rsid w:val="00D5044B"/>
    <w:rsid w:val="00D54789"/>
    <w:rsid w:val="00D62B9E"/>
    <w:rsid w:val="00D62F58"/>
    <w:rsid w:val="00D63B87"/>
    <w:rsid w:val="00D701DA"/>
    <w:rsid w:val="00D711CC"/>
    <w:rsid w:val="00D72141"/>
    <w:rsid w:val="00D8335C"/>
    <w:rsid w:val="00D85A62"/>
    <w:rsid w:val="00D85AEC"/>
    <w:rsid w:val="00D871EE"/>
    <w:rsid w:val="00D87998"/>
    <w:rsid w:val="00D9043E"/>
    <w:rsid w:val="00D91903"/>
    <w:rsid w:val="00D93AD1"/>
    <w:rsid w:val="00D93B8B"/>
    <w:rsid w:val="00DA630E"/>
    <w:rsid w:val="00DA63AA"/>
    <w:rsid w:val="00DB261E"/>
    <w:rsid w:val="00DC0D34"/>
    <w:rsid w:val="00DC4021"/>
    <w:rsid w:val="00DC4C6A"/>
    <w:rsid w:val="00DC5058"/>
    <w:rsid w:val="00DD0E9C"/>
    <w:rsid w:val="00DD4E2F"/>
    <w:rsid w:val="00DD655C"/>
    <w:rsid w:val="00DD7991"/>
    <w:rsid w:val="00DE00FC"/>
    <w:rsid w:val="00DE2EC7"/>
    <w:rsid w:val="00DE6AD0"/>
    <w:rsid w:val="00DF3A6F"/>
    <w:rsid w:val="00E00119"/>
    <w:rsid w:val="00E00859"/>
    <w:rsid w:val="00E00B3A"/>
    <w:rsid w:val="00E01332"/>
    <w:rsid w:val="00E0181E"/>
    <w:rsid w:val="00E02877"/>
    <w:rsid w:val="00E02E24"/>
    <w:rsid w:val="00E03E56"/>
    <w:rsid w:val="00E0628C"/>
    <w:rsid w:val="00E11032"/>
    <w:rsid w:val="00E120B2"/>
    <w:rsid w:val="00E12526"/>
    <w:rsid w:val="00E14EBC"/>
    <w:rsid w:val="00E162EF"/>
    <w:rsid w:val="00E17E19"/>
    <w:rsid w:val="00E22DC3"/>
    <w:rsid w:val="00E33D00"/>
    <w:rsid w:val="00E4114D"/>
    <w:rsid w:val="00E429AA"/>
    <w:rsid w:val="00E42A8D"/>
    <w:rsid w:val="00E43B3D"/>
    <w:rsid w:val="00E45207"/>
    <w:rsid w:val="00E46546"/>
    <w:rsid w:val="00E46F6A"/>
    <w:rsid w:val="00E47D90"/>
    <w:rsid w:val="00E50378"/>
    <w:rsid w:val="00E51894"/>
    <w:rsid w:val="00E54C0F"/>
    <w:rsid w:val="00E56064"/>
    <w:rsid w:val="00E65432"/>
    <w:rsid w:val="00E70CF9"/>
    <w:rsid w:val="00E725C8"/>
    <w:rsid w:val="00E728B7"/>
    <w:rsid w:val="00E768A0"/>
    <w:rsid w:val="00E7704F"/>
    <w:rsid w:val="00E81334"/>
    <w:rsid w:val="00E85E79"/>
    <w:rsid w:val="00E94CD2"/>
    <w:rsid w:val="00E9672A"/>
    <w:rsid w:val="00EA0FEB"/>
    <w:rsid w:val="00EA2669"/>
    <w:rsid w:val="00EA3DA5"/>
    <w:rsid w:val="00EA4489"/>
    <w:rsid w:val="00EB2799"/>
    <w:rsid w:val="00EB4579"/>
    <w:rsid w:val="00EB60C8"/>
    <w:rsid w:val="00EB7D51"/>
    <w:rsid w:val="00EC0886"/>
    <w:rsid w:val="00EC3785"/>
    <w:rsid w:val="00EC6ED3"/>
    <w:rsid w:val="00ED287D"/>
    <w:rsid w:val="00EE109B"/>
    <w:rsid w:val="00EE527D"/>
    <w:rsid w:val="00EE5B30"/>
    <w:rsid w:val="00EE6684"/>
    <w:rsid w:val="00EE6F6A"/>
    <w:rsid w:val="00EE7A31"/>
    <w:rsid w:val="00F02393"/>
    <w:rsid w:val="00F030A3"/>
    <w:rsid w:val="00F05193"/>
    <w:rsid w:val="00F1147A"/>
    <w:rsid w:val="00F146E4"/>
    <w:rsid w:val="00F14C1E"/>
    <w:rsid w:val="00F14FDD"/>
    <w:rsid w:val="00F1549F"/>
    <w:rsid w:val="00F20207"/>
    <w:rsid w:val="00F2117C"/>
    <w:rsid w:val="00F21455"/>
    <w:rsid w:val="00F268D6"/>
    <w:rsid w:val="00F2789C"/>
    <w:rsid w:val="00F3253E"/>
    <w:rsid w:val="00F41C34"/>
    <w:rsid w:val="00F42FAF"/>
    <w:rsid w:val="00F453F5"/>
    <w:rsid w:val="00F460BE"/>
    <w:rsid w:val="00F46899"/>
    <w:rsid w:val="00F47CCB"/>
    <w:rsid w:val="00F510E7"/>
    <w:rsid w:val="00F51344"/>
    <w:rsid w:val="00F56562"/>
    <w:rsid w:val="00F573E5"/>
    <w:rsid w:val="00F63E49"/>
    <w:rsid w:val="00F65987"/>
    <w:rsid w:val="00F660A2"/>
    <w:rsid w:val="00F66F45"/>
    <w:rsid w:val="00F70465"/>
    <w:rsid w:val="00F72BA5"/>
    <w:rsid w:val="00F759B2"/>
    <w:rsid w:val="00F80A75"/>
    <w:rsid w:val="00F8118E"/>
    <w:rsid w:val="00F833FA"/>
    <w:rsid w:val="00F835FF"/>
    <w:rsid w:val="00F862B9"/>
    <w:rsid w:val="00F933DD"/>
    <w:rsid w:val="00F93CC9"/>
    <w:rsid w:val="00F9499F"/>
    <w:rsid w:val="00FA2CC5"/>
    <w:rsid w:val="00FA47CD"/>
    <w:rsid w:val="00FA5CA5"/>
    <w:rsid w:val="00FA6269"/>
    <w:rsid w:val="00FA71CC"/>
    <w:rsid w:val="00FA7C14"/>
    <w:rsid w:val="00FB10ED"/>
    <w:rsid w:val="00FB33AD"/>
    <w:rsid w:val="00FB3C90"/>
    <w:rsid w:val="00FC1EC7"/>
    <w:rsid w:val="00FC3233"/>
    <w:rsid w:val="00FC6967"/>
    <w:rsid w:val="00FD5227"/>
    <w:rsid w:val="00FD7C86"/>
    <w:rsid w:val="00FE041E"/>
    <w:rsid w:val="00FE1CC2"/>
    <w:rsid w:val="00FF6383"/>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581A6"/>
  <w15:docId w15:val="{4DC602A9-DE1F-4BEE-9E26-BE276EBA8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Nagwek2">
    <w:name w:val="heading 2"/>
    <w:basedOn w:val="Normalny"/>
    <w:next w:val="Normalny"/>
    <w:link w:val="Nagwek2Znak"/>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Nagwek3">
    <w:name w:val="heading 3"/>
    <w:basedOn w:val="Normalny"/>
    <w:next w:val="Normalny"/>
    <w:link w:val="Nagwek3Znak"/>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763D7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763D7E"/>
  </w:style>
  <w:style w:type="paragraph" w:styleId="Stopka">
    <w:name w:val="footer"/>
    <w:basedOn w:val="Normalny"/>
    <w:link w:val="StopkaZnak"/>
    <w:uiPriority w:val="99"/>
    <w:unhideWhenUsed/>
    <w:rsid w:val="00763D7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763D7E"/>
  </w:style>
  <w:style w:type="character" w:customStyle="1" w:styleId="Nagwek1Znak">
    <w:name w:val="Nagłówek 1 Znak"/>
    <w:basedOn w:val="Domylnaczcionkaakapitu"/>
    <w:link w:val="Nagwek1"/>
    <w:rsid w:val="00422412"/>
    <w:rPr>
      <w:rFonts w:ascii="Times New Roman" w:eastAsiaTheme="majorEastAsia" w:hAnsi="Times New Roman" w:cs="Times New Roman"/>
      <w:b/>
      <w:sz w:val="36"/>
      <w:szCs w:val="36"/>
      <w:lang w:val="pl-PL"/>
    </w:rPr>
  </w:style>
  <w:style w:type="paragraph" w:styleId="Nagwekspisutreci">
    <w:name w:val="TOC Heading"/>
    <w:basedOn w:val="Nagwek1"/>
    <w:next w:val="Normalny"/>
    <w:uiPriority w:val="39"/>
    <w:unhideWhenUsed/>
    <w:qFormat/>
    <w:rsid w:val="00763D7E"/>
    <w:pPr>
      <w:outlineLvl w:val="9"/>
    </w:pPr>
  </w:style>
  <w:style w:type="paragraph" w:styleId="Spistreci1">
    <w:name w:val="toc 1"/>
    <w:basedOn w:val="Normalny"/>
    <w:next w:val="Normalny"/>
    <w:autoRedefine/>
    <w:uiPriority w:val="39"/>
    <w:unhideWhenUsed/>
    <w:rsid w:val="008070F7"/>
    <w:pPr>
      <w:spacing w:before="240" w:after="120"/>
    </w:pPr>
    <w:rPr>
      <w:b/>
      <w:caps/>
      <w:u w:val="single"/>
    </w:rPr>
  </w:style>
  <w:style w:type="character" w:styleId="Hipercze">
    <w:name w:val="Hyperlink"/>
    <w:basedOn w:val="Domylnaczcionkaakapitu"/>
    <w:unhideWhenUsed/>
    <w:rsid w:val="00763D7E"/>
    <w:rPr>
      <w:color w:val="0563C1" w:themeColor="hyperlink"/>
      <w:u w:val="single"/>
    </w:rPr>
  </w:style>
  <w:style w:type="character" w:customStyle="1" w:styleId="Nagwek2Znak">
    <w:name w:val="Nagłówek 2 Znak"/>
    <w:basedOn w:val="Domylnaczcionkaakapitu"/>
    <w:link w:val="Nagwek2"/>
    <w:rsid w:val="00422412"/>
    <w:rPr>
      <w:rFonts w:ascii="Times New Roman" w:eastAsiaTheme="majorEastAsia" w:hAnsi="Times New Roman" w:cs="Times New Roman"/>
      <w:b/>
      <w:sz w:val="28"/>
      <w:szCs w:val="28"/>
      <w:u w:val="single"/>
      <w:lang w:val="pl-PL" w:eastAsia="pl-PL"/>
    </w:rPr>
  </w:style>
  <w:style w:type="paragraph" w:styleId="Spistreci2">
    <w:name w:val="toc 2"/>
    <w:basedOn w:val="Normalny"/>
    <w:next w:val="Normalny"/>
    <w:autoRedefine/>
    <w:uiPriority w:val="39"/>
    <w:unhideWhenUsed/>
    <w:rsid w:val="006C697E"/>
    <w:pPr>
      <w:tabs>
        <w:tab w:val="right" w:pos="9060"/>
      </w:tabs>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Akapitzlist">
    <w:name w:val="List Paragraph"/>
    <w:basedOn w:val="Domylnie"/>
    <w:uiPriority w:val="34"/>
    <w:qFormat/>
    <w:rsid w:val="00435DA5"/>
    <w:pPr>
      <w:ind w:left="720"/>
    </w:pPr>
  </w:style>
  <w:style w:type="paragraph" w:styleId="Tekstkomentarza">
    <w:name w:val="annotation text"/>
    <w:basedOn w:val="Normalny"/>
    <w:link w:val="TekstkomentarzaZnak"/>
    <w:uiPriority w:val="99"/>
    <w:rsid w:val="00F93CC9"/>
    <w:pPr>
      <w:spacing w:after="200" w:line="240" w:lineRule="auto"/>
    </w:pPr>
    <w:rPr>
      <w:rFonts w:ascii="Calibri" w:eastAsia="Times New Roman" w:hAnsi="Calibri" w:cs="Times New Roman"/>
      <w:sz w:val="20"/>
      <w:szCs w:val="20"/>
      <w:lang w:val="pl-PL" w:eastAsia="pl-PL"/>
    </w:rPr>
  </w:style>
  <w:style w:type="character" w:customStyle="1" w:styleId="TekstkomentarzaZnak">
    <w:name w:val="Tekst komentarza Znak"/>
    <w:basedOn w:val="Domylnaczcionkaakapitu"/>
    <w:link w:val="Tekstkomentarza"/>
    <w:uiPriority w:val="99"/>
    <w:rsid w:val="00F93CC9"/>
    <w:rPr>
      <w:rFonts w:ascii="Calibri" w:eastAsia="Times New Roman" w:hAnsi="Calibri" w:cs="Times New Roman"/>
      <w:sz w:val="20"/>
      <w:szCs w:val="20"/>
      <w:lang w:val="pl-PL" w:eastAsia="pl-PL"/>
    </w:rPr>
  </w:style>
  <w:style w:type="character" w:customStyle="1" w:styleId="wrtext">
    <w:name w:val="wrtext"/>
    <w:basedOn w:val="Domylnaczcionkaakapitu"/>
    <w:rsid w:val="005D7BEE"/>
  </w:style>
  <w:style w:type="paragraph" w:customStyle="1" w:styleId="Akapitzlist1">
    <w:name w:val="Akapit z listą1"/>
    <w:basedOn w:val="Normalny"/>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ny"/>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nyWeb">
    <w:name w:val="Normal (Web)"/>
    <w:basedOn w:val="Normalny"/>
    <w:uiPriority w:val="99"/>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omylnaczcionkaakapitu"/>
    <w:rsid w:val="004176DE"/>
  </w:style>
  <w:style w:type="paragraph" w:styleId="Bezodstpw">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Tekstpodstawowywcity">
    <w:name w:val="Body Text Indent"/>
    <w:basedOn w:val="Normalny"/>
    <w:link w:val="TekstpodstawowywcityZnak"/>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uiPriority w:val="99"/>
    <w:rsid w:val="001C1D70"/>
    <w:rPr>
      <w:rFonts w:ascii="Times New Roman" w:eastAsia="Times New Roman" w:hAnsi="Times New Roman" w:cs="Times New Roman"/>
      <w:sz w:val="24"/>
      <w:szCs w:val="24"/>
      <w:lang w:val="pl-PL" w:eastAsia="pl-PL"/>
    </w:rPr>
  </w:style>
  <w:style w:type="paragraph" w:styleId="Zwykytekst">
    <w:name w:val="Plain Text"/>
    <w:basedOn w:val="Normalny"/>
    <w:link w:val="ZwykytekstZnak"/>
    <w:rsid w:val="001C1D70"/>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ny"/>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omylnaczcionkaakapitu"/>
    <w:uiPriority w:val="99"/>
    <w:semiHidden/>
    <w:unhideWhenUsed/>
    <w:rsid w:val="005448F7"/>
    <w:rPr>
      <w:color w:val="605E5C"/>
      <w:shd w:val="clear" w:color="auto" w:fill="E1DFDD"/>
    </w:rPr>
  </w:style>
  <w:style w:type="character" w:customStyle="1" w:styleId="Nagwek4Znak">
    <w:name w:val="Nagłówek 4 Znak"/>
    <w:basedOn w:val="Domylnaczcionkaakapitu"/>
    <w:link w:val="Nagwek4"/>
    <w:uiPriority w:val="9"/>
    <w:rsid w:val="005448F7"/>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91083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D3680B"/>
    <w:rPr>
      <w:sz w:val="16"/>
      <w:szCs w:val="16"/>
    </w:rPr>
  </w:style>
  <w:style w:type="paragraph" w:styleId="Tematkomentarza">
    <w:name w:val="annotation subject"/>
    <w:basedOn w:val="Tekstkomentarza"/>
    <w:next w:val="Tekstkomentarza"/>
    <w:link w:val="TematkomentarzaZnak"/>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D3680B"/>
    <w:rPr>
      <w:rFonts w:ascii="Calibri" w:eastAsia="Times New Roman" w:hAnsi="Calibri" w:cs="Times New Roman"/>
      <w:b/>
      <w:bCs/>
      <w:sz w:val="20"/>
      <w:szCs w:val="20"/>
      <w:lang w:val="pl-PL" w:eastAsia="pl-PL"/>
    </w:rPr>
  </w:style>
  <w:style w:type="paragraph" w:styleId="Tekstdymka">
    <w:name w:val="Balloon Text"/>
    <w:basedOn w:val="Normalny"/>
    <w:link w:val="TekstdymkaZnak"/>
    <w:uiPriority w:val="99"/>
    <w:semiHidden/>
    <w:unhideWhenUsed/>
    <w:rsid w:val="00D368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80B"/>
    <w:rPr>
      <w:rFonts w:ascii="Segoe UI" w:hAnsi="Segoe UI" w:cs="Segoe UI"/>
      <w:sz w:val="18"/>
      <w:szCs w:val="18"/>
    </w:rPr>
  </w:style>
  <w:style w:type="paragraph" w:customStyle="1" w:styleId="msonormalcxspdrugie">
    <w:name w:val="msonormalcxspdrugi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a">
    <w:name w:val="List"/>
    <w:basedOn w:val="Normalny"/>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Bezlisty"/>
    <w:rsid w:val="009B48F7"/>
    <w:pPr>
      <w:numPr>
        <w:numId w:val="5"/>
      </w:numPr>
    </w:pPr>
  </w:style>
  <w:style w:type="paragraph" w:customStyle="1" w:styleId="celp">
    <w:name w:val="cel_p"/>
    <w:basedOn w:val="Normalny"/>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Tekstpodstawowy2">
    <w:name w:val="Body Text 2"/>
    <w:basedOn w:val="Normalny"/>
    <w:link w:val="Tekstpodstawowy2Znak"/>
    <w:uiPriority w:val="99"/>
    <w:semiHidden/>
    <w:unhideWhenUsed/>
    <w:rsid w:val="00EB2799"/>
    <w:pPr>
      <w:spacing w:after="120" w:line="480" w:lineRule="auto"/>
    </w:pPr>
  </w:style>
  <w:style w:type="character" w:customStyle="1" w:styleId="Tekstpodstawowy2Znak">
    <w:name w:val="Tekst podstawowy 2 Znak"/>
    <w:basedOn w:val="Domylnaczcionkaakapitu"/>
    <w:link w:val="Tekstpodstawowy2"/>
    <w:uiPriority w:val="99"/>
    <w:semiHidden/>
    <w:rsid w:val="00EB2799"/>
  </w:style>
  <w:style w:type="paragraph" w:customStyle="1" w:styleId="ListParagraph1">
    <w:name w:val="List Paragraph1"/>
    <w:basedOn w:val="Normalny"/>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ny"/>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ny"/>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ny"/>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Nagwek3Znak">
    <w:name w:val="Nagłówek 3 Znak"/>
    <w:basedOn w:val="Domylnaczcionkaakapitu"/>
    <w:link w:val="Nagwek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omylnaczcionkaakapitu"/>
    <w:rsid w:val="00AD0AE0"/>
  </w:style>
  <w:style w:type="character" w:customStyle="1" w:styleId="ListLabel2">
    <w:name w:val="ListLabel 2"/>
    <w:rsid w:val="00836536"/>
    <w:rPr>
      <w:rFonts w:eastAsia="Calibri"/>
    </w:rPr>
  </w:style>
  <w:style w:type="paragraph" w:styleId="Spistreci3">
    <w:name w:val="toc 3"/>
    <w:basedOn w:val="Normalny"/>
    <w:next w:val="Normalny"/>
    <w:autoRedefine/>
    <w:uiPriority w:val="39"/>
    <w:unhideWhenUsed/>
    <w:rsid w:val="00610612"/>
    <w:pPr>
      <w:spacing w:after="0"/>
    </w:pPr>
    <w:rPr>
      <w:smallCaps/>
    </w:rPr>
  </w:style>
  <w:style w:type="paragraph" w:styleId="Legenda">
    <w:name w:val="caption"/>
    <w:basedOn w:val="Normalny"/>
    <w:next w:val="Normalny"/>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ny"/>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omylnaczcionkaakapitu"/>
    <w:rsid w:val="00FA47CD"/>
    <w:rPr>
      <w:rFonts w:cs="Times New Roman"/>
      <w:color w:val="000000"/>
      <w:sz w:val="19"/>
      <w:szCs w:val="19"/>
    </w:rPr>
  </w:style>
  <w:style w:type="paragraph" w:customStyle="1" w:styleId="Pa6">
    <w:name w:val="Pa6"/>
    <w:basedOn w:val="Normalny"/>
    <w:next w:val="Normalny"/>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ny"/>
    <w:next w:val="Normalny"/>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Pogrubienie">
    <w:name w:val="Strong"/>
    <w:basedOn w:val="Domylnaczcionkaakapitu"/>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Tekstpodstawowy">
    <w:name w:val="Body Text"/>
    <w:basedOn w:val="Normalny"/>
    <w:link w:val="TekstpodstawowyZnak"/>
    <w:uiPriority w:val="99"/>
    <w:unhideWhenUsed/>
    <w:rsid w:val="001079FA"/>
    <w:pPr>
      <w:spacing w:after="120"/>
    </w:pPr>
  </w:style>
  <w:style w:type="character" w:customStyle="1" w:styleId="TekstpodstawowyZnak">
    <w:name w:val="Tekst podstawowy Znak"/>
    <w:basedOn w:val="Domylnaczcionkaakapitu"/>
    <w:link w:val="Tekstpodstawowy"/>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ny"/>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ny"/>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Numerstrony">
    <w:name w:val="page number"/>
    <w:uiPriority w:val="99"/>
    <w:rsid w:val="00EE527D"/>
    <w:rPr>
      <w:rFonts w:cs="Times New Roman"/>
    </w:rPr>
  </w:style>
  <w:style w:type="paragraph" w:styleId="Tekstprzypisudolnego">
    <w:name w:val="footnote text"/>
    <w:basedOn w:val="Normalny"/>
    <w:link w:val="TekstprzypisudolnegoZnak"/>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TekstprzypisudolnegoZnak">
    <w:name w:val="Tekst przypisu dolnego Znak"/>
    <w:basedOn w:val="Domylnaczcionkaakapitu"/>
    <w:link w:val="Tekstprzypisudolnego"/>
    <w:rsid w:val="00EE527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wstpniesformatowanyZnak">
    <w:name w:val="HTML - wstępnie sformatowany Znak"/>
    <w:basedOn w:val="Domylnaczcionkaakapitu"/>
    <w:link w:val="HTML-wstpniesformatowany"/>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ny"/>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ny"/>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ny"/>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Spistreci4">
    <w:name w:val="toc 4"/>
    <w:basedOn w:val="Normalny"/>
    <w:next w:val="Normalny"/>
    <w:autoRedefine/>
    <w:uiPriority w:val="39"/>
    <w:unhideWhenUsed/>
    <w:rsid w:val="00E42A8D"/>
    <w:pPr>
      <w:spacing w:after="0"/>
    </w:pPr>
  </w:style>
  <w:style w:type="paragraph" w:styleId="Spistreci5">
    <w:name w:val="toc 5"/>
    <w:basedOn w:val="Normalny"/>
    <w:next w:val="Normalny"/>
    <w:autoRedefine/>
    <w:uiPriority w:val="39"/>
    <w:unhideWhenUsed/>
    <w:rsid w:val="00E42A8D"/>
    <w:pPr>
      <w:spacing w:after="0"/>
    </w:pPr>
  </w:style>
  <w:style w:type="paragraph" w:styleId="Spistreci6">
    <w:name w:val="toc 6"/>
    <w:basedOn w:val="Normalny"/>
    <w:next w:val="Normalny"/>
    <w:autoRedefine/>
    <w:uiPriority w:val="39"/>
    <w:unhideWhenUsed/>
    <w:rsid w:val="00E42A8D"/>
    <w:pPr>
      <w:spacing w:after="0"/>
    </w:pPr>
  </w:style>
  <w:style w:type="paragraph" w:styleId="Spistreci7">
    <w:name w:val="toc 7"/>
    <w:basedOn w:val="Normalny"/>
    <w:next w:val="Normalny"/>
    <w:autoRedefine/>
    <w:uiPriority w:val="39"/>
    <w:unhideWhenUsed/>
    <w:rsid w:val="00E42A8D"/>
    <w:pPr>
      <w:spacing w:after="0"/>
    </w:pPr>
  </w:style>
  <w:style w:type="paragraph" w:styleId="Spistreci8">
    <w:name w:val="toc 8"/>
    <w:basedOn w:val="Normalny"/>
    <w:next w:val="Normalny"/>
    <w:autoRedefine/>
    <w:uiPriority w:val="39"/>
    <w:unhideWhenUsed/>
    <w:rsid w:val="00E42A8D"/>
    <w:pPr>
      <w:spacing w:after="0"/>
    </w:pPr>
  </w:style>
  <w:style w:type="paragraph" w:styleId="Spistreci9">
    <w:name w:val="toc 9"/>
    <w:basedOn w:val="Normalny"/>
    <w:next w:val="Normalny"/>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omylnaczcionkaakapitu"/>
    <w:rsid w:val="00E120B2"/>
  </w:style>
  <w:style w:type="paragraph" w:styleId="Lista2">
    <w:name w:val="List 2"/>
    <w:basedOn w:val="Normalny"/>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omylnaczcionkaakapitu"/>
    <w:rsid w:val="00E120B2"/>
  </w:style>
  <w:style w:type="character" w:customStyle="1" w:styleId="czcionka-l1">
    <w:name w:val="czcionka-l1"/>
    <w:basedOn w:val="Domylnaczcionkaakapitu"/>
    <w:uiPriority w:val="99"/>
    <w:rsid w:val="00E120B2"/>
    <w:rPr>
      <w:rFonts w:cs="Times New Roman"/>
      <w:sz w:val="20"/>
      <w:szCs w:val="20"/>
    </w:rPr>
  </w:style>
  <w:style w:type="paragraph" w:customStyle="1" w:styleId="pc-opiswpolu">
    <w:name w:val="pc-opis w polu"/>
    <w:basedOn w:val="Zwykytekst"/>
    <w:rsid w:val="00E120B2"/>
    <w:rPr>
      <w:rFonts w:ascii="Arial Narrow" w:hAnsi="Arial Narrow"/>
      <w:bCs/>
    </w:rPr>
  </w:style>
  <w:style w:type="paragraph" w:styleId="Lista3">
    <w:name w:val="List 3"/>
    <w:basedOn w:val="Normalny"/>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Tekstpodstawowyzwciciem2">
    <w:name w:val="Body Text First Indent 2"/>
    <w:basedOn w:val="Tekstpodstawowywcity"/>
    <w:link w:val="Tekstpodstawowyzwciciem2Znak"/>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E120B2"/>
    <w:rPr>
      <w:rFonts w:ascii="Calibri" w:eastAsia="Calibri" w:hAnsi="Calibri" w:cs="Times New Roman"/>
      <w:sz w:val="24"/>
      <w:szCs w:val="24"/>
      <w:lang w:val="pl-PL" w:eastAsia="pl-PL"/>
    </w:rPr>
  </w:style>
  <w:style w:type="table" w:customStyle="1" w:styleId="TableGrid">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ny"/>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Bezlisty"/>
    <w:rsid w:val="00E120B2"/>
    <w:pPr>
      <w:numPr>
        <w:numId w:val="8"/>
      </w:numPr>
    </w:pPr>
  </w:style>
  <w:style w:type="numbering" w:customStyle="1" w:styleId="WW8Num22">
    <w:name w:val="WW8Num22"/>
    <w:basedOn w:val="Bezlisty"/>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omylnaczcionkaakapitu"/>
    <w:rsid w:val="00E120B2"/>
  </w:style>
  <w:style w:type="character" w:customStyle="1" w:styleId="hps">
    <w:name w:val="hps"/>
    <w:basedOn w:val="Domylnaczcionkaakapitu"/>
    <w:rsid w:val="00E120B2"/>
  </w:style>
  <w:style w:type="paragraph" w:styleId="Tekstpodstawowywcity2">
    <w:name w:val="Body Text Indent 2"/>
    <w:basedOn w:val="Normalny"/>
    <w:link w:val="Tekstpodstawowywcity2Znak"/>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E120B2"/>
    <w:rPr>
      <w:rFonts w:ascii="Arial Unicode MS" w:eastAsia="Arial Unicode MS" w:hAnsi="Arial Unicode MS" w:cs="Times New Roman"/>
      <w:sz w:val="24"/>
      <w:szCs w:val="24"/>
      <w:lang w:val="x-none" w:eastAsia="x-none"/>
    </w:rPr>
  </w:style>
  <w:style w:type="character" w:styleId="UyteHipercze">
    <w:name w:val="FollowedHyperlink"/>
    <w:rsid w:val="00E120B2"/>
    <w:rPr>
      <w:color w:val="800080"/>
      <w:u w:val="single"/>
    </w:rPr>
  </w:style>
  <w:style w:type="character" w:styleId="Uwydatnienie">
    <w:name w:val="Emphasis"/>
    <w:qFormat/>
    <w:rsid w:val="00A91205"/>
    <w:rPr>
      <w:i/>
      <w:iCs/>
    </w:rPr>
  </w:style>
  <w:style w:type="paragraph" w:styleId="Podtytu">
    <w:name w:val="Subtitle"/>
    <w:basedOn w:val="Normalny"/>
    <w:next w:val="Normalny"/>
    <w:link w:val="PodtytuZnak"/>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A91205"/>
    <w:rPr>
      <w:rFonts w:ascii="Calibri Light" w:eastAsia="Times New Roman" w:hAnsi="Calibri Light" w:cs="Times New Roman"/>
      <w:sz w:val="24"/>
      <w:szCs w:val="24"/>
      <w:lang w:val="x-none"/>
    </w:rPr>
  </w:style>
  <w:style w:type="character" w:customStyle="1" w:styleId="key">
    <w:name w:val="key"/>
    <w:basedOn w:val="Domylnaczcionkaakapitu"/>
    <w:rsid w:val="00A91205"/>
  </w:style>
  <w:style w:type="paragraph" w:customStyle="1" w:styleId="paragraph">
    <w:name w:val="paragraph"/>
    <w:basedOn w:val="Normalny"/>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Poprawka">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79030">
      <w:bodyDiv w:val="1"/>
      <w:marLeft w:val="0"/>
      <w:marRight w:val="0"/>
      <w:marTop w:val="0"/>
      <w:marBottom w:val="0"/>
      <w:divBdr>
        <w:top w:val="none" w:sz="0" w:space="0" w:color="auto"/>
        <w:left w:val="none" w:sz="0" w:space="0" w:color="auto"/>
        <w:bottom w:val="none" w:sz="0" w:space="0" w:color="auto"/>
        <w:right w:val="none" w:sz="0" w:space="0" w:color="auto"/>
      </w:divBdr>
    </w:div>
    <w:div w:id="1593852568">
      <w:bodyDiv w:val="1"/>
      <w:marLeft w:val="0"/>
      <w:marRight w:val="0"/>
      <w:marTop w:val="0"/>
      <w:marBottom w:val="0"/>
      <w:divBdr>
        <w:top w:val="none" w:sz="0" w:space="0" w:color="auto"/>
        <w:left w:val="none" w:sz="0" w:space="0" w:color="auto"/>
        <w:bottom w:val="none" w:sz="0" w:space="0" w:color="auto"/>
        <w:right w:val="none" w:sz="0" w:space="0" w:color="auto"/>
      </w:divBdr>
    </w:div>
    <w:div w:id="1609965267">
      <w:bodyDiv w:val="1"/>
      <w:marLeft w:val="0"/>
      <w:marRight w:val="0"/>
      <w:marTop w:val="0"/>
      <w:marBottom w:val="0"/>
      <w:divBdr>
        <w:top w:val="none" w:sz="0" w:space="0" w:color="auto"/>
        <w:left w:val="none" w:sz="0" w:space="0" w:color="auto"/>
        <w:bottom w:val="none" w:sz="0" w:space="0" w:color="auto"/>
        <w:right w:val="none" w:sz="0" w:space="0" w:color="auto"/>
      </w:divBdr>
    </w:div>
    <w:div w:id="1669089539">
      <w:bodyDiv w:val="1"/>
      <w:marLeft w:val="0"/>
      <w:marRight w:val="0"/>
      <w:marTop w:val="0"/>
      <w:marBottom w:val="0"/>
      <w:divBdr>
        <w:top w:val="none" w:sz="0" w:space="0" w:color="auto"/>
        <w:left w:val="none" w:sz="0" w:space="0" w:color="auto"/>
        <w:bottom w:val="none" w:sz="0" w:space="0" w:color="auto"/>
        <w:right w:val="none" w:sz="0" w:space="0" w:color="auto"/>
      </w:divBdr>
    </w:div>
    <w:div w:id="2038774680">
      <w:bodyDiv w:val="1"/>
      <w:marLeft w:val="0"/>
      <w:marRight w:val="0"/>
      <w:marTop w:val="0"/>
      <w:marBottom w:val="0"/>
      <w:divBdr>
        <w:top w:val="none" w:sz="0" w:space="0" w:color="auto"/>
        <w:left w:val="none" w:sz="0" w:space="0" w:color="auto"/>
        <w:bottom w:val="none" w:sz="0" w:space="0" w:color="auto"/>
        <w:right w:val="none" w:sz="0" w:space="0" w:color="auto"/>
      </w:divBdr>
    </w:div>
    <w:div w:id="20524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ksiegarnia.pwn.pl/autor/Donald+A.+McQuarrie.html" TargetMode="External"/><Relationship Id="rId26" Type="http://schemas.openxmlformats.org/officeDocument/2006/relationships/hyperlink" Target="http://www.phmd.pl" TargetMode="External"/><Relationship Id="rId3" Type="http://schemas.openxmlformats.org/officeDocument/2006/relationships/styles" Target="styles.xml"/><Relationship Id="rId21" Type="http://schemas.openxmlformats.org/officeDocument/2006/relationships/hyperlink" Target="https://pzwl.pl/autor/Victor-W.-Rodwell,a,2493762" TargetMode="External"/><Relationship Id="rId7" Type="http://schemas.openxmlformats.org/officeDocument/2006/relationships/endnotes" Target="endnotes.xml"/><Relationship Id="rId12" Type="http://schemas.openxmlformats.org/officeDocument/2006/relationships/hyperlink" Target="https://www.cm.umk.pl/wydzialy/wydzial-lekarski/jednostki-wydzialowe/katedra-i-zaklad-anatomii-prawidlowej.html" TargetMode="External"/><Relationship Id="rId17" Type="http://schemas.openxmlformats.org/officeDocument/2006/relationships/hyperlink" Target="http://www.chemfiz.cm.umk.pl" TargetMode="External"/><Relationship Id="rId25" Type="http://schemas.openxmlformats.org/officeDocument/2006/relationships/hyperlink" Target="https://pzwl.pl/autor/Anthony-P.-Weil,a,7411507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zwl.pl/wydawca/PZWL-Wydawnictwo-Lekarskie,w,670733" TargetMode="External"/><Relationship Id="rId20" Type="http://schemas.openxmlformats.org/officeDocument/2006/relationships/hyperlink" Target="http://www.kidl.org.pl" TargetMode="External"/><Relationship Id="rId29" Type="http://schemas.openxmlformats.org/officeDocument/2006/relationships/hyperlink" Target="http://www.korld.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zwl.pl/autor/Peter-J.-Kennelly,a,741150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l.cm.umk.pl/kizhie/informacje-dla-studentow/" TargetMode="External"/><Relationship Id="rId23" Type="http://schemas.openxmlformats.org/officeDocument/2006/relationships/hyperlink" Target="https://pzwl.pl/autor/Kathleen-M.-Botham,a,5839339" TargetMode="External"/><Relationship Id="rId28" Type="http://schemas.openxmlformats.org/officeDocument/2006/relationships/hyperlink" Target="http://www.albertus.pl/index.php?i=3&amp;a=szukaj&amp;sz_gr_id=3&amp;sz_wydawca=SAPOTA&amp;ss=wydawca" TargetMode="External"/><Relationship Id="rId10" Type="http://schemas.openxmlformats.org/officeDocument/2006/relationships/footer" Target="footer2.xml"/><Relationship Id="rId19" Type="http://schemas.openxmlformats.org/officeDocument/2006/relationships/hyperlink" Target="http://ksiegarnia.pwn.pl/kategoria/125023,20411/wydawca/wydawnictwo-naukowe-pwn.html" TargetMode="External"/><Relationship Id="rId31" Type="http://schemas.openxmlformats.org/officeDocument/2006/relationships/hyperlink" Target="http://www.labtestonlin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pzwl.pl/autor/David-A.-Bender,a,5839338" TargetMode="External"/><Relationship Id="rId27" Type="http://schemas.openxmlformats.org/officeDocument/2006/relationships/hyperlink" Target="http://www.phmd.pl" TargetMode="External"/><Relationship Id="rId30" Type="http://schemas.openxmlformats.org/officeDocument/2006/relationships/hyperlink" Target="http://www.eucast.or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D844F-7104-49B2-A869-18C7D8CE6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666</Pages>
  <Words>166398</Words>
  <Characters>998392</Characters>
  <Application>Microsoft Office Word</Application>
  <DocSecurity>0</DocSecurity>
  <Lines>8319</Lines>
  <Paragraphs>2324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Mieszkowski</dc:creator>
  <cp:keywords/>
  <dc:description/>
  <cp:lastModifiedBy>Agnieszka Witkowska</cp:lastModifiedBy>
  <cp:revision>20</cp:revision>
  <cp:lastPrinted>2020-01-24T09:30:00Z</cp:lastPrinted>
  <dcterms:created xsi:type="dcterms:W3CDTF">2021-04-27T07:55:00Z</dcterms:created>
  <dcterms:modified xsi:type="dcterms:W3CDTF">2022-07-04T09:45:00Z</dcterms:modified>
</cp:coreProperties>
</file>